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Look w:val="04A0" w:firstRow="1" w:lastRow="0" w:firstColumn="1" w:lastColumn="0" w:noHBand="0" w:noVBand="1"/>
      </w:tblPr>
      <w:tblGrid>
        <w:gridCol w:w="2970"/>
        <w:gridCol w:w="2977"/>
        <w:gridCol w:w="2881"/>
      </w:tblGrid>
      <w:tr w:rsidR="00501ADF" w:rsidRPr="001D19AE" w14:paraId="58E9CA7C" w14:textId="77777777" w:rsidTr="00D23BD5">
        <w:trPr>
          <w:trHeight w:val="816"/>
        </w:trPr>
        <w:tc>
          <w:tcPr>
            <w:tcW w:w="2689" w:type="dxa"/>
            <w:shd w:val="clear" w:color="auto" w:fill="DBDBDB" w:themeFill="accent3" w:themeFillTint="66"/>
          </w:tcPr>
          <w:p w14:paraId="58E83C91" w14:textId="77777777" w:rsidR="00501ADF" w:rsidRPr="001D19AE" w:rsidRDefault="00501ADF" w:rsidP="00501ADF">
            <w:pPr>
              <w:jc w:val="both"/>
              <w:rPr>
                <w:rFonts w:ascii="ITC Avant Garde" w:hAnsi="ITC Avant Garde"/>
                <w:b/>
                <w:sz w:val="18"/>
                <w:szCs w:val="18"/>
              </w:rPr>
            </w:pPr>
            <w:r w:rsidRPr="001D19AE">
              <w:rPr>
                <w:rFonts w:ascii="ITC Avant Garde" w:hAnsi="ITC Avant Garde"/>
                <w:b/>
                <w:sz w:val="18"/>
                <w:szCs w:val="18"/>
              </w:rPr>
              <w:t xml:space="preserve">Unidad </w:t>
            </w:r>
            <w:r w:rsidR="00072473" w:rsidRPr="001D19AE">
              <w:rPr>
                <w:rFonts w:ascii="ITC Avant Garde" w:hAnsi="ITC Avant Garde"/>
                <w:b/>
                <w:sz w:val="18"/>
                <w:szCs w:val="18"/>
              </w:rPr>
              <w:t>A</w:t>
            </w:r>
            <w:r w:rsidRPr="001D19AE">
              <w:rPr>
                <w:rFonts w:ascii="ITC Avant Garde" w:hAnsi="ITC Avant Garde"/>
                <w:b/>
                <w:sz w:val="18"/>
                <w:szCs w:val="18"/>
              </w:rPr>
              <w:t>dministrativa</w:t>
            </w:r>
            <w:r w:rsidR="00D23BD5" w:rsidRPr="001D19AE">
              <w:rPr>
                <w:rFonts w:ascii="ITC Avant Garde" w:hAnsi="ITC Avant Garde"/>
                <w:b/>
                <w:sz w:val="18"/>
                <w:szCs w:val="18"/>
              </w:rPr>
              <w:t xml:space="preserve"> </w:t>
            </w:r>
            <w:r w:rsidR="000A6113" w:rsidRPr="001D19AE">
              <w:rPr>
                <w:rFonts w:ascii="ITC Avant Garde" w:hAnsi="ITC Avant Garde"/>
                <w:b/>
                <w:sz w:val="18"/>
                <w:szCs w:val="18"/>
              </w:rPr>
              <w:t xml:space="preserve">o Coordinación General </w:t>
            </w:r>
            <w:r w:rsidR="00D23BD5" w:rsidRPr="001D19AE">
              <w:rPr>
                <w:rFonts w:ascii="ITC Avant Garde" w:hAnsi="ITC Avant Garde"/>
                <w:b/>
                <w:sz w:val="18"/>
                <w:szCs w:val="18"/>
              </w:rPr>
              <w:t>del Instituto</w:t>
            </w:r>
            <w:r w:rsidRPr="001D19AE">
              <w:rPr>
                <w:rFonts w:ascii="ITC Avant Garde" w:hAnsi="ITC Avant Garde"/>
                <w:b/>
                <w:sz w:val="18"/>
                <w:szCs w:val="18"/>
              </w:rPr>
              <w:t>:</w:t>
            </w:r>
          </w:p>
          <w:p w14:paraId="60686AB4" w14:textId="77777777" w:rsidR="0068307E" w:rsidRPr="001D19AE" w:rsidRDefault="005F1FD2" w:rsidP="00501ADF">
            <w:pPr>
              <w:jc w:val="both"/>
              <w:rPr>
                <w:rFonts w:ascii="ITC Avant Garde" w:hAnsi="ITC Avant Garde"/>
                <w:sz w:val="18"/>
                <w:szCs w:val="18"/>
              </w:rPr>
            </w:pPr>
            <w:r w:rsidRPr="001D19AE">
              <w:rPr>
                <w:rFonts w:ascii="ITC Avant Garde" w:hAnsi="ITC Avant Garde" w:cstheme="minorHAnsi"/>
                <w:sz w:val="20"/>
                <w:szCs w:val="20"/>
              </w:rPr>
              <w:t>Unidad de Política Regulatoria</w:t>
            </w:r>
          </w:p>
          <w:p w14:paraId="20D2680A" w14:textId="77777777" w:rsidR="0068307E" w:rsidRPr="001D19AE" w:rsidRDefault="0068307E" w:rsidP="00501ADF">
            <w:pPr>
              <w:jc w:val="both"/>
              <w:rPr>
                <w:rFonts w:ascii="ITC Avant Garde" w:hAnsi="ITC Avant Garde"/>
                <w:sz w:val="18"/>
                <w:szCs w:val="18"/>
              </w:rPr>
            </w:pPr>
          </w:p>
        </w:tc>
        <w:tc>
          <w:tcPr>
            <w:tcW w:w="6139" w:type="dxa"/>
            <w:gridSpan w:val="2"/>
            <w:shd w:val="clear" w:color="auto" w:fill="DBDBDB" w:themeFill="accent3" w:themeFillTint="66"/>
          </w:tcPr>
          <w:p w14:paraId="42EE09A5" w14:textId="77777777" w:rsidR="00501ADF" w:rsidRPr="001D19AE" w:rsidRDefault="00D23BD5" w:rsidP="00501ADF">
            <w:pPr>
              <w:jc w:val="both"/>
              <w:rPr>
                <w:rFonts w:ascii="ITC Avant Garde" w:hAnsi="ITC Avant Garde"/>
                <w:b/>
                <w:sz w:val="18"/>
                <w:szCs w:val="18"/>
              </w:rPr>
            </w:pPr>
            <w:r w:rsidRPr="001D19AE">
              <w:rPr>
                <w:rFonts w:ascii="ITC Avant Garde" w:hAnsi="ITC Avant Garde"/>
                <w:b/>
                <w:sz w:val="18"/>
                <w:szCs w:val="18"/>
              </w:rPr>
              <w:t xml:space="preserve">Título de la propuesta </w:t>
            </w:r>
            <w:r w:rsidR="00501ADF" w:rsidRPr="001D19AE">
              <w:rPr>
                <w:rFonts w:ascii="ITC Avant Garde" w:hAnsi="ITC Avant Garde"/>
                <w:b/>
                <w:sz w:val="18"/>
                <w:szCs w:val="18"/>
              </w:rPr>
              <w:t>de regulación:</w:t>
            </w:r>
          </w:p>
          <w:p w14:paraId="40F4D9C1" w14:textId="77777777" w:rsidR="0068307E" w:rsidRPr="001D19AE" w:rsidRDefault="0068307E" w:rsidP="00501ADF">
            <w:pPr>
              <w:jc w:val="both"/>
              <w:rPr>
                <w:rFonts w:ascii="ITC Avant Garde" w:hAnsi="ITC Avant Garde"/>
                <w:b/>
                <w:sz w:val="18"/>
                <w:szCs w:val="18"/>
              </w:rPr>
            </w:pPr>
          </w:p>
          <w:p w14:paraId="5454AD9D" w14:textId="58E3A6C3" w:rsidR="00BA633D" w:rsidRDefault="00613DA8" w:rsidP="00501ADF">
            <w:pPr>
              <w:jc w:val="both"/>
              <w:rPr>
                <w:rFonts w:ascii="ITC Avant Garde" w:hAnsi="ITC Avant Garde"/>
                <w:b/>
                <w:sz w:val="20"/>
              </w:rPr>
            </w:pPr>
            <w:r w:rsidRPr="00613DA8">
              <w:rPr>
                <w:rFonts w:ascii="ITC Avant Garde" w:hAnsi="ITC Avant Garde"/>
                <w:b/>
                <w:sz w:val="20"/>
              </w:rPr>
              <w:t>Acuerdo mediante el cual el pleno del Instituto Federal de Telecomunicaciones determina someter a consulta pública el “Anteproyecto de Disposición Técnica IFT-017-2023: Sistemas de radiocomunicación que emplean el acceso inalámbrico - Redes radioeléctricas de área local-Equipos de radiocomunicación que utilizan la técnica de modulación digital y que operan en las bandas 5150 MHz-5250 MHz, 5250 MHz-5350 MHz, 5470 MHz-5600 MHz, 5650</w:t>
            </w:r>
            <w:r>
              <w:rPr>
                <w:rFonts w:ascii="ITC Avant Garde" w:hAnsi="ITC Avant Garde"/>
                <w:b/>
                <w:sz w:val="20"/>
              </w:rPr>
              <w:t> </w:t>
            </w:r>
            <w:r w:rsidRPr="00613DA8">
              <w:rPr>
                <w:rFonts w:ascii="ITC Avant Garde" w:hAnsi="ITC Avant Garde"/>
                <w:b/>
                <w:sz w:val="20"/>
              </w:rPr>
              <w:t>MHz-5725 MHz, 5725 MHz-5850 MHz y 5925 MHz-6425</w:t>
            </w:r>
            <w:r>
              <w:rPr>
                <w:rFonts w:ascii="ITC Avant Garde" w:hAnsi="ITC Avant Garde"/>
                <w:b/>
                <w:sz w:val="20"/>
              </w:rPr>
              <w:t> </w:t>
            </w:r>
            <w:r w:rsidRPr="00613DA8">
              <w:rPr>
                <w:rFonts w:ascii="ITC Avant Garde" w:hAnsi="ITC Avant Garde"/>
                <w:b/>
                <w:sz w:val="20"/>
              </w:rPr>
              <w:t>MHz”</w:t>
            </w:r>
          </w:p>
          <w:p w14:paraId="0C52A0A6" w14:textId="6EE0E79D" w:rsidR="00613DA8" w:rsidRPr="001D19AE" w:rsidRDefault="00613DA8" w:rsidP="00501ADF">
            <w:pPr>
              <w:jc w:val="both"/>
              <w:rPr>
                <w:rFonts w:ascii="ITC Avant Garde" w:hAnsi="ITC Avant Garde"/>
                <w:sz w:val="18"/>
                <w:szCs w:val="18"/>
              </w:rPr>
            </w:pPr>
          </w:p>
        </w:tc>
      </w:tr>
      <w:tr w:rsidR="0068307E" w:rsidRPr="001D19AE" w14:paraId="46AB38BB" w14:textId="77777777" w:rsidTr="00D23BD5">
        <w:trPr>
          <w:trHeight w:val="889"/>
        </w:trPr>
        <w:tc>
          <w:tcPr>
            <w:tcW w:w="2689" w:type="dxa"/>
            <w:vMerge w:val="restart"/>
            <w:shd w:val="clear" w:color="auto" w:fill="DBDBDB" w:themeFill="accent3" w:themeFillTint="66"/>
          </w:tcPr>
          <w:p w14:paraId="1C09CA25" w14:textId="77777777" w:rsidR="0068307E" w:rsidRPr="001D19AE" w:rsidRDefault="00D23BD5" w:rsidP="00501ADF">
            <w:pPr>
              <w:jc w:val="both"/>
              <w:rPr>
                <w:rFonts w:ascii="ITC Avant Garde" w:hAnsi="ITC Avant Garde"/>
                <w:b/>
                <w:sz w:val="18"/>
                <w:szCs w:val="18"/>
              </w:rPr>
            </w:pPr>
            <w:r w:rsidRPr="001D19AE">
              <w:rPr>
                <w:rFonts w:ascii="ITC Avant Garde" w:hAnsi="ITC Avant Garde"/>
                <w:b/>
                <w:sz w:val="18"/>
                <w:szCs w:val="18"/>
              </w:rPr>
              <w:t>Responsable de la propuesta de regulación</w:t>
            </w:r>
            <w:r w:rsidR="0068307E" w:rsidRPr="001D19AE">
              <w:rPr>
                <w:rFonts w:ascii="ITC Avant Garde" w:hAnsi="ITC Avant Garde"/>
                <w:b/>
                <w:sz w:val="18"/>
                <w:szCs w:val="18"/>
              </w:rPr>
              <w:t>:</w:t>
            </w:r>
          </w:p>
          <w:p w14:paraId="3E9CB1C7" w14:textId="77777777" w:rsidR="0068307E" w:rsidRPr="001D19AE" w:rsidRDefault="0068307E" w:rsidP="00501ADF">
            <w:pPr>
              <w:jc w:val="both"/>
              <w:rPr>
                <w:rFonts w:ascii="ITC Avant Garde" w:hAnsi="ITC Avant Garde"/>
                <w:b/>
                <w:sz w:val="18"/>
                <w:szCs w:val="18"/>
              </w:rPr>
            </w:pPr>
          </w:p>
          <w:p w14:paraId="1C5CEBF2" w14:textId="77777777" w:rsidR="0068307E" w:rsidRPr="001D19AE" w:rsidRDefault="00F31821" w:rsidP="005F1FD2">
            <w:pPr>
              <w:jc w:val="both"/>
              <w:rPr>
                <w:rFonts w:ascii="ITC Avant Garde" w:hAnsi="ITC Avant Garde"/>
                <w:sz w:val="18"/>
                <w:szCs w:val="18"/>
              </w:rPr>
            </w:pPr>
            <w:r w:rsidRPr="001D19AE">
              <w:rPr>
                <w:rFonts w:ascii="ITC Avant Garde" w:hAnsi="ITC Avant Garde"/>
                <w:sz w:val="18"/>
                <w:szCs w:val="18"/>
              </w:rPr>
              <w:t xml:space="preserve">Nombre: </w:t>
            </w:r>
            <w:r w:rsidR="005F1FD2" w:rsidRPr="001D19AE">
              <w:rPr>
                <w:rFonts w:ascii="ITC Avant Garde" w:hAnsi="ITC Avant Garde"/>
                <w:sz w:val="20"/>
              </w:rPr>
              <w:t>Ing. Horacio Villalobos Tlatempa</w:t>
            </w:r>
          </w:p>
          <w:p w14:paraId="33D475C9" w14:textId="77777777" w:rsidR="0068307E" w:rsidRPr="001D19AE" w:rsidRDefault="0068307E" w:rsidP="00501ADF">
            <w:pPr>
              <w:jc w:val="both"/>
              <w:rPr>
                <w:rFonts w:ascii="ITC Avant Garde" w:hAnsi="ITC Avant Garde"/>
                <w:sz w:val="18"/>
                <w:szCs w:val="18"/>
              </w:rPr>
            </w:pPr>
            <w:r w:rsidRPr="001D19AE">
              <w:rPr>
                <w:rFonts w:ascii="ITC Avant Garde" w:hAnsi="ITC Avant Garde"/>
                <w:sz w:val="18"/>
                <w:szCs w:val="18"/>
              </w:rPr>
              <w:t xml:space="preserve">Teléfono: </w:t>
            </w:r>
            <w:r w:rsidR="005E5B3F">
              <w:rPr>
                <w:rFonts w:ascii="ITC Avant Garde" w:hAnsi="ITC Avant Garde"/>
                <w:sz w:val="18"/>
                <w:szCs w:val="18"/>
              </w:rPr>
              <w:t xml:space="preserve">55 </w:t>
            </w:r>
            <w:r w:rsidR="005F1FD2" w:rsidRPr="005E5B3F">
              <w:rPr>
                <w:rFonts w:ascii="ITC Avant Garde" w:hAnsi="ITC Avant Garde"/>
                <w:sz w:val="18"/>
                <w:szCs w:val="18"/>
              </w:rPr>
              <w:t>5015-4</w:t>
            </w:r>
            <w:r w:rsidR="005E5B3F" w:rsidRPr="005E5B3F">
              <w:rPr>
                <w:rFonts w:ascii="ITC Avant Garde" w:hAnsi="ITC Avant Garde"/>
                <w:sz w:val="18"/>
                <w:szCs w:val="18"/>
              </w:rPr>
              <w:t>042</w:t>
            </w:r>
          </w:p>
          <w:p w14:paraId="78B775CF" w14:textId="77777777" w:rsidR="0068307E" w:rsidRPr="001D19AE" w:rsidRDefault="0068307E" w:rsidP="00501ADF">
            <w:pPr>
              <w:jc w:val="both"/>
              <w:rPr>
                <w:rFonts w:ascii="ITC Avant Garde" w:hAnsi="ITC Avant Garde"/>
                <w:sz w:val="18"/>
                <w:szCs w:val="18"/>
              </w:rPr>
            </w:pPr>
            <w:r w:rsidRPr="001D19AE">
              <w:rPr>
                <w:rFonts w:ascii="ITC Avant Garde" w:hAnsi="ITC Avant Garde"/>
                <w:sz w:val="18"/>
                <w:szCs w:val="18"/>
              </w:rPr>
              <w:t>Correo electrónico:</w:t>
            </w:r>
          </w:p>
          <w:p w14:paraId="312F8594" w14:textId="77777777" w:rsidR="005F1FD2" w:rsidRPr="001D19AE" w:rsidRDefault="00000000" w:rsidP="005F1FD2">
            <w:pPr>
              <w:jc w:val="both"/>
              <w:rPr>
                <w:rFonts w:ascii="ITC Avant Garde" w:hAnsi="ITC Avant Garde"/>
                <w:sz w:val="18"/>
                <w:szCs w:val="18"/>
              </w:rPr>
            </w:pPr>
            <w:hyperlink r:id="rId11" w:history="1">
              <w:r w:rsidR="001A0700" w:rsidRPr="001D19AE">
                <w:rPr>
                  <w:rStyle w:val="Hipervnculo"/>
                  <w:rFonts w:ascii="ITC Avant Garde" w:hAnsi="ITC Avant Garde"/>
                  <w:sz w:val="20"/>
                </w:rPr>
                <w:t>horacio.villalobos@ift.org.mx</w:t>
              </w:r>
            </w:hyperlink>
          </w:p>
          <w:p w14:paraId="07245084" w14:textId="77777777" w:rsidR="0068307E" w:rsidRPr="001D19AE" w:rsidRDefault="0068307E" w:rsidP="00501ADF">
            <w:pPr>
              <w:jc w:val="both"/>
              <w:rPr>
                <w:rFonts w:ascii="ITC Avant Garde" w:hAnsi="ITC Avant Garde"/>
                <w:b/>
                <w:sz w:val="18"/>
                <w:szCs w:val="18"/>
              </w:rPr>
            </w:pPr>
          </w:p>
        </w:tc>
        <w:tc>
          <w:tcPr>
            <w:tcW w:w="3118" w:type="dxa"/>
            <w:shd w:val="clear" w:color="auto" w:fill="DBDBDB" w:themeFill="accent3" w:themeFillTint="66"/>
            <w:vAlign w:val="center"/>
          </w:tcPr>
          <w:p w14:paraId="173191F3" w14:textId="77777777" w:rsidR="0068307E" w:rsidRPr="001D19AE" w:rsidRDefault="0068307E" w:rsidP="006E5EB5">
            <w:pPr>
              <w:jc w:val="both"/>
              <w:rPr>
                <w:rFonts w:ascii="ITC Avant Garde" w:hAnsi="ITC Avant Garde"/>
                <w:b/>
                <w:sz w:val="18"/>
                <w:szCs w:val="18"/>
              </w:rPr>
            </w:pPr>
            <w:r w:rsidRPr="001D19AE">
              <w:rPr>
                <w:rFonts w:ascii="ITC Avant Garde" w:hAnsi="ITC Avant Garde"/>
                <w:b/>
                <w:sz w:val="18"/>
                <w:szCs w:val="18"/>
              </w:rPr>
              <w:t>Fecha de elaboración</w:t>
            </w:r>
            <w:r w:rsidR="00D23BD5" w:rsidRPr="001D19AE">
              <w:rPr>
                <w:rFonts w:ascii="ITC Avant Garde" w:hAnsi="ITC Avant Garde"/>
                <w:b/>
                <w:sz w:val="18"/>
                <w:szCs w:val="18"/>
              </w:rPr>
              <w:t xml:space="preserve"> del análisis de impacto regulatorio</w:t>
            </w:r>
            <w:r w:rsidRPr="001D19AE">
              <w:rPr>
                <w:rFonts w:ascii="ITC Avant Garde" w:hAnsi="ITC Avant Garde"/>
                <w:b/>
                <w:sz w:val="18"/>
                <w:szCs w:val="18"/>
              </w:rPr>
              <w:t>:</w:t>
            </w:r>
          </w:p>
        </w:tc>
        <w:tc>
          <w:tcPr>
            <w:tcW w:w="3021" w:type="dxa"/>
            <w:shd w:val="clear" w:color="auto" w:fill="DBDBDB" w:themeFill="accent3" w:themeFillTint="66"/>
            <w:vAlign w:val="center"/>
          </w:tcPr>
          <w:p w14:paraId="63B8E161" w14:textId="5258616D" w:rsidR="0068307E" w:rsidRPr="001D19AE" w:rsidRDefault="00BA633D" w:rsidP="00A66904">
            <w:pPr>
              <w:jc w:val="center"/>
              <w:rPr>
                <w:rFonts w:ascii="ITC Avant Garde" w:hAnsi="ITC Avant Garde"/>
                <w:sz w:val="18"/>
                <w:szCs w:val="18"/>
              </w:rPr>
            </w:pPr>
            <w:r>
              <w:rPr>
                <w:rFonts w:ascii="ITC Avant Garde" w:hAnsi="ITC Avant Garde"/>
                <w:sz w:val="18"/>
                <w:szCs w:val="18"/>
              </w:rPr>
              <w:t>1</w:t>
            </w:r>
            <w:r w:rsidR="004F597D">
              <w:rPr>
                <w:rFonts w:ascii="ITC Avant Garde" w:hAnsi="ITC Avant Garde"/>
                <w:sz w:val="18"/>
                <w:szCs w:val="18"/>
              </w:rPr>
              <w:t>6</w:t>
            </w:r>
            <w:r w:rsidR="0068307E" w:rsidRPr="001D19AE">
              <w:rPr>
                <w:rFonts w:ascii="ITC Avant Garde" w:hAnsi="ITC Avant Garde"/>
                <w:sz w:val="18"/>
                <w:szCs w:val="18"/>
              </w:rPr>
              <w:t>/</w:t>
            </w:r>
            <w:r w:rsidR="00843ED8">
              <w:rPr>
                <w:rFonts w:ascii="ITC Avant Garde" w:hAnsi="ITC Avant Garde"/>
                <w:sz w:val="18"/>
                <w:szCs w:val="18"/>
              </w:rPr>
              <w:t>11</w:t>
            </w:r>
            <w:r w:rsidR="0068307E" w:rsidRPr="001D19AE">
              <w:rPr>
                <w:rFonts w:ascii="ITC Avant Garde" w:hAnsi="ITC Avant Garde"/>
                <w:sz w:val="18"/>
                <w:szCs w:val="18"/>
              </w:rPr>
              <w:t>/</w:t>
            </w:r>
            <w:r w:rsidR="005F1FD2" w:rsidRPr="001D19AE">
              <w:rPr>
                <w:rFonts w:ascii="ITC Avant Garde" w:hAnsi="ITC Avant Garde"/>
                <w:sz w:val="18"/>
                <w:szCs w:val="18"/>
              </w:rPr>
              <w:t>20</w:t>
            </w:r>
            <w:r w:rsidR="00FF20B8">
              <w:rPr>
                <w:rFonts w:ascii="ITC Avant Garde" w:hAnsi="ITC Avant Garde"/>
                <w:sz w:val="18"/>
                <w:szCs w:val="18"/>
              </w:rPr>
              <w:t>2</w:t>
            </w:r>
            <w:r>
              <w:rPr>
                <w:rFonts w:ascii="ITC Avant Garde" w:hAnsi="ITC Avant Garde"/>
                <w:sz w:val="18"/>
                <w:szCs w:val="18"/>
              </w:rPr>
              <w:t>3</w:t>
            </w:r>
          </w:p>
        </w:tc>
      </w:tr>
      <w:tr w:rsidR="0068307E" w:rsidRPr="001D19AE" w14:paraId="1D26536E" w14:textId="77777777" w:rsidTr="00D23BD5">
        <w:trPr>
          <w:trHeight w:val="390"/>
        </w:trPr>
        <w:tc>
          <w:tcPr>
            <w:tcW w:w="2689" w:type="dxa"/>
            <w:vMerge/>
            <w:shd w:val="clear" w:color="auto" w:fill="DBDBDB" w:themeFill="accent3" w:themeFillTint="66"/>
          </w:tcPr>
          <w:p w14:paraId="31AC2664" w14:textId="77777777" w:rsidR="0068307E" w:rsidRPr="001D19AE" w:rsidRDefault="0068307E" w:rsidP="00501ADF">
            <w:pPr>
              <w:jc w:val="both"/>
              <w:rPr>
                <w:rFonts w:ascii="ITC Avant Garde" w:hAnsi="ITC Avant Garde"/>
                <w:sz w:val="18"/>
                <w:szCs w:val="18"/>
              </w:rPr>
            </w:pPr>
          </w:p>
        </w:tc>
        <w:tc>
          <w:tcPr>
            <w:tcW w:w="3118" w:type="dxa"/>
            <w:shd w:val="clear" w:color="auto" w:fill="DBDBDB" w:themeFill="accent3" w:themeFillTint="66"/>
            <w:vAlign w:val="center"/>
          </w:tcPr>
          <w:p w14:paraId="3449969B" w14:textId="77777777" w:rsidR="0068307E" w:rsidRPr="001D19AE" w:rsidRDefault="006E5EB5" w:rsidP="006E5EB5">
            <w:pPr>
              <w:jc w:val="both"/>
              <w:rPr>
                <w:rFonts w:ascii="ITC Avant Garde" w:hAnsi="ITC Avant Garde"/>
                <w:b/>
                <w:sz w:val="18"/>
                <w:szCs w:val="18"/>
              </w:rPr>
            </w:pPr>
            <w:r w:rsidRPr="001D19AE">
              <w:rPr>
                <w:rFonts w:ascii="ITC Avant Garde" w:hAnsi="ITC Avant Garde"/>
                <w:b/>
                <w:sz w:val="18"/>
                <w:szCs w:val="18"/>
              </w:rPr>
              <w:t>En su caso, f</w:t>
            </w:r>
            <w:r w:rsidR="0068307E" w:rsidRPr="001D19AE">
              <w:rPr>
                <w:rFonts w:ascii="ITC Avant Garde" w:hAnsi="ITC Avant Garde"/>
                <w:b/>
                <w:sz w:val="18"/>
                <w:szCs w:val="18"/>
              </w:rPr>
              <w:t xml:space="preserve">echa de inicio </w:t>
            </w:r>
            <w:r w:rsidR="00D23BD5" w:rsidRPr="001D19AE">
              <w:rPr>
                <w:rFonts w:ascii="ITC Avant Garde" w:hAnsi="ITC Avant Garde"/>
                <w:b/>
                <w:sz w:val="18"/>
                <w:szCs w:val="18"/>
              </w:rPr>
              <w:t xml:space="preserve">y conclusión </w:t>
            </w:r>
            <w:r w:rsidR="0068307E" w:rsidRPr="001D19AE">
              <w:rPr>
                <w:rFonts w:ascii="ITC Avant Garde" w:hAnsi="ITC Avant Garde"/>
                <w:b/>
                <w:sz w:val="18"/>
                <w:szCs w:val="18"/>
              </w:rPr>
              <w:t>de la consulta pública:</w:t>
            </w:r>
          </w:p>
        </w:tc>
        <w:tc>
          <w:tcPr>
            <w:tcW w:w="3021" w:type="dxa"/>
            <w:shd w:val="clear" w:color="auto" w:fill="DBDBDB" w:themeFill="accent3" w:themeFillTint="66"/>
            <w:vAlign w:val="center"/>
          </w:tcPr>
          <w:p w14:paraId="21B15673" w14:textId="08CD3E1A" w:rsidR="00BB55EB" w:rsidRDefault="00BB55EB" w:rsidP="005F1FD2">
            <w:pPr>
              <w:jc w:val="center"/>
              <w:rPr>
                <w:rFonts w:ascii="ITC Avant Garde" w:hAnsi="ITC Avant Garde"/>
                <w:sz w:val="18"/>
                <w:szCs w:val="18"/>
              </w:rPr>
            </w:pPr>
            <w:r>
              <w:rPr>
                <w:rFonts w:ascii="ITC Avant Garde" w:hAnsi="ITC Avant Garde"/>
                <w:sz w:val="18"/>
                <w:szCs w:val="18"/>
              </w:rPr>
              <w:t>Fecha de inicio:</w:t>
            </w:r>
          </w:p>
          <w:p w14:paraId="64E56D0F" w14:textId="15A91ED3" w:rsidR="005F1FD2" w:rsidRDefault="0074475E" w:rsidP="00BB55EB">
            <w:pPr>
              <w:jc w:val="center"/>
              <w:rPr>
                <w:rFonts w:ascii="ITC Avant Garde" w:hAnsi="ITC Avant Garde"/>
                <w:sz w:val="18"/>
                <w:szCs w:val="18"/>
              </w:rPr>
            </w:pPr>
            <w:r>
              <w:rPr>
                <w:rFonts w:ascii="ITC Avant Garde" w:hAnsi="ITC Avant Garde"/>
                <w:sz w:val="18"/>
                <w:szCs w:val="18"/>
              </w:rPr>
              <w:t>01</w:t>
            </w:r>
            <w:r w:rsidR="00BB55EB">
              <w:rPr>
                <w:rFonts w:ascii="ITC Avant Garde" w:hAnsi="ITC Avant Garde"/>
                <w:sz w:val="18"/>
                <w:szCs w:val="18"/>
              </w:rPr>
              <w:t>/1</w:t>
            </w:r>
            <w:r>
              <w:rPr>
                <w:rFonts w:ascii="ITC Avant Garde" w:hAnsi="ITC Avant Garde"/>
                <w:sz w:val="18"/>
                <w:szCs w:val="18"/>
              </w:rPr>
              <w:t>2</w:t>
            </w:r>
            <w:r w:rsidR="00BB55EB">
              <w:rPr>
                <w:rFonts w:ascii="ITC Avant Garde" w:hAnsi="ITC Avant Garde"/>
                <w:sz w:val="18"/>
                <w:szCs w:val="18"/>
              </w:rPr>
              <w:t>/20</w:t>
            </w:r>
            <w:r w:rsidR="00BA633D">
              <w:rPr>
                <w:rFonts w:ascii="ITC Avant Garde" w:hAnsi="ITC Avant Garde"/>
                <w:sz w:val="18"/>
                <w:szCs w:val="18"/>
              </w:rPr>
              <w:t>23</w:t>
            </w:r>
          </w:p>
          <w:p w14:paraId="1F75CD2E" w14:textId="77777777" w:rsidR="00BB55EB" w:rsidRDefault="00BB55EB" w:rsidP="00BB55EB">
            <w:pPr>
              <w:jc w:val="center"/>
              <w:rPr>
                <w:rFonts w:ascii="ITC Avant Garde" w:hAnsi="ITC Avant Garde"/>
                <w:sz w:val="18"/>
                <w:szCs w:val="18"/>
              </w:rPr>
            </w:pPr>
          </w:p>
          <w:p w14:paraId="3305F4D7" w14:textId="77777777" w:rsidR="00BB55EB" w:rsidRDefault="00BB55EB" w:rsidP="00BB55EB">
            <w:pPr>
              <w:jc w:val="center"/>
              <w:rPr>
                <w:rFonts w:ascii="ITC Avant Garde" w:hAnsi="ITC Avant Garde"/>
                <w:sz w:val="18"/>
                <w:szCs w:val="18"/>
              </w:rPr>
            </w:pPr>
            <w:r>
              <w:rPr>
                <w:rFonts w:ascii="ITC Avant Garde" w:hAnsi="ITC Avant Garde"/>
                <w:sz w:val="18"/>
                <w:szCs w:val="18"/>
              </w:rPr>
              <w:t>Fecha de conclusión:</w:t>
            </w:r>
          </w:p>
          <w:p w14:paraId="06238EB4" w14:textId="506DD752" w:rsidR="00BB55EB" w:rsidRPr="001D19AE" w:rsidRDefault="00BB55EB" w:rsidP="00BB55EB">
            <w:pPr>
              <w:jc w:val="center"/>
              <w:rPr>
                <w:rFonts w:ascii="ITC Avant Garde" w:hAnsi="ITC Avant Garde"/>
                <w:sz w:val="18"/>
                <w:szCs w:val="18"/>
              </w:rPr>
            </w:pPr>
            <w:r>
              <w:rPr>
                <w:rFonts w:ascii="ITC Avant Garde" w:hAnsi="ITC Avant Garde"/>
                <w:sz w:val="18"/>
                <w:szCs w:val="18"/>
              </w:rPr>
              <w:t>2</w:t>
            </w:r>
            <w:r w:rsidR="0074475E">
              <w:rPr>
                <w:rFonts w:ascii="ITC Avant Garde" w:hAnsi="ITC Avant Garde"/>
                <w:sz w:val="18"/>
                <w:szCs w:val="18"/>
              </w:rPr>
              <w:t>9</w:t>
            </w:r>
            <w:r>
              <w:rPr>
                <w:rFonts w:ascii="ITC Avant Garde" w:hAnsi="ITC Avant Garde"/>
                <w:sz w:val="18"/>
                <w:szCs w:val="18"/>
              </w:rPr>
              <w:t>/01/202</w:t>
            </w:r>
            <w:r w:rsidR="00BA633D">
              <w:rPr>
                <w:rFonts w:ascii="ITC Avant Garde" w:hAnsi="ITC Avant Garde"/>
                <w:sz w:val="18"/>
                <w:szCs w:val="18"/>
              </w:rPr>
              <w:t>4</w:t>
            </w:r>
          </w:p>
        </w:tc>
      </w:tr>
    </w:tbl>
    <w:p w14:paraId="625B53BD" w14:textId="77777777" w:rsidR="00501ADF" w:rsidRPr="001D19AE" w:rsidRDefault="00501ADF" w:rsidP="00501ADF">
      <w:pPr>
        <w:jc w:val="both"/>
        <w:rPr>
          <w:rFonts w:ascii="ITC Avant Garde" w:hAnsi="ITC Avant Garde"/>
          <w:sz w:val="18"/>
          <w:szCs w:val="18"/>
        </w:rPr>
      </w:pPr>
    </w:p>
    <w:p w14:paraId="64A85D03" w14:textId="77777777" w:rsidR="001932FC" w:rsidRPr="001D19AE" w:rsidRDefault="001932FC" w:rsidP="0068307E">
      <w:pPr>
        <w:shd w:val="clear" w:color="auto" w:fill="A8D08D" w:themeFill="accent6" w:themeFillTint="99"/>
        <w:jc w:val="both"/>
        <w:rPr>
          <w:rFonts w:ascii="ITC Avant Garde" w:hAnsi="ITC Avant Garde"/>
          <w:b/>
          <w:sz w:val="18"/>
          <w:szCs w:val="18"/>
        </w:rPr>
      </w:pPr>
      <w:r w:rsidRPr="001D19AE">
        <w:rPr>
          <w:rFonts w:ascii="ITC Avant Garde" w:hAnsi="ITC Avant Garde"/>
          <w:b/>
          <w:sz w:val="18"/>
          <w:szCs w:val="18"/>
        </w:rPr>
        <w:t xml:space="preserve">I. DEFINICIÓN DEL PROBLEMA Y OBJETIVOS GENERALES DE LA </w:t>
      </w:r>
      <w:r w:rsidR="00D23BD5" w:rsidRPr="001D19AE">
        <w:rPr>
          <w:rFonts w:ascii="ITC Avant Garde" w:hAnsi="ITC Avant Garde"/>
          <w:b/>
          <w:sz w:val="18"/>
          <w:szCs w:val="18"/>
        </w:rPr>
        <w:t xml:space="preserve">PROPUESTA DE </w:t>
      </w:r>
      <w:r w:rsidRPr="001D19AE">
        <w:rPr>
          <w:rFonts w:ascii="ITC Avant Garde" w:hAnsi="ITC Avant Garde"/>
          <w:b/>
          <w:sz w:val="18"/>
          <w:szCs w:val="18"/>
        </w:rPr>
        <w:t>REGULACIÓN.</w:t>
      </w:r>
    </w:p>
    <w:tbl>
      <w:tblPr>
        <w:tblStyle w:val="Tablaconcuadrcula"/>
        <w:tblW w:w="0" w:type="auto"/>
        <w:shd w:val="clear" w:color="auto" w:fill="FFFFFF" w:themeFill="background1"/>
        <w:tblCellMar>
          <w:left w:w="70" w:type="dxa"/>
          <w:right w:w="70" w:type="dxa"/>
        </w:tblCellMar>
        <w:tblLook w:val="04A0" w:firstRow="1" w:lastRow="0" w:firstColumn="1" w:lastColumn="0" w:noHBand="0" w:noVBand="1"/>
      </w:tblPr>
      <w:tblGrid>
        <w:gridCol w:w="8828"/>
      </w:tblGrid>
      <w:tr w:rsidR="001932FC" w:rsidRPr="001D19AE" w14:paraId="6BC5C21E" w14:textId="77777777" w:rsidTr="00B120DE">
        <w:tc>
          <w:tcPr>
            <w:tcW w:w="8828" w:type="dxa"/>
            <w:shd w:val="clear" w:color="auto" w:fill="FFFFFF" w:themeFill="background1"/>
          </w:tcPr>
          <w:p w14:paraId="2A0536C0" w14:textId="77777777" w:rsidR="001932FC" w:rsidRPr="001D19AE" w:rsidRDefault="001932FC" w:rsidP="008A48B0">
            <w:pPr>
              <w:shd w:val="clear" w:color="auto" w:fill="FFFFFF" w:themeFill="background1"/>
              <w:jc w:val="both"/>
              <w:rPr>
                <w:rFonts w:ascii="ITC Avant Garde" w:hAnsi="ITC Avant Garde"/>
                <w:b/>
                <w:sz w:val="20"/>
                <w:szCs w:val="18"/>
              </w:rPr>
            </w:pPr>
            <w:r w:rsidRPr="001D19AE">
              <w:rPr>
                <w:rFonts w:ascii="ITC Avant Garde" w:hAnsi="ITC Avant Garde"/>
                <w:b/>
                <w:sz w:val="20"/>
                <w:szCs w:val="18"/>
              </w:rPr>
              <w:t>1.</w:t>
            </w:r>
            <w:r w:rsidR="00E6080B" w:rsidRPr="001D19AE">
              <w:rPr>
                <w:rFonts w:ascii="ITC Avant Garde" w:hAnsi="ITC Avant Garde"/>
                <w:b/>
                <w:sz w:val="20"/>
                <w:szCs w:val="18"/>
              </w:rPr>
              <w:t>-</w:t>
            </w:r>
            <w:r w:rsidR="00F0449E" w:rsidRPr="001D19AE">
              <w:rPr>
                <w:rFonts w:ascii="ITC Avant Garde" w:hAnsi="ITC Avant Garde"/>
                <w:b/>
                <w:sz w:val="20"/>
                <w:szCs w:val="18"/>
              </w:rPr>
              <w:t xml:space="preserve"> ¿Cuál es la problemática que pretende </w:t>
            </w:r>
            <w:r w:rsidR="00DD61A0" w:rsidRPr="001D19AE">
              <w:rPr>
                <w:rFonts w:ascii="ITC Avant Garde" w:hAnsi="ITC Avant Garde"/>
                <w:b/>
                <w:sz w:val="20"/>
                <w:szCs w:val="18"/>
              </w:rPr>
              <w:t>prevenir</w:t>
            </w:r>
            <w:r w:rsidR="00E360A5" w:rsidRPr="001D19AE">
              <w:rPr>
                <w:rFonts w:ascii="ITC Avant Garde" w:hAnsi="ITC Avant Garde"/>
                <w:b/>
                <w:sz w:val="20"/>
                <w:szCs w:val="18"/>
              </w:rPr>
              <w:t xml:space="preserve"> o </w:t>
            </w:r>
            <w:r w:rsidR="00F0449E" w:rsidRPr="001D19AE">
              <w:rPr>
                <w:rFonts w:ascii="ITC Avant Garde" w:hAnsi="ITC Avant Garde"/>
                <w:b/>
                <w:sz w:val="20"/>
                <w:szCs w:val="18"/>
              </w:rPr>
              <w:t>resolver la propuesta de regulación?</w:t>
            </w:r>
          </w:p>
          <w:p w14:paraId="2512247D" w14:textId="77777777" w:rsidR="001932FC" w:rsidRPr="001D19AE" w:rsidRDefault="00F0449E" w:rsidP="00C13B8E">
            <w:pPr>
              <w:shd w:val="clear" w:color="auto" w:fill="FFFFFF" w:themeFill="background1"/>
              <w:jc w:val="both"/>
              <w:rPr>
                <w:rFonts w:ascii="ITC Avant Garde" w:hAnsi="ITC Avant Garde"/>
                <w:sz w:val="20"/>
                <w:szCs w:val="18"/>
              </w:rPr>
            </w:pPr>
            <w:r w:rsidRPr="001D19AE">
              <w:rPr>
                <w:rFonts w:ascii="ITC Avant Garde" w:hAnsi="ITC Avant Garde"/>
                <w:sz w:val="20"/>
                <w:szCs w:val="18"/>
              </w:rPr>
              <w:t xml:space="preserve">Detalle: i) el o (los) mercado(s) a regular; </w:t>
            </w:r>
            <w:proofErr w:type="spellStart"/>
            <w:r w:rsidRPr="001D19AE">
              <w:rPr>
                <w:rFonts w:ascii="ITC Avant Garde" w:hAnsi="ITC Avant Garde"/>
                <w:sz w:val="20"/>
                <w:szCs w:val="18"/>
              </w:rPr>
              <w:t>ii</w:t>
            </w:r>
            <w:proofErr w:type="spellEnd"/>
            <w:r w:rsidRPr="001D19AE">
              <w:rPr>
                <w:rFonts w:ascii="ITC Avant Garde" w:hAnsi="ITC Avant Garde"/>
                <w:sz w:val="20"/>
                <w:szCs w:val="18"/>
              </w:rPr>
              <w:t xml:space="preserve">) sus condiciones actuales y sus principales fallas; y, </w:t>
            </w:r>
            <w:proofErr w:type="spellStart"/>
            <w:r w:rsidRPr="001D19AE">
              <w:rPr>
                <w:rFonts w:ascii="ITC Avant Garde" w:hAnsi="ITC Avant Garde"/>
                <w:sz w:val="20"/>
                <w:szCs w:val="18"/>
              </w:rPr>
              <w:t>iii</w:t>
            </w:r>
            <w:proofErr w:type="spellEnd"/>
            <w:r w:rsidRPr="001D19AE">
              <w:rPr>
                <w:rFonts w:ascii="ITC Avant Garde" w:hAnsi="ITC Avant Garde"/>
                <w:sz w:val="20"/>
                <w:szCs w:val="18"/>
              </w:rPr>
              <w:t>) la afectación ocurrida a los consumidores, usuarios, audiencias, población indígena y/o industria del sector de telecomunicaciones y radiodifusión. Proporcione evidencia empírica</w:t>
            </w:r>
            <w:r w:rsidR="00326797" w:rsidRPr="001D19AE">
              <w:rPr>
                <w:rFonts w:ascii="ITC Avant Garde" w:hAnsi="ITC Avant Garde"/>
                <w:sz w:val="20"/>
                <w:szCs w:val="18"/>
              </w:rPr>
              <w:t xml:space="preserve"> que permita dimensionar la problemática</w:t>
            </w:r>
            <w:r w:rsidRPr="001D19AE">
              <w:rPr>
                <w:rFonts w:ascii="ITC Avant Garde" w:hAnsi="ITC Avant Garde"/>
                <w:sz w:val="20"/>
                <w:szCs w:val="18"/>
              </w:rPr>
              <w:t>, así como sus fuentes para ser verificadas.</w:t>
            </w:r>
          </w:p>
          <w:p w14:paraId="16AD7538" w14:textId="77777777" w:rsidR="00E860D4" w:rsidRDefault="00E860D4" w:rsidP="00E860D4">
            <w:pPr>
              <w:ind w:right="51"/>
              <w:jc w:val="both"/>
              <w:rPr>
                <w:rFonts w:ascii="Arial" w:hAnsi="Arial" w:cs="Arial"/>
                <w:bCs/>
              </w:rPr>
            </w:pPr>
          </w:p>
          <w:p w14:paraId="165AF614" w14:textId="544FDBBB" w:rsidR="00E860D4" w:rsidRPr="00907ACA" w:rsidRDefault="00E860D4" w:rsidP="00E860D4">
            <w:pPr>
              <w:ind w:right="51"/>
              <w:jc w:val="both"/>
              <w:rPr>
                <w:rFonts w:ascii="ITC Avant Garde" w:hAnsi="ITC Avant Garde" w:cs="Arial"/>
                <w:bCs/>
                <w:sz w:val="18"/>
                <w:szCs w:val="18"/>
              </w:rPr>
            </w:pPr>
            <w:r w:rsidRPr="00907ACA">
              <w:rPr>
                <w:rFonts w:ascii="ITC Avant Garde" w:hAnsi="ITC Avant Garde" w:cs="Arial"/>
                <w:bCs/>
                <w:sz w:val="18"/>
                <w:szCs w:val="18"/>
              </w:rPr>
              <w:t>Con fundamento en el artículo 289 de la LFTR, los productos, equipos, dispositivos o aparatos destinados a telecomunicaciones o radiodifusión que puedan ser conectados a una red de telecomunicaciones o hacer uso del espectro radioeléctrico deberán homologarse conforme las normas o disposiciones técnicas aplicables. Acorde con lo anterior, los Lineamientos de Homologación establecen en la fracción II del lineamiento Octavo, lo siguiente:</w:t>
            </w:r>
          </w:p>
          <w:p w14:paraId="3A9F1191" w14:textId="77777777" w:rsidR="00E860D4" w:rsidRPr="00907ACA" w:rsidRDefault="00E860D4" w:rsidP="00E860D4">
            <w:pPr>
              <w:ind w:right="51"/>
              <w:jc w:val="both"/>
              <w:rPr>
                <w:rFonts w:ascii="ITC Avant Garde" w:hAnsi="ITC Avant Garde" w:cs="Arial"/>
                <w:bCs/>
                <w:sz w:val="18"/>
                <w:szCs w:val="18"/>
              </w:rPr>
            </w:pPr>
          </w:p>
          <w:p w14:paraId="0371B947" w14:textId="77777777" w:rsidR="00E860D4" w:rsidRPr="00907ACA" w:rsidRDefault="00E860D4" w:rsidP="00E860D4">
            <w:pPr>
              <w:ind w:left="1134" w:right="51" w:hanging="567"/>
              <w:jc w:val="both"/>
              <w:rPr>
                <w:rFonts w:ascii="ITC Avant Garde" w:hAnsi="ITC Avant Garde" w:cs="Arial"/>
                <w:bCs/>
                <w:i/>
                <w:iCs/>
                <w:sz w:val="18"/>
                <w:szCs w:val="18"/>
              </w:rPr>
            </w:pPr>
            <w:r w:rsidRPr="00907ACA">
              <w:rPr>
                <w:rFonts w:ascii="ITC Avant Garde" w:hAnsi="ITC Avant Garde" w:cs="Arial"/>
                <w:bCs/>
                <w:i/>
                <w:iCs/>
                <w:sz w:val="18"/>
                <w:szCs w:val="18"/>
              </w:rPr>
              <w:t xml:space="preserve">“II.     </w:t>
            </w:r>
            <w:r w:rsidRPr="00907ACA">
              <w:rPr>
                <w:rFonts w:ascii="ITC Avant Garde" w:hAnsi="ITC Avant Garde" w:cs="Arial"/>
                <w:b/>
                <w:i/>
                <w:iCs/>
                <w:sz w:val="18"/>
                <w:szCs w:val="18"/>
              </w:rPr>
              <w:t>Homologación Tipo B</w:t>
            </w:r>
            <w:r w:rsidRPr="00907ACA">
              <w:rPr>
                <w:rFonts w:ascii="ITC Avant Garde" w:hAnsi="ITC Avant Garde" w:cs="Arial"/>
                <w:bCs/>
                <w:i/>
                <w:iCs/>
                <w:sz w:val="18"/>
                <w:szCs w:val="18"/>
              </w:rPr>
              <w:t xml:space="preserve">: aplicable a Productos que previo a la Homologación </w:t>
            </w:r>
            <w:r w:rsidRPr="00907ACA">
              <w:rPr>
                <w:rFonts w:ascii="ITC Avant Garde" w:hAnsi="ITC Avant Garde" w:cs="Arial"/>
                <w:b/>
                <w:i/>
                <w:iCs/>
                <w:sz w:val="18"/>
                <w:szCs w:val="18"/>
                <w:u w:val="single"/>
              </w:rPr>
              <w:t>deben contar con un Dictamen Técnico</w:t>
            </w:r>
            <w:r w:rsidRPr="00907ACA">
              <w:rPr>
                <w:rFonts w:ascii="ITC Avant Garde" w:hAnsi="ITC Avant Garde" w:cs="Arial"/>
                <w:bCs/>
                <w:i/>
                <w:iCs/>
                <w:sz w:val="18"/>
                <w:szCs w:val="18"/>
              </w:rPr>
              <w:t xml:space="preserve"> único vigente, de acuerdo con el lineamiento Noveno de los presentes Lineamientos, </w:t>
            </w:r>
            <w:r w:rsidRPr="00907ACA">
              <w:rPr>
                <w:rFonts w:ascii="ITC Avant Garde" w:hAnsi="ITC Avant Garde" w:cs="Arial"/>
                <w:b/>
                <w:i/>
                <w:iCs/>
                <w:sz w:val="18"/>
                <w:szCs w:val="18"/>
                <w:u w:val="single"/>
              </w:rPr>
              <w:t>derivado de la ausencia de Disposiciones Técnicas expedidas por el Instituto</w:t>
            </w:r>
            <w:r w:rsidRPr="00907ACA">
              <w:rPr>
                <w:rFonts w:ascii="ITC Avant Garde" w:hAnsi="ITC Avant Garde" w:cs="Arial"/>
                <w:bCs/>
                <w:i/>
                <w:iCs/>
                <w:sz w:val="18"/>
                <w:szCs w:val="18"/>
              </w:rPr>
              <w:t>. En tal caso, los Productos deben demostrar cumplimiento en su conjunto o por separado con:</w:t>
            </w:r>
          </w:p>
          <w:p w14:paraId="3CDD84DA" w14:textId="77777777" w:rsidR="00E860D4" w:rsidRPr="00907ACA" w:rsidRDefault="00E860D4" w:rsidP="00E860D4">
            <w:pPr>
              <w:ind w:left="1701" w:right="51" w:hanging="567"/>
              <w:jc w:val="both"/>
              <w:rPr>
                <w:rFonts w:ascii="ITC Avant Garde" w:hAnsi="ITC Avant Garde" w:cs="Arial"/>
                <w:bCs/>
                <w:i/>
                <w:iCs/>
                <w:sz w:val="18"/>
                <w:szCs w:val="18"/>
              </w:rPr>
            </w:pPr>
            <w:r w:rsidRPr="00907ACA">
              <w:rPr>
                <w:rFonts w:ascii="ITC Avant Garde" w:hAnsi="ITC Avant Garde" w:cs="Arial"/>
                <w:bCs/>
                <w:i/>
                <w:iCs/>
                <w:sz w:val="18"/>
                <w:szCs w:val="18"/>
              </w:rPr>
              <w:t>1. Normas Mexicanas, o su equivalente;</w:t>
            </w:r>
          </w:p>
          <w:p w14:paraId="193E718B" w14:textId="77777777" w:rsidR="00E860D4" w:rsidRPr="00907ACA" w:rsidRDefault="00E860D4" w:rsidP="00E860D4">
            <w:pPr>
              <w:ind w:left="1701" w:right="51" w:hanging="567"/>
              <w:jc w:val="both"/>
              <w:rPr>
                <w:rFonts w:ascii="ITC Avant Garde" w:hAnsi="ITC Avant Garde" w:cs="Arial"/>
                <w:bCs/>
                <w:i/>
                <w:iCs/>
                <w:sz w:val="18"/>
                <w:szCs w:val="18"/>
              </w:rPr>
            </w:pPr>
            <w:r w:rsidRPr="00907ACA">
              <w:rPr>
                <w:rFonts w:ascii="ITC Avant Garde" w:hAnsi="ITC Avant Garde" w:cs="Arial"/>
                <w:bCs/>
                <w:i/>
                <w:iCs/>
                <w:sz w:val="18"/>
                <w:szCs w:val="18"/>
              </w:rPr>
              <w:t>2. Normas y Disposiciones Técnicas referenciadas en tratados internacionales suscritos y ratificados por el Estado mexicano;</w:t>
            </w:r>
          </w:p>
          <w:p w14:paraId="0B96ACE1" w14:textId="77777777" w:rsidR="00E860D4" w:rsidRPr="00907ACA" w:rsidRDefault="00E860D4" w:rsidP="00E860D4">
            <w:pPr>
              <w:ind w:left="1701" w:right="51" w:hanging="567"/>
              <w:jc w:val="both"/>
              <w:rPr>
                <w:rFonts w:ascii="ITC Avant Garde" w:hAnsi="ITC Avant Garde" w:cs="Arial"/>
                <w:bCs/>
                <w:i/>
                <w:iCs/>
                <w:sz w:val="18"/>
                <w:szCs w:val="18"/>
              </w:rPr>
            </w:pPr>
            <w:r w:rsidRPr="00907ACA">
              <w:rPr>
                <w:rFonts w:ascii="ITC Avant Garde" w:hAnsi="ITC Avant Garde" w:cs="Arial"/>
                <w:bCs/>
                <w:i/>
                <w:iCs/>
                <w:sz w:val="18"/>
                <w:szCs w:val="18"/>
              </w:rPr>
              <w:t>3. Normas y disposiciones técnicas emitidas por organismos internacionales de normalización, y/o</w:t>
            </w:r>
          </w:p>
          <w:p w14:paraId="2E72DCE0" w14:textId="77777777" w:rsidR="00E860D4" w:rsidRPr="00907ACA" w:rsidRDefault="00E860D4" w:rsidP="00E860D4">
            <w:pPr>
              <w:ind w:left="1701" w:right="51" w:hanging="567"/>
              <w:jc w:val="both"/>
              <w:rPr>
                <w:rFonts w:ascii="ITC Avant Garde" w:hAnsi="ITC Avant Garde" w:cs="Arial"/>
                <w:bCs/>
                <w:i/>
                <w:iCs/>
                <w:sz w:val="18"/>
                <w:szCs w:val="18"/>
              </w:rPr>
            </w:pPr>
            <w:r w:rsidRPr="00907ACA">
              <w:rPr>
                <w:rFonts w:ascii="ITC Avant Garde" w:hAnsi="ITC Avant Garde" w:cs="Arial"/>
                <w:bCs/>
                <w:i/>
                <w:iCs/>
                <w:sz w:val="18"/>
                <w:szCs w:val="18"/>
              </w:rPr>
              <w:t>4. Normas y disposiciones técnicas emitidas por entidades reguladoras o de normalización de otros países.</w:t>
            </w:r>
          </w:p>
          <w:p w14:paraId="07904C81" w14:textId="77777777" w:rsidR="00E860D4" w:rsidRPr="00907ACA" w:rsidRDefault="00E860D4" w:rsidP="00E860D4">
            <w:pPr>
              <w:ind w:left="1134" w:right="51" w:hanging="567"/>
              <w:jc w:val="both"/>
              <w:rPr>
                <w:rFonts w:ascii="ITC Avant Garde" w:hAnsi="ITC Avant Garde" w:cs="Arial"/>
                <w:bCs/>
                <w:i/>
                <w:iCs/>
                <w:sz w:val="18"/>
                <w:szCs w:val="18"/>
              </w:rPr>
            </w:pPr>
            <w:r w:rsidRPr="00907ACA">
              <w:rPr>
                <w:rFonts w:ascii="ITC Avant Garde" w:hAnsi="ITC Avant Garde" w:cs="Arial"/>
                <w:bCs/>
                <w:i/>
                <w:iCs/>
                <w:sz w:val="18"/>
                <w:szCs w:val="18"/>
              </w:rPr>
              <w:t>…”</w:t>
            </w:r>
          </w:p>
          <w:p w14:paraId="45D39D25" w14:textId="77777777" w:rsidR="00E860D4" w:rsidRPr="00907ACA" w:rsidRDefault="00E860D4" w:rsidP="00E860D4">
            <w:pPr>
              <w:ind w:right="51"/>
              <w:jc w:val="right"/>
              <w:rPr>
                <w:rFonts w:ascii="ITC Avant Garde" w:hAnsi="ITC Avant Garde" w:cs="Arial"/>
                <w:bCs/>
                <w:sz w:val="18"/>
                <w:szCs w:val="18"/>
              </w:rPr>
            </w:pPr>
            <w:r w:rsidRPr="00907ACA">
              <w:rPr>
                <w:rFonts w:ascii="ITC Avant Garde" w:hAnsi="ITC Avant Garde" w:cs="Arial"/>
                <w:bCs/>
                <w:sz w:val="18"/>
                <w:szCs w:val="18"/>
              </w:rPr>
              <w:lastRenderedPageBreak/>
              <w:t>(énfasis añadido)</w:t>
            </w:r>
          </w:p>
          <w:p w14:paraId="62407BB1" w14:textId="77777777" w:rsidR="00E860D4" w:rsidRPr="00907ACA" w:rsidRDefault="00E860D4" w:rsidP="00E860D4">
            <w:pPr>
              <w:ind w:right="51"/>
              <w:jc w:val="both"/>
              <w:rPr>
                <w:rFonts w:ascii="ITC Avant Garde" w:hAnsi="ITC Avant Garde" w:cs="Arial"/>
                <w:bCs/>
                <w:sz w:val="18"/>
                <w:szCs w:val="18"/>
              </w:rPr>
            </w:pPr>
          </w:p>
          <w:p w14:paraId="5ED61AAD" w14:textId="48830C4C" w:rsidR="00E860D4" w:rsidRPr="00907ACA" w:rsidRDefault="00E860D4" w:rsidP="00E860D4">
            <w:pPr>
              <w:ind w:right="51"/>
              <w:jc w:val="both"/>
              <w:rPr>
                <w:rFonts w:ascii="ITC Avant Garde" w:hAnsi="ITC Avant Garde" w:cs="Arial"/>
                <w:bCs/>
                <w:sz w:val="18"/>
                <w:szCs w:val="18"/>
              </w:rPr>
            </w:pPr>
            <w:r w:rsidRPr="00907ACA">
              <w:rPr>
                <w:rFonts w:ascii="ITC Avant Garde" w:hAnsi="ITC Avant Garde" w:cs="Arial"/>
                <w:bCs/>
                <w:sz w:val="18"/>
                <w:szCs w:val="18"/>
              </w:rPr>
              <w:t>El dictamen técnico emitido por un perito acreditado por el Instituto debería permitir demostrar en extenso el cumplimiento de los requisitos establecidos en los acuerdos y resolutivo que se indican en los antecedentes cuarto, quinto, sexto y décimo del acuerdo</w:t>
            </w:r>
            <w:r w:rsidR="002152BA">
              <w:rPr>
                <w:rFonts w:ascii="ITC Avant Garde" w:hAnsi="ITC Avant Garde" w:cs="Arial"/>
                <w:bCs/>
                <w:sz w:val="18"/>
                <w:szCs w:val="18"/>
              </w:rPr>
              <w:t xml:space="preserve"> de la DT en comento</w:t>
            </w:r>
            <w:r w:rsidRPr="00907ACA">
              <w:rPr>
                <w:rFonts w:ascii="ITC Avant Garde" w:hAnsi="ITC Avant Garde" w:cs="Arial"/>
                <w:bCs/>
                <w:sz w:val="18"/>
                <w:szCs w:val="18"/>
              </w:rPr>
              <w:t xml:space="preserve">; sin embargo, debido a que cada perito elabora el dictamen técnico de acuerdo a su experiencia, el procedimiento es puramente documental; lo anterior derivado de la ausencia de Disposiciones Técnicas expedidas por el Instituto que establezcan los métodos de prueba para su correspondiente aplicación en laboratorios de prueba acreditados por un organismo de acreditación, autorizado por el Instituto, y autorizados por el Instituto. </w:t>
            </w:r>
          </w:p>
          <w:p w14:paraId="440EA6DA" w14:textId="77777777" w:rsidR="00F0449E" w:rsidRDefault="00F0449E" w:rsidP="008A48B0">
            <w:pPr>
              <w:shd w:val="clear" w:color="auto" w:fill="FFFFFF" w:themeFill="background1"/>
              <w:jc w:val="both"/>
              <w:rPr>
                <w:rFonts w:ascii="ITC Avant Garde" w:hAnsi="ITC Avant Garde"/>
                <w:sz w:val="18"/>
                <w:szCs w:val="18"/>
              </w:rPr>
            </w:pPr>
          </w:p>
          <w:p w14:paraId="2C6DC448" w14:textId="68C4E45A" w:rsidR="00863E58" w:rsidRPr="00863E58" w:rsidRDefault="00CA4BEA" w:rsidP="004F597D">
            <w:pPr>
              <w:shd w:val="clear" w:color="auto" w:fill="FFFFFF" w:themeFill="background1"/>
              <w:jc w:val="both"/>
              <w:rPr>
                <w:rFonts w:ascii="ITC Avant Garde" w:hAnsi="ITC Avant Garde"/>
                <w:sz w:val="18"/>
                <w:szCs w:val="18"/>
              </w:rPr>
            </w:pPr>
            <w:r>
              <w:rPr>
                <w:rFonts w:ascii="ITC Avant Garde" w:hAnsi="ITC Avant Garde"/>
                <w:sz w:val="18"/>
                <w:szCs w:val="18"/>
              </w:rPr>
              <w:t>Por otra parte</w:t>
            </w:r>
            <w:r w:rsidR="004F597D">
              <w:rPr>
                <w:rFonts w:ascii="ITC Avant Garde" w:hAnsi="ITC Avant Garde"/>
                <w:sz w:val="18"/>
                <w:szCs w:val="18"/>
              </w:rPr>
              <w:t>, el “</w:t>
            </w:r>
            <w:r w:rsidR="004F597D" w:rsidRPr="004F597D">
              <w:rPr>
                <w:rFonts w:ascii="ITC Avant Garde" w:hAnsi="ITC Avant Garde"/>
                <w:sz w:val="18"/>
                <w:szCs w:val="18"/>
              </w:rPr>
              <w:t>ACUERDO</w:t>
            </w:r>
            <w:r w:rsidR="004F597D">
              <w:rPr>
                <w:rFonts w:ascii="ITC Avant Garde" w:hAnsi="ITC Avant Garde"/>
                <w:sz w:val="18"/>
                <w:szCs w:val="18"/>
              </w:rPr>
              <w:t xml:space="preserve"> </w:t>
            </w:r>
            <w:r w:rsidR="004F597D" w:rsidRPr="004F597D">
              <w:rPr>
                <w:rFonts w:ascii="ITC Avant Garde" w:hAnsi="ITC Avant Garde"/>
                <w:sz w:val="18"/>
                <w:szCs w:val="18"/>
              </w:rPr>
              <w:t>mediante el cual el Pleno del Instituto Federal de Telecomunicaciones clasifica la banda de frecuencias</w:t>
            </w:r>
            <w:r w:rsidR="004F597D">
              <w:rPr>
                <w:rFonts w:ascii="ITC Avant Garde" w:hAnsi="ITC Avant Garde"/>
                <w:sz w:val="18"/>
                <w:szCs w:val="18"/>
              </w:rPr>
              <w:t xml:space="preserve"> </w:t>
            </w:r>
            <w:r w:rsidR="004F597D" w:rsidRPr="004F597D">
              <w:rPr>
                <w:rFonts w:ascii="ITC Avant Garde" w:hAnsi="ITC Avant Garde"/>
                <w:sz w:val="18"/>
                <w:szCs w:val="18"/>
              </w:rPr>
              <w:t>5925-6425 MHz</w:t>
            </w:r>
            <w:r w:rsidR="004F597D">
              <w:rPr>
                <w:rFonts w:ascii="ITC Avant Garde" w:hAnsi="ITC Avant Garde"/>
                <w:sz w:val="18"/>
                <w:szCs w:val="18"/>
              </w:rPr>
              <w:t xml:space="preserve"> </w:t>
            </w:r>
            <w:r w:rsidR="004F597D" w:rsidRPr="004F597D">
              <w:rPr>
                <w:rFonts w:ascii="ITC Avant Garde" w:hAnsi="ITC Avant Garde"/>
                <w:sz w:val="18"/>
                <w:szCs w:val="18"/>
              </w:rPr>
              <w:t>como espectro libre y emite las condiciones técnicas de operación de la banda.</w:t>
            </w:r>
            <w:r w:rsidR="004F597D">
              <w:rPr>
                <w:rFonts w:ascii="ITC Avant Garde" w:hAnsi="ITC Avant Garde"/>
                <w:sz w:val="18"/>
                <w:szCs w:val="18"/>
              </w:rPr>
              <w:t>”, publicado en el DOF el 07/03/2023</w:t>
            </w:r>
            <w:r>
              <w:rPr>
                <w:rFonts w:ascii="ITC Avant Garde" w:hAnsi="ITC Avant Garde"/>
                <w:sz w:val="18"/>
                <w:szCs w:val="18"/>
              </w:rPr>
              <w:t xml:space="preserve">, </w:t>
            </w:r>
            <w:r w:rsidR="004F597D">
              <w:rPr>
                <w:rFonts w:ascii="ITC Avant Garde" w:hAnsi="ITC Avant Garde"/>
                <w:sz w:val="18"/>
                <w:szCs w:val="18"/>
              </w:rPr>
              <w:t xml:space="preserve">indica en su considerando segundo que </w:t>
            </w:r>
            <w:r>
              <w:rPr>
                <w:rFonts w:ascii="ITC Avant Garde" w:hAnsi="ITC Avant Garde"/>
                <w:sz w:val="18"/>
                <w:szCs w:val="18"/>
              </w:rPr>
              <w:t xml:space="preserve">el </w:t>
            </w:r>
            <w:r w:rsidRPr="00CA4BEA">
              <w:rPr>
                <w:rFonts w:ascii="ITC Avant Garde" w:hAnsi="ITC Avant Garde"/>
                <w:sz w:val="18"/>
                <w:szCs w:val="18"/>
              </w:rPr>
              <w:t>artículo 27, párrafos cuarto y sexto de la Constitución establecen, respectivamente, que corresponde a la Nación el dominio directo, entre otros bienes, del espacio situado sobre el territorio nacional, en la extensión y términos que fije el derecho internacional, de tal forma que el dominio que ejerce la Nación sobre este bien es inalienable e imprescriptible y su explotación, uso y aprovechamiento por los particulares no podrá realizarse sino mediante concesiones otorgadas por el Instituto.</w:t>
            </w:r>
            <w:r w:rsidR="00863E58">
              <w:rPr>
                <w:rFonts w:ascii="ITC Avant Garde" w:hAnsi="ITC Avant Garde"/>
                <w:sz w:val="18"/>
                <w:szCs w:val="18"/>
              </w:rPr>
              <w:t xml:space="preserve"> </w:t>
            </w:r>
            <w:r w:rsidR="00863E58" w:rsidRPr="00863E58">
              <w:rPr>
                <w:rFonts w:ascii="ITC Avant Garde" w:hAnsi="ITC Avant Garde"/>
                <w:sz w:val="18"/>
                <w:szCs w:val="18"/>
              </w:rPr>
              <w:t>Así</w:t>
            </w:r>
            <w:r w:rsidR="00863E58">
              <w:rPr>
                <w:rFonts w:ascii="ITC Avant Garde" w:hAnsi="ITC Avant Garde"/>
                <w:sz w:val="18"/>
                <w:szCs w:val="18"/>
              </w:rPr>
              <w:t xml:space="preserve"> mismo</w:t>
            </w:r>
            <w:r w:rsidR="00863E58" w:rsidRPr="00863E58">
              <w:rPr>
                <w:rFonts w:ascii="ITC Avant Garde" w:hAnsi="ITC Avant Garde"/>
                <w:sz w:val="18"/>
                <w:szCs w:val="18"/>
              </w:rPr>
              <w:t>, del contenido de los artículos 54, 55, fracción II y 56 de la Ley, en la parte aplicable, se advierte, en cuanto a la administración del espectro radioeléctrico, lo siguiente:</w:t>
            </w:r>
          </w:p>
          <w:p w14:paraId="50D9108A" w14:textId="77777777" w:rsidR="00863E58" w:rsidRDefault="00863E58" w:rsidP="00863E58">
            <w:pPr>
              <w:pStyle w:val="Prrafodelista"/>
              <w:numPr>
                <w:ilvl w:val="0"/>
                <w:numId w:val="33"/>
              </w:numPr>
              <w:shd w:val="clear" w:color="auto" w:fill="FFFFFF" w:themeFill="background1"/>
              <w:jc w:val="both"/>
              <w:rPr>
                <w:rFonts w:ascii="ITC Avant Garde" w:hAnsi="ITC Avant Garde"/>
                <w:sz w:val="18"/>
                <w:szCs w:val="18"/>
              </w:rPr>
            </w:pPr>
            <w:r w:rsidRPr="00863E58">
              <w:rPr>
                <w:rFonts w:ascii="ITC Avant Garde" w:hAnsi="ITC Avant Garde"/>
                <w:sz w:val="18"/>
                <w:szCs w:val="18"/>
              </w:rPr>
              <w:t>La administración del espectro radioeléctrico como bien de dominio público de la Nación se ejercerá por el Instituto, según lo dispuesto por la Constitución, la Ley, los tratados y acuerdos internacionales firmados por México y, en lo aplicable, siguiendo las recomendaciones de la UIT y otros organismos internacionales;</w:t>
            </w:r>
          </w:p>
          <w:p w14:paraId="1D7120A2" w14:textId="77777777" w:rsidR="00863E58" w:rsidRDefault="00863E58" w:rsidP="00863E58">
            <w:pPr>
              <w:pStyle w:val="Prrafodelista"/>
              <w:numPr>
                <w:ilvl w:val="0"/>
                <w:numId w:val="33"/>
              </w:numPr>
              <w:shd w:val="clear" w:color="auto" w:fill="FFFFFF" w:themeFill="background1"/>
              <w:jc w:val="both"/>
              <w:rPr>
                <w:rFonts w:ascii="ITC Avant Garde" w:hAnsi="ITC Avant Garde"/>
                <w:sz w:val="18"/>
                <w:szCs w:val="18"/>
              </w:rPr>
            </w:pPr>
            <w:r w:rsidRPr="00863E58">
              <w:rPr>
                <w:rFonts w:ascii="ITC Avant Garde" w:hAnsi="ITC Avant Garde"/>
                <w:sz w:val="18"/>
                <w:szCs w:val="18"/>
              </w:rPr>
              <w:t>Dicha administración comprende la elaboración y aprobación de planes y programas de uso, el establecimiento de las condiciones para la atribución de una banda de frecuencias, el otorgamiento de concesiones, la supervisión de emisiones radioeléctricas y la aplicación del régimen de sanciones, sin menoscabo de las atribuciones que corresponden al Ejecutivo Federal;</w:t>
            </w:r>
          </w:p>
          <w:p w14:paraId="419071E8" w14:textId="77777777" w:rsidR="00863E58" w:rsidRDefault="00863E58" w:rsidP="00863E58">
            <w:pPr>
              <w:pStyle w:val="Prrafodelista"/>
              <w:numPr>
                <w:ilvl w:val="0"/>
                <w:numId w:val="33"/>
              </w:numPr>
              <w:shd w:val="clear" w:color="auto" w:fill="FFFFFF" w:themeFill="background1"/>
              <w:jc w:val="both"/>
              <w:rPr>
                <w:rFonts w:ascii="ITC Avant Garde" w:hAnsi="ITC Avant Garde"/>
                <w:sz w:val="18"/>
                <w:szCs w:val="18"/>
              </w:rPr>
            </w:pPr>
            <w:r w:rsidRPr="00863E58">
              <w:rPr>
                <w:rFonts w:ascii="ITC Avant Garde" w:hAnsi="ITC Avant Garde"/>
                <w:sz w:val="18"/>
                <w:szCs w:val="18"/>
              </w:rPr>
              <w:t>El Instituto debe perseguir diversos objetivos generales en beneficio de los usuarios de servicios de telecomunicaciones. Para el caso de la emisión de condiciones técnicas de operación de alguna banda de frecuencias clasificada como espectro libre, resultan aplicables: el uso eficaz del espectro radioeléctrico y su protección, así como el cumplimiento de lo dispuesto por los artículos 2o., 6o., 7o., y 28 de la Constitución;</w:t>
            </w:r>
          </w:p>
          <w:p w14:paraId="75333ABE" w14:textId="77777777" w:rsidR="00863E58" w:rsidRDefault="00863E58" w:rsidP="00863E58">
            <w:pPr>
              <w:pStyle w:val="Prrafodelista"/>
              <w:numPr>
                <w:ilvl w:val="0"/>
                <w:numId w:val="33"/>
              </w:numPr>
              <w:shd w:val="clear" w:color="auto" w:fill="FFFFFF" w:themeFill="background1"/>
              <w:jc w:val="both"/>
              <w:rPr>
                <w:rFonts w:ascii="ITC Avant Garde" w:hAnsi="ITC Avant Garde"/>
                <w:sz w:val="18"/>
                <w:szCs w:val="18"/>
              </w:rPr>
            </w:pPr>
            <w:r w:rsidRPr="00863E58">
              <w:rPr>
                <w:rFonts w:ascii="ITC Avant Garde" w:hAnsi="ITC Avant Garde"/>
                <w:sz w:val="18"/>
                <w:szCs w:val="18"/>
              </w:rPr>
              <w:t>Para una mejor administración y aprovechamiento del espectro radioeléctrico, las bandas de frecuencias atenderán la clasificación establecida en la Ley, ya sea como espectro determinado, espectro libre, espectro protegido o espectro reservado, y</w:t>
            </w:r>
          </w:p>
          <w:p w14:paraId="749239A8" w14:textId="7220393D" w:rsidR="00863E58" w:rsidRPr="00863E58" w:rsidRDefault="00863E58" w:rsidP="00863E58">
            <w:pPr>
              <w:pStyle w:val="Prrafodelista"/>
              <w:numPr>
                <w:ilvl w:val="0"/>
                <w:numId w:val="33"/>
              </w:numPr>
              <w:shd w:val="clear" w:color="auto" w:fill="FFFFFF" w:themeFill="background1"/>
              <w:jc w:val="both"/>
              <w:rPr>
                <w:rFonts w:ascii="ITC Avant Garde" w:hAnsi="ITC Avant Garde"/>
                <w:sz w:val="18"/>
                <w:szCs w:val="18"/>
              </w:rPr>
            </w:pPr>
            <w:r w:rsidRPr="00863E58">
              <w:rPr>
                <w:rFonts w:ascii="ITC Avant Garde" w:hAnsi="ITC Avant Garde"/>
                <w:sz w:val="18"/>
                <w:szCs w:val="18"/>
              </w:rPr>
              <w:t xml:space="preserve">Las bandas de frecuencias clasificadas como espectro libre son aquellas que pueden ser empleadas por cualquier persona, sin necesidad de que se otorgue una concesión o autorización, siempre y cuando se atiendan las condiciones establecidas por el Instituto para el uso de </w:t>
            </w:r>
            <w:proofErr w:type="gramStart"/>
            <w:r w:rsidRPr="00863E58">
              <w:rPr>
                <w:rFonts w:ascii="ITC Avant Garde" w:hAnsi="ITC Avant Garde"/>
                <w:sz w:val="18"/>
                <w:szCs w:val="18"/>
              </w:rPr>
              <w:t>las mismas</w:t>
            </w:r>
            <w:proofErr w:type="gramEnd"/>
            <w:r w:rsidRPr="00863E58">
              <w:rPr>
                <w:rFonts w:ascii="ITC Avant Garde" w:hAnsi="ITC Avant Garde"/>
                <w:sz w:val="18"/>
                <w:szCs w:val="18"/>
              </w:rPr>
              <w:t>. Para lo anterior, el Instituto dictará las medidas necesarias a efecto de evitar interferencias perjudiciales.</w:t>
            </w:r>
          </w:p>
          <w:p w14:paraId="27611C39" w14:textId="77777777" w:rsidR="00863E58" w:rsidRDefault="00863E58" w:rsidP="00863E58">
            <w:pPr>
              <w:shd w:val="clear" w:color="auto" w:fill="FFFFFF" w:themeFill="background1"/>
              <w:jc w:val="both"/>
              <w:rPr>
                <w:rFonts w:ascii="ITC Avant Garde" w:hAnsi="ITC Avant Garde"/>
                <w:sz w:val="18"/>
                <w:szCs w:val="18"/>
              </w:rPr>
            </w:pPr>
          </w:p>
          <w:p w14:paraId="4D247895" w14:textId="77777777" w:rsidR="00B52ED0" w:rsidRDefault="00863E58" w:rsidP="00B52ED0">
            <w:pPr>
              <w:shd w:val="clear" w:color="auto" w:fill="FFFFFF" w:themeFill="background1"/>
              <w:jc w:val="both"/>
              <w:rPr>
                <w:rFonts w:ascii="ITC Avant Garde" w:hAnsi="ITC Avant Garde"/>
                <w:sz w:val="18"/>
                <w:szCs w:val="18"/>
              </w:rPr>
            </w:pPr>
            <w:r w:rsidRPr="00863E58">
              <w:rPr>
                <w:rFonts w:ascii="ITC Avant Garde" w:hAnsi="ITC Avant Garde"/>
                <w:sz w:val="18"/>
                <w:szCs w:val="18"/>
              </w:rPr>
              <w:t>De ahí que el Instituto, como rector del desarrollo nacional de las telecomunicaciones y radiodifusión, al observar los elementos señalados con anterioridad, instituirá una regulación eficiente y ordenada que tenga como finalidad el aprovechamiento máximo del espectro radioeléctrico considerando su naturaleza de recurso finito.</w:t>
            </w:r>
            <w:r w:rsidR="00B52ED0">
              <w:rPr>
                <w:rFonts w:ascii="ITC Avant Garde" w:hAnsi="ITC Avant Garde"/>
                <w:sz w:val="18"/>
                <w:szCs w:val="18"/>
              </w:rPr>
              <w:t xml:space="preserve"> </w:t>
            </w:r>
            <w:r w:rsidR="00B52ED0" w:rsidRPr="00B52ED0">
              <w:rPr>
                <w:rFonts w:ascii="ITC Avant Garde" w:hAnsi="ITC Avant Garde"/>
                <w:sz w:val="18"/>
                <w:szCs w:val="18"/>
              </w:rPr>
              <w:t>En ese sentido, los equipos de radiocomunicaciones que operen en las diferentes bandas de frecuencias, incluidas aquellas clasificadas como espectro libre, deberán atenerse a las condiciones y especificaciones determinadas por el Instituto en cumplimiento al artículo 64 primer párrafo de la Ley, al tenor de lo siguiente:</w:t>
            </w:r>
          </w:p>
          <w:p w14:paraId="70E58D0A" w14:textId="77777777" w:rsidR="00B52ED0" w:rsidRPr="00B52ED0" w:rsidRDefault="00B52ED0" w:rsidP="00B52ED0">
            <w:pPr>
              <w:shd w:val="clear" w:color="auto" w:fill="FFFFFF" w:themeFill="background1"/>
              <w:jc w:val="both"/>
              <w:rPr>
                <w:rFonts w:ascii="ITC Avant Garde" w:hAnsi="ITC Avant Garde"/>
                <w:sz w:val="18"/>
                <w:szCs w:val="18"/>
              </w:rPr>
            </w:pPr>
          </w:p>
          <w:p w14:paraId="0B32BC9B" w14:textId="77777777" w:rsidR="00B52ED0" w:rsidRPr="00B52ED0" w:rsidRDefault="00B52ED0" w:rsidP="00B52ED0">
            <w:pPr>
              <w:shd w:val="clear" w:color="auto" w:fill="FFFFFF" w:themeFill="background1"/>
              <w:ind w:left="741"/>
              <w:jc w:val="both"/>
              <w:rPr>
                <w:rFonts w:ascii="ITC Avant Garde" w:hAnsi="ITC Avant Garde"/>
                <w:i/>
                <w:iCs/>
                <w:sz w:val="18"/>
                <w:szCs w:val="18"/>
              </w:rPr>
            </w:pPr>
            <w:r w:rsidRPr="00B52ED0">
              <w:rPr>
                <w:rFonts w:ascii="ITC Avant Garde" w:hAnsi="ITC Avant Garde"/>
                <w:i/>
                <w:iCs/>
                <w:sz w:val="18"/>
                <w:szCs w:val="18"/>
              </w:rPr>
              <w:lastRenderedPageBreak/>
              <w:t>"</w:t>
            </w:r>
            <w:r w:rsidRPr="00B52ED0">
              <w:rPr>
                <w:rFonts w:ascii="ITC Avant Garde" w:hAnsi="ITC Avant Garde"/>
                <w:b/>
                <w:bCs/>
                <w:i/>
                <w:iCs/>
                <w:sz w:val="18"/>
                <w:szCs w:val="18"/>
              </w:rPr>
              <w:t>Artículo 64.</w:t>
            </w:r>
            <w:r w:rsidRPr="00B52ED0">
              <w:rPr>
                <w:rFonts w:ascii="ITC Avant Garde" w:hAnsi="ITC Avant Garde"/>
                <w:i/>
                <w:iCs/>
                <w:sz w:val="18"/>
                <w:szCs w:val="18"/>
              </w:rPr>
              <w:t xml:space="preserve"> El Instituto buscará evitar las interferencias perjudiciales entre sistemas de radiocomunicaciones nacionales e internacionales y dictará las medidas convenientes, a fin de que dichos sistemas operen libres de interferencias perjudiciales en su zona autorizada de servicio.</w:t>
            </w:r>
          </w:p>
          <w:p w14:paraId="347A3CEF" w14:textId="77777777" w:rsidR="00B52ED0" w:rsidRPr="00B52ED0" w:rsidRDefault="00B52ED0" w:rsidP="00B52ED0">
            <w:pPr>
              <w:shd w:val="clear" w:color="auto" w:fill="FFFFFF" w:themeFill="background1"/>
              <w:ind w:left="741"/>
              <w:jc w:val="both"/>
              <w:rPr>
                <w:rFonts w:ascii="ITC Avant Garde" w:hAnsi="ITC Avant Garde"/>
                <w:sz w:val="18"/>
                <w:szCs w:val="18"/>
              </w:rPr>
            </w:pPr>
            <w:r w:rsidRPr="00B52ED0">
              <w:rPr>
                <w:rFonts w:ascii="ITC Avant Garde" w:hAnsi="ITC Avant Garde"/>
                <w:sz w:val="18"/>
                <w:szCs w:val="18"/>
              </w:rPr>
              <w:t>(…)"</w:t>
            </w:r>
          </w:p>
          <w:p w14:paraId="376D7F9A" w14:textId="43C9924B" w:rsidR="00CA4BEA" w:rsidRDefault="00B52ED0" w:rsidP="00B52ED0">
            <w:pPr>
              <w:shd w:val="clear" w:color="auto" w:fill="FFFFFF" w:themeFill="background1"/>
              <w:jc w:val="both"/>
              <w:rPr>
                <w:rFonts w:ascii="ITC Avant Garde" w:hAnsi="ITC Avant Garde"/>
                <w:sz w:val="18"/>
                <w:szCs w:val="18"/>
              </w:rPr>
            </w:pPr>
            <w:r>
              <w:rPr>
                <w:rFonts w:ascii="ITC Avant Garde" w:hAnsi="ITC Avant Garde"/>
                <w:sz w:val="18"/>
                <w:szCs w:val="18"/>
              </w:rPr>
              <w:t>E</w:t>
            </w:r>
            <w:r w:rsidRPr="00B52ED0">
              <w:rPr>
                <w:rFonts w:ascii="ITC Avant Garde" w:hAnsi="ITC Avant Garde"/>
                <w:sz w:val="18"/>
                <w:szCs w:val="18"/>
              </w:rPr>
              <w:t xml:space="preserve">s de destacar que el espectro libre que se tiene identificado en México en el cual es posible la operación de redes WAS/RLAN </w:t>
            </w:r>
            <w:r w:rsidR="00623919">
              <w:rPr>
                <w:rFonts w:ascii="ITC Avant Garde" w:hAnsi="ITC Avant Garde"/>
                <w:sz w:val="18"/>
                <w:szCs w:val="18"/>
              </w:rPr>
              <w:t>(</w:t>
            </w:r>
            <w:r w:rsidR="00623919" w:rsidRPr="00623919">
              <w:rPr>
                <w:rFonts w:ascii="ITC Avant Garde" w:hAnsi="ITC Avant Garde"/>
                <w:sz w:val="18"/>
                <w:szCs w:val="18"/>
              </w:rPr>
              <w:t>Sistemas de Acceso Inalámbrico</w:t>
            </w:r>
            <w:r w:rsidR="00623919">
              <w:rPr>
                <w:rFonts w:ascii="ITC Avant Garde" w:hAnsi="ITC Avant Garde"/>
                <w:sz w:val="18"/>
                <w:szCs w:val="18"/>
              </w:rPr>
              <w:t xml:space="preserve">, </w:t>
            </w:r>
            <w:r w:rsidR="00623919" w:rsidRPr="00623919">
              <w:rPr>
                <w:rFonts w:ascii="ITC Avant Garde" w:hAnsi="ITC Avant Garde"/>
                <w:sz w:val="18"/>
                <w:szCs w:val="18"/>
              </w:rPr>
              <w:t>WAS, por sus siglas en inglés</w:t>
            </w:r>
            <w:r w:rsidR="00623919">
              <w:rPr>
                <w:rFonts w:ascii="ITC Avant Garde" w:hAnsi="ITC Avant Garde"/>
                <w:sz w:val="18"/>
                <w:szCs w:val="18"/>
              </w:rPr>
              <w:t xml:space="preserve"> y </w:t>
            </w:r>
            <w:r w:rsidR="00623919" w:rsidRPr="00623919">
              <w:rPr>
                <w:rFonts w:ascii="ITC Avant Garde" w:hAnsi="ITC Avant Garde"/>
                <w:sz w:val="18"/>
                <w:szCs w:val="18"/>
              </w:rPr>
              <w:t>Redes Radioeléctricas de Área Local</w:t>
            </w:r>
            <w:r w:rsidR="00623919">
              <w:rPr>
                <w:rFonts w:ascii="ITC Avant Garde" w:hAnsi="ITC Avant Garde"/>
                <w:sz w:val="18"/>
                <w:szCs w:val="18"/>
              </w:rPr>
              <w:t xml:space="preserve">, </w:t>
            </w:r>
            <w:r w:rsidR="00623919" w:rsidRPr="00623919">
              <w:rPr>
                <w:rFonts w:ascii="ITC Avant Garde" w:hAnsi="ITC Avant Garde"/>
                <w:sz w:val="18"/>
                <w:szCs w:val="18"/>
              </w:rPr>
              <w:t>RLAN, por sus siglas en inglés</w:t>
            </w:r>
            <w:r w:rsidR="00623919">
              <w:rPr>
                <w:rFonts w:ascii="ITC Avant Garde" w:hAnsi="ITC Avant Garde"/>
                <w:sz w:val="18"/>
                <w:szCs w:val="18"/>
              </w:rPr>
              <w:t xml:space="preserve">) </w:t>
            </w:r>
            <w:r w:rsidRPr="00B52ED0">
              <w:rPr>
                <w:rFonts w:ascii="ITC Avant Garde" w:hAnsi="ITC Avant Garde"/>
                <w:sz w:val="18"/>
                <w:szCs w:val="18"/>
              </w:rPr>
              <w:t>se encuentra en las bandas de frecuencias 2.4-2.4835 GHz, 5.15-5.35 GHz y 5.725-5.85 GHz, mismas que fueron clasificadas hace casi 10 años; sin embargo, a lo largo de este periodo se ha observado un continuo crecimiento de usuarios que acceden al Internet en México</w:t>
            </w:r>
            <w:r w:rsidR="00623919">
              <w:rPr>
                <w:rStyle w:val="Refdenotaalpie"/>
                <w:rFonts w:ascii="ITC Avant Garde" w:hAnsi="ITC Avant Garde"/>
                <w:sz w:val="18"/>
                <w:szCs w:val="18"/>
              </w:rPr>
              <w:footnoteReference w:id="2"/>
            </w:r>
            <w:r w:rsidRPr="00B52ED0">
              <w:rPr>
                <w:rFonts w:ascii="ITC Avant Garde" w:hAnsi="ITC Avant Garde"/>
                <w:sz w:val="18"/>
                <w:szCs w:val="18"/>
              </w:rPr>
              <w:t>, así como del ancho de banda y tasas de transmisión de datos requeridos por las principales aplicaciones que actualmente se emplean para comunicación</w:t>
            </w:r>
            <w:r w:rsidR="00623919">
              <w:rPr>
                <w:rStyle w:val="Refdenotaalpie"/>
                <w:rFonts w:ascii="ITC Avant Garde" w:hAnsi="ITC Avant Garde"/>
                <w:sz w:val="18"/>
                <w:szCs w:val="18"/>
              </w:rPr>
              <w:footnoteReference w:id="3"/>
            </w:r>
            <w:r w:rsidRPr="00B52ED0">
              <w:rPr>
                <w:rFonts w:ascii="ITC Avant Garde" w:hAnsi="ITC Avant Garde"/>
                <w:sz w:val="18"/>
                <w:szCs w:val="18"/>
              </w:rPr>
              <w:t xml:space="preserve"> o entretenimiento</w:t>
            </w:r>
            <w:r w:rsidR="00623919">
              <w:rPr>
                <w:rStyle w:val="Refdenotaalpie"/>
                <w:rFonts w:ascii="ITC Avant Garde" w:hAnsi="ITC Avant Garde"/>
                <w:sz w:val="18"/>
                <w:szCs w:val="18"/>
              </w:rPr>
              <w:footnoteReference w:id="4"/>
            </w:r>
            <w:r w:rsidRPr="00B52ED0">
              <w:rPr>
                <w:rFonts w:ascii="ITC Avant Garde" w:hAnsi="ITC Avant Garde"/>
                <w:sz w:val="18"/>
                <w:szCs w:val="18"/>
              </w:rPr>
              <w:t>, por ejemplo, derivado de la Encuesta Nacional de Consumo de Contenidos Audiovisuales</w:t>
            </w:r>
            <w:r w:rsidR="00623919">
              <w:rPr>
                <w:rStyle w:val="Refdenotaalpie"/>
                <w:rFonts w:ascii="ITC Avant Garde" w:hAnsi="ITC Avant Garde"/>
                <w:sz w:val="18"/>
                <w:szCs w:val="18"/>
              </w:rPr>
              <w:footnoteReference w:id="5"/>
            </w:r>
            <w:r w:rsidRPr="00B52ED0">
              <w:rPr>
                <w:rFonts w:ascii="ITC Avant Garde" w:hAnsi="ITC Avant Garde"/>
                <w:sz w:val="18"/>
                <w:szCs w:val="18"/>
              </w:rPr>
              <w:t xml:space="preserve"> (ENCCA) 2022, el 46% de las personas usan Internet mediante el acceso a una red fija, el 94% se conecta desde su hogar a través de una red fija y 53% de las personas consumen contenidos por Internet . Por lo antes mencionado, la asignación de espectro libre para estas redes es limitada.</w:t>
            </w:r>
          </w:p>
          <w:p w14:paraId="5285FE7B" w14:textId="77777777" w:rsidR="00B52ED0" w:rsidRDefault="00B52ED0" w:rsidP="00B52ED0">
            <w:pPr>
              <w:shd w:val="clear" w:color="auto" w:fill="FFFFFF" w:themeFill="background1"/>
              <w:jc w:val="both"/>
              <w:rPr>
                <w:rFonts w:ascii="ITC Avant Garde" w:hAnsi="ITC Avant Garde"/>
                <w:sz w:val="18"/>
                <w:szCs w:val="18"/>
              </w:rPr>
            </w:pPr>
          </w:p>
          <w:p w14:paraId="23E2A40D" w14:textId="2C2D72F2" w:rsidR="00B52ED0" w:rsidRDefault="00B52ED0" w:rsidP="00B52ED0">
            <w:pPr>
              <w:autoSpaceDE w:val="0"/>
              <w:autoSpaceDN w:val="0"/>
              <w:adjustRightInd w:val="0"/>
              <w:jc w:val="both"/>
              <w:rPr>
                <w:rFonts w:ascii="ITC Avant Garde" w:hAnsi="ITC Avant Garde" w:cs="Arial"/>
                <w:color w:val="000000"/>
                <w:sz w:val="18"/>
                <w:szCs w:val="18"/>
              </w:rPr>
            </w:pPr>
            <w:r w:rsidRPr="00B52ED0">
              <w:rPr>
                <w:rFonts w:ascii="ITC Avant Garde" w:hAnsi="ITC Avant Garde" w:cs="Arial"/>
                <w:color w:val="000000"/>
                <w:sz w:val="18"/>
                <w:szCs w:val="18"/>
              </w:rPr>
              <w:t>Ahora bien, en el ámbito internacional, el UIT-R, a través del Manual sobre la Gestión nacional del espectro, edición 2015</w:t>
            </w:r>
            <w:r w:rsidR="00623919">
              <w:rPr>
                <w:rStyle w:val="Refdenotaalpie"/>
                <w:rFonts w:ascii="ITC Avant Garde" w:hAnsi="ITC Avant Garde" w:cs="Arial"/>
                <w:color w:val="000000"/>
                <w:sz w:val="18"/>
                <w:szCs w:val="18"/>
              </w:rPr>
              <w:footnoteReference w:id="6"/>
            </w:r>
            <w:r w:rsidRPr="00B52ED0">
              <w:rPr>
                <w:rFonts w:ascii="ITC Avant Garde" w:hAnsi="ITC Avant Garde" w:cs="Arial"/>
                <w:color w:val="000000"/>
                <w:sz w:val="18"/>
                <w:szCs w:val="18"/>
              </w:rPr>
              <w:t xml:space="preserve">, particularmente en la Introducción del Capítulo 3, “Concesión de licencias y asignaciones de frecuencias”, se indica lo siguiente: </w:t>
            </w:r>
          </w:p>
          <w:p w14:paraId="4730F64E" w14:textId="77777777" w:rsidR="00B52ED0" w:rsidRPr="00B52ED0" w:rsidRDefault="00B52ED0" w:rsidP="00B52ED0">
            <w:pPr>
              <w:autoSpaceDE w:val="0"/>
              <w:autoSpaceDN w:val="0"/>
              <w:adjustRightInd w:val="0"/>
              <w:jc w:val="both"/>
              <w:rPr>
                <w:rFonts w:ascii="ITC Avant Garde" w:hAnsi="ITC Avant Garde" w:cs="Arial"/>
                <w:color w:val="000000"/>
                <w:sz w:val="18"/>
                <w:szCs w:val="18"/>
              </w:rPr>
            </w:pPr>
          </w:p>
          <w:p w14:paraId="48BC594B" w14:textId="77777777" w:rsidR="00B52ED0" w:rsidRPr="00B52ED0" w:rsidRDefault="00B52ED0" w:rsidP="00B52ED0">
            <w:pPr>
              <w:autoSpaceDE w:val="0"/>
              <w:autoSpaceDN w:val="0"/>
              <w:adjustRightInd w:val="0"/>
              <w:ind w:left="741"/>
              <w:jc w:val="both"/>
              <w:rPr>
                <w:rFonts w:ascii="ITC Avant Garde" w:hAnsi="ITC Avant Garde" w:cs="Arial"/>
                <w:color w:val="000000"/>
                <w:sz w:val="18"/>
                <w:szCs w:val="18"/>
              </w:rPr>
            </w:pPr>
            <w:r w:rsidRPr="00B52ED0">
              <w:rPr>
                <w:rFonts w:ascii="ITC Avant Garde" w:hAnsi="ITC Avant Garde" w:cs="Arial"/>
                <w:i/>
                <w:iCs/>
                <w:color w:val="000000"/>
                <w:sz w:val="18"/>
                <w:szCs w:val="18"/>
              </w:rPr>
              <w:t xml:space="preserve">"Además de los procedimientos para la concesión de licencias y asignación de frecuencias descritos en este Capítulo, en algunos casos </w:t>
            </w:r>
            <w:r w:rsidRPr="00B52ED0">
              <w:rPr>
                <w:rFonts w:ascii="ITC Avant Garde" w:hAnsi="ITC Avant Garde" w:cs="Arial"/>
                <w:b/>
                <w:bCs/>
                <w:i/>
                <w:iCs/>
                <w:color w:val="000000"/>
                <w:sz w:val="18"/>
                <w:szCs w:val="18"/>
              </w:rPr>
              <w:t xml:space="preserve">los responsables de la gestión del espectro podrían adoptar procedimientos exentos de licencias </w:t>
            </w:r>
            <w:r w:rsidRPr="00B52ED0">
              <w:rPr>
                <w:rFonts w:ascii="ITC Avant Garde" w:hAnsi="ITC Avant Garde" w:cs="Arial"/>
                <w:i/>
                <w:iCs/>
                <w:color w:val="000000"/>
                <w:sz w:val="18"/>
                <w:szCs w:val="18"/>
              </w:rPr>
              <w:t xml:space="preserve">para algunas tecnologías, como por ejemplo </w:t>
            </w:r>
            <w:proofErr w:type="spellStart"/>
            <w:r w:rsidRPr="00B52ED0">
              <w:rPr>
                <w:rFonts w:ascii="ITC Avant Garde" w:hAnsi="ITC Avant Garde" w:cs="Arial"/>
                <w:i/>
                <w:iCs/>
                <w:color w:val="000000"/>
                <w:sz w:val="18"/>
                <w:szCs w:val="18"/>
              </w:rPr>
              <w:t>Wi</w:t>
            </w:r>
            <w:proofErr w:type="spellEnd"/>
            <w:r w:rsidRPr="00B52ED0">
              <w:rPr>
                <w:rFonts w:ascii="ITC Avant Garde" w:hAnsi="ITC Avant Garde" w:cs="Arial"/>
                <w:i/>
                <w:iCs/>
                <w:color w:val="000000"/>
                <w:sz w:val="18"/>
                <w:szCs w:val="18"/>
              </w:rPr>
              <w:t xml:space="preserve">-Fi, </w:t>
            </w:r>
            <w:proofErr w:type="spellStart"/>
            <w:r w:rsidRPr="00B52ED0">
              <w:rPr>
                <w:rFonts w:ascii="ITC Avant Garde" w:hAnsi="ITC Avant Garde" w:cs="Arial"/>
                <w:i/>
                <w:iCs/>
                <w:color w:val="000000"/>
                <w:sz w:val="18"/>
                <w:szCs w:val="18"/>
              </w:rPr>
              <w:t>Wi</w:t>
            </w:r>
            <w:proofErr w:type="spellEnd"/>
            <w:r w:rsidRPr="00B52ED0">
              <w:rPr>
                <w:rFonts w:ascii="ITC Avant Garde" w:hAnsi="ITC Avant Garde" w:cs="Arial"/>
                <w:i/>
                <w:iCs/>
                <w:color w:val="000000"/>
                <w:sz w:val="18"/>
                <w:szCs w:val="18"/>
              </w:rPr>
              <w:t xml:space="preserve">-Max, RFID, ultra banda ancha (UWB) y otros sistemas de corto alcance." </w:t>
            </w:r>
          </w:p>
          <w:p w14:paraId="2BDC5FC8" w14:textId="77777777" w:rsidR="00B52ED0" w:rsidRDefault="00B52ED0" w:rsidP="00B52ED0">
            <w:pPr>
              <w:autoSpaceDE w:val="0"/>
              <w:autoSpaceDN w:val="0"/>
              <w:adjustRightInd w:val="0"/>
              <w:jc w:val="both"/>
              <w:rPr>
                <w:rFonts w:ascii="ITC Avant Garde" w:hAnsi="ITC Avant Garde" w:cs="Arial"/>
                <w:color w:val="000000"/>
                <w:sz w:val="18"/>
                <w:szCs w:val="18"/>
              </w:rPr>
            </w:pPr>
          </w:p>
          <w:p w14:paraId="7CBA7287" w14:textId="3C65E3AE" w:rsidR="00B52ED0" w:rsidRPr="00B52ED0" w:rsidRDefault="00B52ED0" w:rsidP="00B52ED0">
            <w:pPr>
              <w:autoSpaceDE w:val="0"/>
              <w:autoSpaceDN w:val="0"/>
              <w:adjustRightInd w:val="0"/>
              <w:jc w:val="both"/>
              <w:rPr>
                <w:rFonts w:ascii="ITC Avant Garde" w:hAnsi="ITC Avant Garde" w:cs="Arial"/>
                <w:color w:val="000000"/>
                <w:sz w:val="18"/>
                <w:szCs w:val="18"/>
              </w:rPr>
            </w:pPr>
            <w:r w:rsidRPr="00B52ED0">
              <w:rPr>
                <w:rFonts w:ascii="ITC Avant Garde" w:hAnsi="ITC Avant Garde" w:cs="Arial"/>
                <w:color w:val="000000"/>
                <w:sz w:val="18"/>
                <w:szCs w:val="18"/>
              </w:rPr>
              <w:t xml:space="preserve">Finalmente, en el mismo Manual, específicamente en la sección Parámetros técnicos del Capítulo 5 “Práctica de la ingeniería del espectro”, se encuentra lo siguiente: </w:t>
            </w:r>
          </w:p>
          <w:p w14:paraId="54C22050" w14:textId="77777777" w:rsidR="00B52ED0" w:rsidRDefault="00B52ED0" w:rsidP="00B52ED0">
            <w:pPr>
              <w:shd w:val="clear" w:color="auto" w:fill="FFFFFF" w:themeFill="background1"/>
              <w:jc w:val="both"/>
              <w:rPr>
                <w:rFonts w:ascii="ITC Avant Garde" w:hAnsi="ITC Avant Garde" w:cs="Arial"/>
                <w:color w:val="000000"/>
                <w:sz w:val="18"/>
                <w:szCs w:val="18"/>
              </w:rPr>
            </w:pPr>
          </w:p>
          <w:p w14:paraId="268DA76A" w14:textId="77777777" w:rsidR="00B52ED0" w:rsidRDefault="00B52ED0" w:rsidP="00B52ED0">
            <w:pPr>
              <w:shd w:val="clear" w:color="auto" w:fill="FFFFFF" w:themeFill="background1"/>
              <w:ind w:left="741"/>
              <w:jc w:val="both"/>
              <w:rPr>
                <w:rFonts w:ascii="ITC Avant Garde" w:hAnsi="ITC Avant Garde" w:cs="Arial"/>
                <w:i/>
                <w:iCs/>
                <w:color w:val="000000"/>
                <w:sz w:val="18"/>
                <w:szCs w:val="18"/>
              </w:rPr>
            </w:pPr>
            <w:r w:rsidRPr="00B52ED0">
              <w:rPr>
                <w:rFonts w:ascii="ITC Avant Garde" w:hAnsi="ITC Avant Garde" w:cs="Arial"/>
                <w:color w:val="000000"/>
                <w:sz w:val="18"/>
                <w:szCs w:val="18"/>
              </w:rPr>
              <w:t>“</w:t>
            </w:r>
            <w:r w:rsidRPr="00B52ED0">
              <w:rPr>
                <w:rFonts w:ascii="ITC Avant Garde" w:hAnsi="ITC Avant Garde" w:cs="Arial"/>
                <w:b/>
                <w:bCs/>
                <w:i/>
                <w:iCs/>
                <w:color w:val="000000"/>
                <w:sz w:val="18"/>
                <w:szCs w:val="18"/>
              </w:rPr>
              <w:t>(…) Hay dos categorías de especificaciones de equipos</w:t>
            </w:r>
            <w:r w:rsidRPr="00B52ED0">
              <w:rPr>
                <w:rFonts w:ascii="ITC Avant Garde" w:hAnsi="ITC Avant Garde" w:cs="Arial"/>
                <w:i/>
                <w:iCs/>
                <w:color w:val="000000"/>
                <w:sz w:val="18"/>
                <w:szCs w:val="18"/>
              </w:rPr>
              <w:t xml:space="preserve">. </w:t>
            </w:r>
            <w:r w:rsidRPr="00B52ED0">
              <w:rPr>
                <w:rFonts w:ascii="ITC Avant Garde" w:hAnsi="ITC Avant Garde" w:cs="Arial"/>
                <w:b/>
                <w:bCs/>
                <w:i/>
                <w:iCs/>
                <w:color w:val="000000"/>
                <w:sz w:val="18"/>
                <w:szCs w:val="18"/>
              </w:rPr>
              <w:t>La primera corresponde a las estaciones radioeléctricas con licencia, mientras que la segunda corresponde a los equipos radioeléctricos exentos de licencia</w:t>
            </w:r>
            <w:r w:rsidRPr="00B52ED0">
              <w:rPr>
                <w:rFonts w:ascii="ITC Avant Garde" w:hAnsi="ITC Avant Garde" w:cs="Arial"/>
                <w:i/>
                <w:iCs/>
                <w:color w:val="000000"/>
                <w:sz w:val="18"/>
                <w:szCs w:val="18"/>
              </w:rPr>
              <w:t>. Las especificaciones de equipos se refieren casi exclusivamente a los parámetros técnicos mínimos que deben satisfacer estrictamente los equipos desde el punto de vista de la utilización eficaz del espectro y de la reducción de la</w:t>
            </w:r>
            <w:r>
              <w:rPr>
                <w:rFonts w:ascii="ITC Avant Garde" w:hAnsi="ITC Avant Garde" w:cs="Arial"/>
                <w:i/>
                <w:iCs/>
                <w:color w:val="000000"/>
                <w:sz w:val="18"/>
                <w:szCs w:val="18"/>
              </w:rPr>
              <w:t xml:space="preserve"> </w:t>
            </w:r>
            <w:r w:rsidRPr="00B52ED0">
              <w:rPr>
                <w:rFonts w:ascii="ITC Avant Garde" w:hAnsi="ITC Avant Garde" w:cs="Arial"/>
                <w:i/>
                <w:iCs/>
                <w:color w:val="000000"/>
                <w:sz w:val="18"/>
                <w:szCs w:val="18"/>
              </w:rPr>
              <w:t xml:space="preserve">interferencia en transmisores y receptores. Normalmente no guardan relación con la calidad de servicio, ya que ésta se deja a discreción del usuario, lo que da pie a que exista una diversidad de calidades de equipos para satisfacer las distintas necesidades. </w:t>
            </w:r>
          </w:p>
          <w:p w14:paraId="26AE6447" w14:textId="77777777" w:rsidR="00B52ED0" w:rsidRDefault="00B52ED0" w:rsidP="00B52ED0">
            <w:pPr>
              <w:shd w:val="clear" w:color="auto" w:fill="FFFFFF" w:themeFill="background1"/>
              <w:ind w:left="741"/>
              <w:jc w:val="both"/>
              <w:rPr>
                <w:rFonts w:ascii="ITC Avant Garde" w:hAnsi="ITC Avant Garde" w:cs="Arial"/>
                <w:i/>
                <w:iCs/>
                <w:color w:val="000000"/>
                <w:sz w:val="18"/>
                <w:szCs w:val="18"/>
              </w:rPr>
            </w:pPr>
          </w:p>
          <w:p w14:paraId="61D51DF3" w14:textId="235C4ACD" w:rsidR="00B52ED0" w:rsidRPr="00B52ED0" w:rsidRDefault="00B52ED0" w:rsidP="00B52ED0">
            <w:pPr>
              <w:shd w:val="clear" w:color="auto" w:fill="FFFFFF" w:themeFill="background1"/>
              <w:ind w:left="741"/>
              <w:jc w:val="both"/>
              <w:rPr>
                <w:rFonts w:ascii="ITC Avant Garde" w:hAnsi="ITC Avant Garde"/>
                <w:sz w:val="18"/>
                <w:szCs w:val="18"/>
              </w:rPr>
            </w:pPr>
            <w:r w:rsidRPr="00B52ED0">
              <w:rPr>
                <w:rFonts w:ascii="ITC Avant Garde" w:hAnsi="ITC Avant Garde" w:cs="Arial"/>
                <w:b/>
                <w:bCs/>
                <w:i/>
                <w:iCs/>
                <w:color w:val="000000"/>
                <w:sz w:val="18"/>
                <w:szCs w:val="18"/>
              </w:rPr>
              <w:t xml:space="preserve">La segunda categoría de especificaciones de equipos suele relacionarse con los equipos de baja potencia exentos de licencia por lo limitado de su alcance. El funcionamiento de estos equipos se permite en determinadas bandas de frecuencias. </w:t>
            </w:r>
            <w:r w:rsidRPr="00B52ED0">
              <w:rPr>
                <w:rFonts w:ascii="ITC Avant Garde" w:hAnsi="ITC Avant Garde" w:cs="Arial"/>
                <w:i/>
                <w:iCs/>
                <w:color w:val="000000"/>
                <w:sz w:val="18"/>
                <w:szCs w:val="18"/>
              </w:rPr>
              <w:t xml:space="preserve">Además de los dispositivos de apertura de puertas de garajes, de los dispositivos de alarma y control de los juguetes y de los teléfonos inalámbricos, hay muchos otros ejemplos de este tipo de equipos que se utilizan cada vez más en el sector comercial, por ejemplo, las redes radioeléctricas de área local (RLAN) y los sistemas de identificación de radiofrecuencia (RFID). Esta </w:t>
            </w:r>
            <w:r w:rsidRPr="00B52ED0">
              <w:rPr>
                <w:rFonts w:ascii="ITC Avant Garde" w:hAnsi="ITC Avant Garde" w:cs="Arial"/>
                <w:i/>
                <w:iCs/>
                <w:color w:val="000000"/>
                <w:sz w:val="18"/>
                <w:szCs w:val="18"/>
              </w:rPr>
              <w:lastRenderedPageBreak/>
              <w:t xml:space="preserve">categoría de especificaciones de equipos afecta exclusivamente a características de los transmisores tales como la potencia máxima, los niveles armónicos admisibles y la estabilidad, y no recibe protección contra la interferencia.” </w:t>
            </w:r>
          </w:p>
          <w:p w14:paraId="29806B16" w14:textId="77777777" w:rsidR="00B52ED0" w:rsidRDefault="00B52ED0" w:rsidP="00B52ED0">
            <w:pPr>
              <w:shd w:val="clear" w:color="auto" w:fill="FFFFFF" w:themeFill="background1"/>
              <w:jc w:val="both"/>
              <w:rPr>
                <w:rFonts w:ascii="ITC Avant Garde" w:hAnsi="ITC Avant Garde" w:cs="Arial"/>
                <w:color w:val="000000"/>
                <w:sz w:val="18"/>
                <w:szCs w:val="18"/>
              </w:rPr>
            </w:pPr>
          </w:p>
          <w:p w14:paraId="298F11AE" w14:textId="0B49CE6A" w:rsidR="00B52ED0" w:rsidRDefault="00B52ED0" w:rsidP="00B52ED0">
            <w:pPr>
              <w:shd w:val="clear" w:color="auto" w:fill="FFFFFF" w:themeFill="background1"/>
              <w:jc w:val="both"/>
              <w:rPr>
                <w:rFonts w:ascii="ITC Avant Garde" w:hAnsi="ITC Avant Garde" w:cs="Arial"/>
                <w:color w:val="000000"/>
                <w:sz w:val="18"/>
                <w:szCs w:val="18"/>
              </w:rPr>
            </w:pPr>
            <w:r w:rsidRPr="00B52ED0">
              <w:rPr>
                <w:rFonts w:ascii="ITC Avant Garde" w:hAnsi="ITC Avant Garde" w:cs="Arial"/>
                <w:color w:val="000000"/>
                <w:sz w:val="18"/>
                <w:szCs w:val="18"/>
              </w:rPr>
              <w:t>De lo anterior se observa que, como parte de la administración del espectro radioeléctrico, una buena práctica es la habilitación de ciertas bandas de frecuencias para su uso sin que sea necesario contar con una concesión o autorización, así como el establecimiento de características técnicas de operación que reduzcan las interferencias perjudiciales.</w:t>
            </w:r>
          </w:p>
          <w:p w14:paraId="3C946D1B" w14:textId="77777777" w:rsidR="00EF1CF3" w:rsidRDefault="00EF1CF3" w:rsidP="00B52ED0">
            <w:pPr>
              <w:shd w:val="clear" w:color="auto" w:fill="FFFFFF" w:themeFill="background1"/>
              <w:jc w:val="both"/>
              <w:rPr>
                <w:rFonts w:ascii="ITC Avant Garde" w:hAnsi="ITC Avant Garde" w:cs="Arial"/>
                <w:color w:val="000000"/>
                <w:sz w:val="18"/>
                <w:szCs w:val="18"/>
              </w:rPr>
            </w:pPr>
          </w:p>
          <w:p w14:paraId="01DC7A6B" w14:textId="77777777" w:rsidR="00EF1CF3" w:rsidRDefault="00EF1CF3" w:rsidP="00EF1CF3">
            <w:pPr>
              <w:shd w:val="clear" w:color="auto" w:fill="FFFFFF" w:themeFill="background1"/>
              <w:jc w:val="both"/>
              <w:rPr>
                <w:rFonts w:ascii="ITC Avant Garde" w:hAnsi="ITC Avant Garde"/>
                <w:sz w:val="18"/>
                <w:szCs w:val="18"/>
              </w:rPr>
            </w:pPr>
            <w:r w:rsidRPr="00EF1CF3">
              <w:rPr>
                <w:rFonts w:ascii="ITC Avant Garde" w:hAnsi="ITC Avant Garde"/>
                <w:sz w:val="18"/>
                <w:szCs w:val="18"/>
              </w:rPr>
              <w:t>En los últimos años, la evolución tecnológica, el crecimiento de accesos a internet, así como la gran disponibilidad de dispositivos conectados a las redes, han ocasionado una demanda creciente y sostenida de conexiones inalámbricas tanto fijas como móviles y, por consiguiente, una mayor necesidad de uso de las bandas del espectro. Dicho crecimiento se vio especialmente evidenciado a raíz de la emergencia sanitaria ocasionada por el virus denominado SARS-CoV2, por lo que el 24 de marzo de 2020 la Secretaría de Salud publicó en el DOF el "Acuerdo por el que se establecen las medidas preventivas que se deberán implementar para la mitigación y control de los riesgos para la salud que implica la enfermedad por el virus SARS-CoV2 (COVID-19)" , el cual estableció las medidas preventivas que los sectores público, privado y social debían poner en práctica, como por ejemplo, suspender temporalmente las actividades que involucren la concentración física, tránsito o desplazamiento de personas mediante el confinamiento, con la finalidad de prevenir una mayor propagación del virus.</w:t>
            </w:r>
          </w:p>
          <w:p w14:paraId="271C8C07" w14:textId="77777777" w:rsidR="00EF1CF3" w:rsidRPr="00EF1CF3" w:rsidRDefault="00EF1CF3" w:rsidP="00EF1CF3">
            <w:pPr>
              <w:shd w:val="clear" w:color="auto" w:fill="FFFFFF" w:themeFill="background1"/>
              <w:jc w:val="both"/>
              <w:rPr>
                <w:rFonts w:ascii="ITC Avant Garde" w:hAnsi="ITC Avant Garde"/>
                <w:sz w:val="18"/>
                <w:szCs w:val="18"/>
              </w:rPr>
            </w:pPr>
          </w:p>
          <w:p w14:paraId="02511C83" w14:textId="271CF4D7" w:rsidR="00EF1CF3" w:rsidRDefault="00EF1CF3" w:rsidP="00EF1CF3">
            <w:pPr>
              <w:shd w:val="clear" w:color="auto" w:fill="FFFFFF" w:themeFill="background1"/>
              <w:jc w:val="both"/>
              <w:rPr>
                <w:rFonts w:ascii="ITC Avant Garde" w:hAnsi="ITC Avant Garde"/>
                <w:sz w:val="18"/>
                <w:szCs w:val="18"/>
              </w:rPr>
            </w:pPr>
            <w:r w:rsidRPr="00EF1CF3">
              <w:rPr>
                <w:rFonts w:ascii="ITC Avant Garde" w:hAnsi="ITC Avant Garde"/>
                <w:sz w:val="18"/>
                <w:szCs w:val="18"/>
              </w:rPr>
              <w:t>Derivado de lo anterior, los operadores de banda ancha fija y móvil, los proveedores de contenido y de servicios de nube, y los puntos en los que las redes de Internet se conectan entre sí para intercambiar tráfico, llamados puntos de intercambio de Internet (IXP, por sus siglas en inglés), enfrentaron hasta un 60% más de tráfico de Internet comparado al periodo antes del brote pandémico, por lo que tomaron medidas específicas</w:t>
            </w:r>
            <w:r w:rsidR="00623919">
              <w:rPr>
                <w:rStyle w:val="Refdenotaalpie"/>
                <w:rFonts w:ascii="ITC Avant Garde" w:hAnsi="ITC Avant Garde"/>
                <w:sz w:val="18"/>
                <w:szCs w:val="18"/>
              </w:rPr>
              <w:footnoteReference w:id="7"/>
            </w:r>
            <w:r w:rsidRPr="00EF1CF3">
              <w:rPr>
                <w:rFonts w:ascii="ITC Avant Garde" w:hAnsi="ITC Avant Garde"/>
                <w:sz w:val="18"/>
                <w:szCs w:val="18"/>
              </w:rPr>
              <w:t xml:space="preserve"> para asegurar la continuidad de las aplicaciones de mayor relevancia, como la teleeducación y el teletrabajo.</w:t>
            </w:r>
          </w:p>
          <w:p w14:paraId="3BD59DFD" w14:textId="77777777" w:rsidR="00EF1CF3" w:rsidRPr="00EF1CF3" w:rsidRDefault="00EF1CF3" w:rsidP="00EF1CF3">
            <w:pPr>
              <w:shd w:val="clear" w:color="auto" w:fill="FFFFFF" w:themeFill="background1"/>
              <w:jc w:val="both"/>
              <w:rPr>
                <w:rFonts w:ascii="ITC Avant Garde" w:hAnsi="ITC Avant Garde"/>
                <w:sz w:val="18"/>
                <w:szCs w:val="18"/>
              </w:rPr>
            </w:pPr>
          </w:p>
          <w:p w14:paraId="6932A485" w14:textId="7CBF858F" w:rsidR="00EF1CF3" w:rsidRPr="00B52ED0" w:rsidRDefault="00EF1CF3" w:rsidP="00EF1CF3">
            <w:pPr>
              <w:shd w:val="clear" w:color="auto" w:fill="FFFFFF" w:themeFill="background1"/>
              <w:jc w:val="both"/>
              <w:rPr>
                <w:rFonts w:ascii="ITC Avant Garde" w:hAnsi="ITC Avant Garde"/>
                <w:sz w:val="18"/>
                <w:szCs w:val="18"/>
              </w:rPr>
            </w:pPr>
            <w:r w:rsidRPr="00EF1CF3">
              <w:rPr>
                <w:rFonts w:ascii="ITC Avant Garde" w:hAnsi="ITC Avant Garde"/>
                <w:sz w:val="18"/>
                <w:szCs w:val="18"/>
              </w:rPr>
              <w:t xml:space="preserve">Lo anterior obedeció a que, durante ese periodo, resultó necesario llevar a cabo las actividades económicas y las labores mediante esquemas remotos y, en consecuencia, las actividades laborales y educativas se ajustaron en buena medida a esquemas de teletrabajo y teleeducación utilizando dispositivos como tabletas, teléfonos inteligentes y computadores portátiles, a través de las redes radioeléctricas de área local y los sistemas </w:t>
            </w:r>
            <w:proofErr w:type="spellStart"/>
            <w:r w:rsidRPr="00EF1CF3">
              <w:rPr>
                <w:rFonts w:ascii="ITC Avant Garde" w:hAnsi="ITC Avant Garde"/>
                <w:sz w:val="18"/>
                <w:szCs w:val="18"/>
              </w:rPr>
              <w:t>Wi</w:t>
            </w:r>
            <w:proofErr w:type="spellEnd"/>
            <w:r w:rsidRPr="00EF1CF3">
              <w:rPr>
                <w:rFonts w:ascii="ITC Avant Garde" w:hAnsi="ITC Avant Garde"/>
                <w:sz w:val="18"/>
                <w:szCs w:val="18"/>
              </w:rPr>
              <w:t xml:space="preserve">-Fi, en adelante WAS/RLAN e incluso a través de redes móviles. En el caso de las comunicaciones fijas y derivado de la necesidad de conectarse desde interiores, una de las tecnologías que contribuyó de manera importante a la atención de dicha demanda fueron las redes radioeléctricas de área local y los sistemas </w:t>
            </w:r>
            <w:proofErr w:type="spellStart"/>
            <w:r w:rsidRPr="00EF1CF3">
              <w:rPr>
                <w:rFonts w:ascii="ITC Avant Garde" w:hAnsi="ITC Avant Garde"/>
                <w:sz w:val="18"/>
                <w:szCs w:val="18"/>
              </w:rPr>
              <w:t>Wi</w:t>
            </w:r>
            <w:proofErr w:type="spellEnd"/>
            <w:r w:rsidRPr="00EF1CF3">
              <w:rPr>
                <w:rFonts w:ascii="ITC Avant Garde" w:hAnsi="ITC Avant Garde"/>
                <w:sz w:val="18"/>
                <w:szCs w:val="18"/>
              </w:rPr>
              <w:t>-Fi, en adelante WAS/RLAN que, dada su naturaleza, operan en bandas de frecuencias clasificadas como espectro libre.</w:t>
            </w:r>
          </w:p>
          <w:p w14:paraId="2C68173F" w14:textId="77777777" w:rsidR="00B52ED0" w:rsidRDefault="00B52ED0" w:rsidP="008A48B0">
            <w:pPr>
              <w:shd w:val="clear" w:color="auto" w:fill="FFFFFF" w:themeFill="background1"/>
              <w:jc w:val="both"/>
              <w:rPr>
                <w:rFonts w:ascii="ITC Avant Garde" w:hAnsi="ITC Avant Garde"/>
                <w:sz w:val="18"/>
                <w:szCs w:val="18"/>
              </w:rPr>
            </w:pPr>
          </w:p>
          <w:p w14:paraId="739A1828" w14:textId="5539CDA3" w:rsidR="00EF1CF3" w:rsidRPr="00EF1CF3" w:rsidRDefault="00EF1CF3" w:rsidP="00EF1CF3">
            <w:pPr>
              <w:shd w:val="clear" w:color="auto" w:fill="FFFFFF" w:themeFill="background1"/>
              <w:jc w:val="both"/>
              <w:rPr>
                <w:rFonts w:ascii="ITC Avant Garde" w:hAnsi="ITC Avant Garde"/>
                <w:sz w:val="18"/>
                <w:szCs w:val="18"/>
              </w:rPr>
            </w:pPr>
            <w:r w:rsidRPr="00EF1CF3">
              <w:rPr>
                <w:rFonts w:ascii="ITC Avant Garde" w:hAnsi="ITC Avant Garde"/>
                <w:sz w:val="18"/>
                <w:szCs w:val="18"/>
              </w:rPr>
              <w:t>Sin embargo, la alta demanda de conexiones que se incrementó exponencialmente durante el periodo de confinamiento no ha decrecido aun cuando desde 2021 organismos como la Secretaría de Educación Pública (SEP) y el Instituto Mexicano del Seguro Social (IMSS) hayan emitido documentos para un retorno a clases y labores seguros</w:t>
            </w:r>
            <w:r w:rsidR="0005492F">
              <w:rPr>
                <w:rStyle w:val="Refdenotaalpie"/>
                <w:rFonts w:ascii="ITC Avant Garde" w:hAnsi="ITC Avant Garde"/>
                <w:sz w:val="18"/>
                <w:szCs w:val="18"/>
              </w:rPr>
              <w:footnoteReference w:id="8"/>
            </w:r>
            <w:r w:rsidRPr="00EF1CF3">
              <w:rPr>
                <w:rFonts w:ascii="ITC Avant Garde" w:hAnsi="ITC Avant Garde"/>
                <w:sz w:val="18"/>
                <w:szCs w:val="18"/>
              </w:rPr>
              <w:t xml:space="preserve">. Lo anterior se reafirma, </w:t>
            </w:r>
            <w:r w:rsidR="006F56B9" w:rsidRPr="00EF1CF3">
              <w:rPr>
                <w:rFonts w:ascii="ITC Avant Garde" w:hAnsi="ITC Avant Garde"/>
                <w:sz w:val="18"/>
                <w:szCs w:val="18"/>
              </w:rPr>
              <w:t>de acuerdo con</w:t>
            </w:r>
            <w:r w:rsidRPr="00EF1CF3">
              <w:rPr>
                <w:rFonts w:ascii="ITC Avant Garde" w:hAnsi="ITC Avant Garde"/>
                <w:sz w:val="18"/>
                <w:szCs w:val="18"/>
              </w:rPr>
              <w:t xml:space="preserve"> datos del Banco de Información de Telecomunicaciones (BIT)</w:t>
            </w:r>
            <w:r w:rsidR="0005492F">
              <w:rPr>
                <w:rStyle w:val="Refdenotaalpie"/>
                <w:rFonts w:ascii="ITC Avant Garde" w:hAnsi="ITC Avant Garde"/>
                <w:sz w:val="18"/>
                <w:szCs w:val="18"/>
              </w:rPr>
              <w:footnoteReference w:id="9"/>
            </w:r>
            <w:r w:rsidRPr="00EF1CF3">
              <w:rPr>
                <w:rFonts w:ascii="ITC Avant Garde" w:hAnsi="ITC Avant Garde"/>
                <w:sz w:val="18"/>
                <w:szCs w:val="18"/>
              </w:rPr>
              <w:t xml:space="preserve"> del IFT, donde la cantidad de accesos por cada 100 hogares en el país aumentó un 22.80% de marzo de 2020 a marzo de 2022.</w:t>
            </w:r>
          </w:p>
          <w:p w14:paraId="799DB455" w14:textId="1455DA86" w:rsidR="00EF1CF3" w:rsidRDefault="00EF1CF3" w:rsidP="00EF1CF3">
            <w:pPr>
              <w:shd w:val="clear" w:color="auto" w:fill="FFFFFF" w:themeFill="background1"/>
              <w:jc w:val="both"/>
              <w:rPr>
                <w:rFonts w:ascii="ITC Avant Garde" w:hAnsi="ITC Avant Garde"/>
                <w:sz w:val="18"/>
                <w:szCs w:val="18"/>
              </w:rPr>
            </w:pPr>
            <w:r w:rsidRPr="00EF1CF3">
              <w:rPr>
                <w:rFonts w:ascii="ITC Avant Garde" w:hAnsi="ITC Avant Garde"/>
                <w:sz w:val="18"/>
                <w:szCs w:val="18"/>
              </w:rPr>
              <w:lastRenderedPageBreak/>
              <w:t>Adicionalmente, de acuerdo con cifras de la Encuesta Nacional sobre Disponibilidad y Uso de Tecnologías de la Información en los Hogares (ENDUTIH) de 2021, la cantidad de hogares que cuentan con una conexión de Internet fija ha pasado del 47.1 % en 2017 al 56.8 % en 2021, mientras que el servicio móvil aumentó su penetración en el mismo periodo del 72.1 % al 78.3 %</w:t>
            </w:r>
            <w:r w:rsidR="0005492F">
              <w:rPr>
                <w:rStyle w:val="Refdenotaalpie"/>
                <w:rFonts w:ascii="ITC Avant Garde" w:hAnsi="ITC Avant Garde"/>
                <w:sz w:val="18"/>
                <w:szCs w:val="18"/>
              </w:rPr>
              <w:footnoteReference w:id="10"/>
            </w:r>
            <w:r w:rsidRPr="00EF1CF3">
              <w:rPr>
                <w:rFonts w:ascii="ITC Avant Garde" w:hAnsi="ITC Avant Garde"/>
                <w:sz w:val="18"/>
                <w:szCs w:val="18"/>
              </w:rPr>
              <w:t>.</w:t>
            </w:r>
          </w:p>
          <w:p w14:paraId="382B0D4F" w14:textId="77777777" w:rsidR="006F56B9" w:rsidRPr="00EF1CF3" w:rsidRDefault="006F56B9" w:rsidP="00EF1CF3">
            <w:pPr>
              <w:shd w:val="clear" w:color="auto" w:fill="FFFFFF" w:themeFill="background1"/>
              <w:jc w:val="both"/>
              <w:rPr>
                <w:rFonts w:ascii="ITC Avant Garde" w:hAnsi="ITC Avant Garde"/>
                <w:sz w:val="18"/>
                <w:szCs w:val="18"/>
              </w:rPr>
            </w:pPr>
          </w:p>
          <w:p w14:paraId="321C202F" w14:textId="443D5C77" w:rsidR="00EF1CF3" w:rsidRDefault="00EF1CF3" w:rsidP="00EF1CF3">
            <w:pPr>
              <w:shd w:val="clear" w:color="auto" w:fill="FFFFFF" w:themeFill="background1"/>
              <w:jc w:val="both"/>
              <w:rPr>
                <w:rFonts w:ascii="ITC Avant Garde" w:hAnsi="ITC Avant Garde"/>
                <w:sz w:val="18"/>
                <w:szCs w:val="18"/>
              </w:rPr>
            </w:pPr>
            <w:r w:rsidRPr="00EF1CF3">
              <w:rPr>
                <w:rFonts w:ascii="ITC Avant Garde" w:hAnsi="ITC Avant Garde"/>
                <w:sz w:val="18"/>
                <w:szCs w:val="18"/>
              </w:rPr>
              <w:t>Por lo anterior, dentro de las acciones de administración del espectro radioeléctrico que permitan responder a la demanda de los distintos servicios de telecomunicaciones, es pertinente considerar, por un lado, los nuevos desarrollos tecnológicos que permitan incrementar la capacidad de conectividad inalámbrica y, por el otro, los sistemas de radiocomunicaciones que logren hacer un uso más eficiente del espectro radioeléctrico, como aquellos que puedan operar en una misma banda de frecuencias mediante la innovación de los sistemas de radiocomunicaciones para coexistir con otros servicios o aplicaciones sin causar interferencias perjudiciales. En este contexto, la</w:t>
            </w:r>
            <w:r w:rsidR="00D82A58">
              <w:rPr>
                <w:rFonts w:ascii="ITC Avant Garde" w:hAnsi="ITC Avant Garde"/>
                <w:sz w:val="18"/>
                <w:szCs w:val="18"/>
              </w:rPr>
              <w:t>s</w:t>
            </w:r>
            <w:r w:rsidRPr="00EF1CF3">
              <w:rPr>
                <w:rFonts w:ascii="ITC Avant Garde" w:hAnsi="ITC Avant Garde"/>
                <w:sz w:val="18"/>
                <w:szCs w:val="18"/>
              </w:rPr>
              <w:t xml:space="preserve"> banda</w:t>
            </w:r>
            <w:r w:rsidR="00D82A58">
              <w:rPr>
                <w:rFonts w:ascii="ITC Avant Garde" w:hAnsi="ITC Avant Garde"/>
                <w:sz w:val="18"/>
                <w:szCs w:val="18"/>
              </w:rPr>
              <w:t>s</w:t>
            </w:r>
            <w:r w:rsidRPr="00EF1CF3">
              <w:rPr>
                <w:rFonts w:ascii="ITC Avant Garde" w:hAnsi="ITC Avant Garde"/>
                <w:sz w:val="18"/>
                <w:szCs w:val="18"/>
              </w:rPr>
              <w:t xml:space="preserve"> de frecuencias </w:t>
            </w:r>
            <w:r w:rsidR="00D82A58">
              <w:rPr>
                <w:rFonts w:ascii="ITC Avant Garde" w:hAnsi="ITC Avant Garde"/>
                <w:sz w:val="18"/>
                <w:szCs w:val="18"/>
              </w:rPr>
              <w:t xml:space="preserve">entre </w:t>
            </w:r>
            <w:r w:rsidRPr="00EF1CF3">
              <w:rPr>
                <w:rFonts w:ascii="ITC Avant Garde" w:hAnsi="ITC Avant Garde"/>
                <w:sz w:val="18"/>
                <w:szCs w:val="18"/>
              </w:rPr>
              <w:t>5</w:t>
            </w:r>
            <w:r w:rsidR="00D82A58">
              <w:rPr>
                <w:rFonts w:ascii="ITC Avant Garde" w:hAnsi="ITC Avant Garde"/>
                <w:sz w:val="18"/>
                <w:szCs w:val="18"/>
              </w:rPr>
              <w:t>150</w:t>
            </w:r>
            <w:r w:rsidRPr="00EF1CF3">
              <w:rPr>
                <w:rFonts w:ascii="ITC Avant Garde" w:hAnsi="ITC Avant Garde"/>
                <w:sz w:val="18"/>
                <w:szCs w:val="18"/>
              </w:rPr>
              <w:t>-</w:t>
            </w:r>
            <w:r w:rsidR="00D82A58">
              <w:rPr>
                <w:rFonts w:ascii="ITC Avant Garde" w:hAnsi="ITC Avant Garde"/>
                <w:sz w:val="18"/>
                <w:szCs w:val="18"/>
              </w:rPr>
              <w:t>6425</w:t>
            </w:r>
            <w:r w:rsidRPr="00EF1CF3">
              <w:rPr>
                <w:rFonts w:ascii="ITC Avant Garde" w:hAnsi="ITC Avant Garde"/>
                <w:sz w:val="18"/>
                <w:szCs w:val="18"/>
              </w:rPr>
              <w:t xml:space="preserve"> MHz ha adquirido una notable importancia, tanto a nivel nacional como a nivel internacional, al ser considerada como propicia para la provisión de servicios de acceso inalámbrico de nueva generación.</w:t>
            </w:r>
          </w:p>
          <w:p w14:paraId="78AB1E45" w14:textId="77777777" w:rsidR="006F56B9" w:rsidRPr="00EF1CF3" w:rsidRDefault="006F56B9" w:rsidP="00EF1CF3">
            <w:pPr>
              <w:shd w:val="clear" w:color="auto" w:fill="FFFFFF" w:themeFill="background1"/>
              <w:jc w:val="both"/>
              <w:rPr>
                <w:rFonts w:ascii="ITC Avant Garde" w:hAnsi="ITC Avant Garde"/>
                <w:sz w:val="18"/>
                <w:szCs w:val="18"/>
              </w:rPr>
            </w:pPr>
          </w:p>
          <w:p w14:paraId="7C0B75ED" w14:textId="0596DFDA" w:rsidR="00EF1CF3" w:rsidRDefault="00EF1CF3" w:rsidP="00EF1CF3">
            <w:pPr>
              <w:shd w:val="clear" w:color="auto" w:fill="FFFFFF" w:themeFill="background1"/>
              <w:jc w:val="both"/>
              <w:rPr>
                <w:rFonts w:ascii="ITC Avant Garde" w:hAnsi="ITC Avant Garde"/>
                <w:sz w:val="18"/>
                <w:szCs w:val="18"/>
              </w:rPr>
            </w:pPr>
            <w:r w:rsidRPr="00EF1CF3">
              <w:rPr>
                <w:rFonts w:ascii="ITC Avant Garde" w:hAnsi="ITC Avant Garde"/>
                <w:sz w:val="18"/>
                <w:szCs w:val="18"/>
              </w:rPr>
              <w:t>Ahora bien, dada la evolución tecnológica, durante los últimos años se han llevado a cabo estudios de compartición y compatibilidad entre la nueva generación de los sistemas de acceso inalámbrico — incluyendo las redes radioeléctricas de área local, los dispositivos de baja potencia, los dispositivos de muy baja potencia y los WAS/RLAN — y los servicios que ya operan en la</w:t>
            </w:r>
            <w:r w:rsidR="006F56B9">
              <w:rPr>
                <w:rFonts w:ascii="ITC Avant Garde" w:hAnsi="ITC Avant Garde"/>
                <w:sz w:val="18"/>
                <w:szCs w:val="18"/>
              </w:rPr>
              <w:t xml:space="preserve">s </w:t>
            </w:r>
            <w:r w:rsidRPr="00EF1CF3">
              <w:rPr>
                <w:rFonts w:ascii="ITC Avant Garde" w:hAnsi="ITC Avant Garde"/>
                <w:sz w:val="18"/>
                <w:szCs w:val="18"/>
              </w:rPr>
              <w:t>banda</w:t>
            </w:r>
            <w:r w:rsidR="006F56B9">
              <w:rPr>
                <w:rFonts w:ascii="ITC Avant Garde" w:hAnsi="ITC Avant Garde"/>
                <w:sz w:val="18"/>
                <w:szCs w:val="18"/>
              </w:rPr>
              <w:t>s</w:t>
            </w:r>
            <w:r w:rsidRPr="00EF1CF3">
              <w:rPr>
                <w:rFonts w:ascii="ITC Avant Garde" w:hAnsi="ITC Avant Garde"/>
                <w:sz w:val="18"/>
                <w:szCs w:val="18"/>
              </w:rPr>
              <w:t xml:space="preserve"> de frecuencias </w:t>
            </w:r>
            <w:r w:rsidR="006F56B9">
              <w:rPr>
                <w:rFonts w:ascii="ITC Avant Garde" w:hAnsi="ITC Avant Garde"/>
                <w:sz w:val="18"/>
                <w:szCs w:val="18"/>
              </w:rPr>
              <w:t>entre 5150</w:t>
            </w:r>
            <w:r w:rsidRPr="00EF1CF3">
              <w:rPr>
                <w:rFonts w:ascii="ITC Avant Garde" w:hAnsi="ITC Avant Garde"/>
                <w:sz w:val="18"/>
                <w:szCs w:val="18"/>
              </w:rPr>
              <w:t>-7125 MHz, lo que ha resultado en la implementación de diferentes estrategias y referencias de parámetros técnicos que permiten que los WAS/RLAN de nueva generación puedan operar en distintos segmentos de dicha banda de frecuencias, coexistiendo con los servicios originalmente provistos ahí.</w:t>
            </w:r>
          </w:p>
          <w:p w14:paraId="609A3F30" w14:textId="77777777" w:rsidR="006F56B9" w:rsidRPr="00EF1CF3" w:rsidRDefault="006F56B9" w:rsidP="00EF1CF3">
            <w:pPr>
              <w:shd w:val="clear" w:color="auto" w:fill="FFFFFF" w:themeFill="background1"/>
              <w:jc w:val="both"/>
              <w:rPr>
                <w:rFonts w:ascii="ITC Avant Garde" w:hAnsi="ITC Avant Garde"/>
                <w:sz w:val="18"/>
                <w:szCs w:val="18"/>
              </w:rPr>
            </w:pPr>
          </w:p>
          <w:p w14:paraId="5EB7F08B" w14:textId="5A8FA9C8" w:rsidR="00EF1CF3" w:rsidRDefault="00EF1CF3" w:rsidP="00EF1CF3">
            <w:pPr>
              <w:shd w:val="clear" w:color="auto" w:fill="FFFFFF" w:themeFill="background1"/>
              <w:jc w:val="both"/>
              <w:rPr>
                <w:rFonts w:ascii="ITC Avant Garde" w:hAnsi="ITC Avant Garde"/>
                <w:sz w:val="18"/>
                <w:szCs w:val="18"/>
              </w:rPr>
            </w:pPr>
            <w:r w:rsidRPr="00EF1CF3">
              <w:rPr>
                <w:rFonts w:ascii="ITC Avant Garde" w:hAnsi="ITC Avant Garde"/>
                <w:sz w:val="18"/>
                <w:szCs w:val="18"/>
              </w:rPr>
              <w:t>En consecuencia, distintas organizaciones gubernamentales, asociaciones internacionales y la propia industria han llevado a cabo diversos análisis que permitan identificar potenciales beneficios y retos de la operación de nuevas tecnologías, como los WAS/RLAN en la totalidad o parte de la</w:t>
            </w:r>
            <w:r w:rsidR="006F56B9">
              <w:rPr>
                <w:rFonts w:ascii="ITC Avant Garde" w:hAnsi="ITC Avant Garde"/>
                <w:sz w:val="18"/>
                <w:szCs w:val="18"/>
              </w:rPr>
              <w:t>s</w:t>
            </w:r>
            <w:r w:rsidRPr="00EF1CF3">
              <w:rPr>
                <w:rFonts w:ascii="ITC Avant Garde" w:hAnsi="ITC Avant Garde"/>
                <w:sz w:val="18"/>
                <w:szCs w:val="18"/>
              </w:rPr>
              <w:t xml:space="preserve"> banda</w:t>
            </w:r>
            <w:r w:rsidR="006F56B9">
              <w:rPr>
                <w:rFonts w:ascii="ITC Avant Garde" w:hAnsi="ITC Avant Garde"/>
                <w:sz w:val="18"/>
                <w:szCs w:val="18"/>
              </w:rPr>
              <w:t>s</w:t>
            </w:r>
            <w:r w:rsidRPr="00EF1CF3">
              <w:rPr>
                <w:rFonts w:ascii="ITC Avant Garde" w:hAnsi="ITC Avant Garde"/>
                <w:sz w:val="18"/>
                <w:szCs w:val="18"/>
              </w:rPr>
              <w:t xml:space="preserve"> de frecuencias </w:t>
            </w:r>
            <w:r w:rsidR="006F56B9">
              <w:rPr>
                <w:rFonts w:ascii="ITC Avant Garde" w:hAnsi="ITC Avant Garde"/>
                <w:sz w:val="18"/>
                <w:szCs w:val="18"/>
              </w:rPr>
              <w:t>en el intervalo de 5150</w:t>
            </w:r>
            <w:r w:rsidRPr="00EF1CF3">
              <w:rPr>
                <w:rFonts w:ascii="ITC Avant Garde" w:hAnsi="ITC Avant Garde"/>
                <w:sz w:val="18"/>
                <w:szCs w:val="18"/>
              </w:rPr>
              <w:t>-7125 MHz y su interacción con los servicios existentes, así como las distintas necesidades de espectro radioeléctrico de los diversos servicios que pudieran ser considerados para operar en dicha</w:t>
            </w:r>
            <w:r w:rsidR="006F56B9">
              <w:rPr>
                <w:rFonts w:ascii="ITC Avant Garde" w:hAnsi="ITC Avant Garde"/>
                <w:sz w:val="18"/>
                <w:szCs w:val="18"/>
              </w:rPr>
              <w:t xml:space="preserve">s </w:t>
            </w:r>
            <w:r w:rsidRPr="00EF1CF3">
              <w:rPr>
                <w:rFonts w:ascii="ITC Avant Garde" w:hAnsi="ITC Avant Garde"/>
                <w:sz w:val="18"/>
                <w:szCs w:val="18"/>
              </w:rPr>
              <w:t>banda</w:t>
            </w:r>
            <w:r w:rsidR="006F56B9">
              <w:rPr>
                <w:rFonts w:ascii="ITC Avant Garde" w:hAnsi="ITC Avant Garde"/>
                <w:sz w:val="18"/>
                <w:szCs w:val="18"/>
              </w:rPr>
              <w:t>s</w:t>
            </w:r>
            <w:r w:rsidRPr="00EF1CF3">
              <w:rPr>
                <w:rFonts w:ascii="ITC Avant Garde" w:hAnsi="ITC Avant Garde"/>
                <w:sz w:val="18"/>
                <w:szCs w:val="18"/>
              </w:rPr>
              <w:t>.</w:t>
            </w:r>
          </w:p>
          <w:p w14:paraId="29A7DD0A" w14:textId="77777777" w:rsidR="006F56B9" w:rsidRPr="00EF1CF3" w:rsidRDefault="006F56B9" w:rsidP="00EF1CF3">
            <w:pPr>
              <w:shd w:val="clear" w:color="auto" w:fill="FFFFFF" w:themeFill="background1"/>
              <w:jc w:val="both"/>
              <w:rPr>
                <w:rFonts w:ascii="ITC Avant Garde" w:hAnsi="ITC Avant Garde"/>
                <w:sz w:val="18"/>
                <w:szCs w:val="18"/>
              </w:rPr>
            </w:pPr>
          </w:p>
          <w:p w14:paraId="20689E5B" w14:textId="20452B14" w:rsidR="006F56B9" w:rsidRDefault="00EF1CF3" w:rsidP="006F56B9">
            <w:pPr>
              <w:shd w:val="clear" w:color="auto" w:fill="FFFFFF" w:themeFill="background1"/>
              <w:jc w:val="both"/>
              <w:rPr>
                <w:rFonts w:ascii="ITC Avant Garde" w:hAnsi="ITC Avant Garde"/>
                <w:sz w:val="18"/>
                <w:szCs w:val="18"/>
              </w:rPr>
            </w:pPr>
            <w:r w:rsidRPr="00EF1CF3">
              <w:rPr>
                <w:rFonts w:ascii="ITC Avant Garde" w:hAnsi="ITC Avant Garde"/>
                <w:sz w:val="18"/>
                <w:szCs w:val="18"/>
              </w:rPr>
              <w:t xml:space="preserve">En un estudio </w:t>
            </w:r>
            <w:r w:rsidR="006F56B9">
              <w:rPr>
                <w:rFonts w:ascii="ITC Avant Garde" w:hAnsi="ITC Avant Garde"/>
                <w:sz w:val="18"/>
                <w:szCs w:val="18"/>
              </w:rPr>
              <w:t xml:space="preserve">de </w:t>
            </w:r>
            <w:r w:rsidR="006F56B9" w:rsidRPr="006F56B9">
              <w:rPr>
                <w:rFonts w:ascii="ITC Avant Garde" w:hAnsi="ITC Avant Garde"/>
                <w:sz w:val="18"/>
                <w:szCs w:val="18"/>
              </w:rPr>
              <w:t xml:space="preserve">la </w:t>
            </w:r>
            <w:proofErr w:type="spellStart"/>
            <w:r w:rsidR="006F56B9" w:rsidRPr="006F56B9">
              <w:rPr>
                <w:rFonts w:ascii="ITC Avant Garde" w:hAnsi="ITC Avant Garde"/>
                <w:sz w:val="18"/>
                <w:szCs w:val="18"/>
              </w:rPr>
              <w:t>Wi</w:t>
            </w:r>
            <w:proofErr w:type="spellEnd"/>
            <w:r w:rsidR="006F56B9" w:rsidRPr="006F56B9">
              <w:rPr>
                <w:rFonts w:ascii="ITC Avant Garde" w:hAnsi="ITC Avant Garde"/>
                <w:sz w:val="18"/>
                <w:szCs w:val="18"/>
              </w:rPr>
              <w:t>-Fi Alliance</w:t>
            </w:r>
            <w:r w:rsidR="006F56B9">
              <w:rPr>
                <w:rFonts w:ascii="ITC Avant Garde" w:hAnsi="ITC Avant Garde"/>
                <w:sz w:val="18"/>
                <w:szCs w:val="18"/>
              </w:rPr>
              <w:t xml:space="preserve">, </w:t>
            </w:r>
            <w:r w:rsidR="006F56B9" w:rsidRPr="006F56B9">
              <w:rPr>
                <w:rFonts w:ascii="ITC Avant Garde" w:hAnsi="ITC Avant Garde"/>
                <w:sz w:val="18"/>
                <w:szCs w:val="18"/>
              </w:rPr>
              <w:t xml:space="preserve">indica que la evolución del estándar para </w:t>
            </w:r>
            <w:proofErr w:type="spellStart"/>
            <w:r w:rsidR="006F56B9" w:rsidRPr="006F56B9">
              <w:rPr>
                <w:rFonts w:ascii="ITC Avant Garde" w:hAnsi="ITC Avant Garde"/>
                <w:sz w:val="18"/>
                <w:szCs w:val="18"/>
              </w:rPr>
              <w:t>Wi</w:t>
            </w:r>
            <w:proofErr w:type="spellEnd"/>
            <w:r w:rsidR="006F56B9" w:rsidRPr="006F56B9">
              <w:rPr>
                <w:rFonts w:ascii="ITC Avant Garde" w:hAnsi="ITC Avant Garde"/>
                <w:sz w:val="18"/>
                <w:szCs w:val="18"/>
              </w:rPr>
              <w:t xml:space="preserve">-Fi 6 y </w:t>
            </w:r>
            <w:proofErr w:type="spellStart"/>
            <w:r w:rsidR="006F56B9" w:rsidRPr="006F56B9">
              <w:rPr>
                <w:rFonts w:ascii="ITC Avant Garde" w:hAnsi="ITC Avant Garde"/>
                <w:sz w:val="18"/>
                <w:szCs w:val="18"/>
              </w:rPr>
              <w:t>Wi</w:t>
            </w:r>
            <w:proofErr w:type="spellEnd"/>
            <w:r w:rsidR="006F56B9" w:rsidRPr="006F56B9">
              <w:rPr>
                <w:rFonts w:ascii="ITC Avant Garde" w:hAnsi="ITC Avant Garde"/>
                <w:sz w:val="18"/>
                <w:szCs w:val="18"/>
              </w:rPr>
              <w:t>-Fi 7 y las aplicaciones que pudieran derivar de la disponibilidad de canales de mayor ancho de banda (hasta 320 MHz) pudieran habilitar servicios y aplicaciones de realidad virtual y aumentada de carácter inmersivo e interactivo. De acuerdo con un reporte presentado por CISCO</w:t>
            </w:r>
            <w:r w:rsidR="0005492F">
              <w:rPr>
                <w:rStyle w:val="Refdenotaalpie"/>
                <w:rFonts w:ascii="ITC Avant Garde" w:hAnsi="ITC Avant Garde"/>
                <w:sz w:val="18"/>
                <w:szCs w:val="18"/>
              </w:rPr>
              <w:footnoteReference w:id="11"/>
            </w:r>
            <w:r w:rsidR="006F56B9" w:rsidRPr="006F56B9">
              <w:rPr>
                <w:rFonts w:ascii="ITC Avant Garde" w:hAnsi="ITC Avant Garde"/>
                <w:sz w:val="18"/>
                <w:szCs w:val="18"/>
              </w:rPr>
              <w:t>, la demanda de video en los hogares y otras aplicaciones continúan en aumento, lo que requiere de mayores tasas de transferencia de datos debido a las aplicaciones como realidad virtual, extendida o aumentada que necesitarán de tasas de transferencia de 500 Mbps para aplicaciones en UHD y tasas de transferencia de 167 Mbps para HD.</w:t>
            </w:r>
          </w:p>
          <w:p w14:paraId="31AF3286" w14:textId="77777777" w:rsidR="00043179" w:rsidRDefault="00043179" w:rsidP="006F56B9">
            <w:pPr>
              <w:shd w:val="clear" w:color="auto" w:fill="FFFFFF" w:themeFill="background1"/>
              <w:jc w:val="both"/>
              <w:rPr>
                <w:rFonts w:ascii="ITC Avant Garde" w:hAnsi="ITC Avant Garde"/>
                <w:sz w:val="18"/>
                <w:szCs w:val="18"/>
              </w:rPr>
            </w:pPr>
          </w:p>
          <w:p w14:paraId="44AABBAB" w14:textId="6007C110" w:rsidR="00846EF0" w:rsidRDefault="00043179" w:rsidP="00043179">
            <w:pPr>
              <w:shd w:val="clear" w:color="auto" w:fill="FFFFFF" w:themeFill="background1"/>
              <w:jc w:val="center"/>
              <w:rPr>
                <w:rFonts w:ascii="ITC Avant Garde" w:hAnsi="ITC Avant Garde"/>
                <w:sz w:val="18"/>
                <w:szCs w:val="18"/>
              </w:rPr>
            </w:pPr>
            <w:r>
              <w:rPr>
                <w:noProof/>
              </w:rPr>
              <w:lastRenderedPageBreak/>
              <w:drawing>
                <wp:inline distT="0" distB="0" distL="0" distR="0" wp14:anchorId="24865E27" wp14:editId="40C86683">
                  <wp:extent cx="4542661" cy="2231239"/>
                  <wp:effectExtent l="0" t="0" r="0" b="0"/>
                  <wp:docPr id="14656181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618176" name=""/>
                          <pic:cNvPicPr/>
                        </pic:nvPicPr>
                        <pic:blipFill>
                          <a:blip r:embed="rId12"/>
                          <a:stretch>
                            <a:fillRect/>
                          </a:stretch>
                        </pic:blipFill>
                        <pic:spPr>
                          <a:xfrm>
                            <a:off x="0" y="0"/>
                            <a:ext cx="4555254" cy="2237424"/>
                          </a:xfrm>
                          <a:prstGeom prst="rect">
                            <a:avLst/>
                          </a:prstGeom>
                        </pic:spPr>
                      </pic:pic>
                    </a:graphicData>
                  </a:graphic>
                </wp:inline>
              </w:drawing>
            </w:r>
          </w:p>
          <w:p w14:paraId="572A212B" w14:textId="1B64AEF6" w:rsidR="00864DFF" w:rsidRPr="006F56B9" w:rsidRDefault="00864DFF" w:rsidP="00043179">
            <w:pPr>
              <w:shd w:val="clear" w:color="auto" w:fill="FFFFFF" w:themeFill="background1"/>
              <w:jc w:val="center"/>
              <w:rPr>
                <w:rFonts w:ascii="ITC Avant Garde" w:hAnsi="ITC Avant Garde"/>
                <w:sz w:val="18"/>
                <w:szCs w:val="18"/>
              </w:rPr>
            </w:pPr>
            <w:proofErr w:type="spellStart"/>
            <w:r w:rsidRPr="00864DFF">
              <w:rPr>
                <w:sz w:val="16"/>
                <w:szCs w:val="16"/>
                <w:lang w:val="en-US"/>
              </w:rPr>
              <w:t>Referencia</w:t>
            </w:r>
            <w:proofErr w:type="spellEnd"/>
            <w:r w:rsidRPr="00864DFF">
              <w:rPr>
                <w:sz w:val="16"/>
                <w:szCs w:val="16"/>
                <w:lang w:val="en-US"/>
              </w:rPr>
              <w:t xml:space="preserve">: </w:t>
            </w:r>
            <w:r w:rsidRPr="0005492F">
              <w:rPr>
                <w:sz w:val="16"/>
                <w:szCs w:val="16"/>
                <w:lang w:val="en-US"/>
              </w:rPr>
              <w:t xml:space="preserve">Cisco Annual Internet Report (2018-2023) White Paper. </w:t>
            </w:r>
            <w:r w:rsidRPr="0005492F">
              <w:rPr>
                <w:sz w:val="16"/>
                <w:szCs w:val="16"/>
              </w:rPr>
              <w:t xml:space="preserve">Consultable en: </w:t>
            </w:r>
            <w:hyperlink r:id="rId13" w:history="1">
              <w:r w:rsidRPr="00900639">
                <w:rPr>
                  <w:rStyle w:val="Hipervnculo"/>
                  <w:sz w:val="16"/>
                  <w:szCs w:val="16"/>
                </w:rPr>
                <w:t>https://www.cisco.com/c/en/us/solutions/collateral/executive-perspectives/annual-internet-report/white-paper-c11-741490.html</w:t>
              </w:r>
            </w:hyperlink>
          </w:p>
          <w:p w14:paraId="7750062C" w14:textId="77777777" w:rsidR="00846EF0" w:rsidRDefault="00846EF0" w:rsidP="006F56B9">
            <w:pPr>
              <w:shd w:val="clear" w:color="auto" w:fill="FFFFFF" w:themeFill="background1"/>
              <w:jc w:val="both"/>
              <w:rPr>
                <w:rFonts w:ascii="ITC Avant Garde" w:hAnsi="ITC Avant Garde"/>
                <w:sz w:val="18"/>
                <w:szCs w:val="18"/>
              </w:rPr>
            </w:pPr>
          </w:p>
          <w:p w14:paraId="688FDA21" w14:textId="200D63AE" w:rsidR="006F56B9" w:rsidRDefault="006F56B9" w:rsidP="006F56B9">
            <w:pPr>
              <w:shd w:val="clear" w:color="auto" w:fill="FFFFFF" w:themeFill="background1"/>
              <w:jc w:val="both"/>
              <w:rPr>
                <w:rFonts w:ascii="ITC Avant Garde" w:hAnsi="ITC Avant Garde"/>
                <w:sz w:val="18"/>
                <w:szCs w:val="18"/>
              </w:rPr>
            </w:pPr>
            <w:r w:rsidRPr="006F56B9">
              <w:rPr>
                <w:rFonts w:ascii="ITC Avant Garde" w:hAnsi="ITC Avant Garde"/>
                <w:sz w:val="18"/>
                <w:szCs w:val="18"/>
              </w:rPr>
              <w:t>Asimismo, CISCO ha proyectado que, a nivel mundial, los módulos máquina a máquina representarán el 50% (14,700 millones) de todos los dispositivos conectados a la red en 2023, frente al 33% en 2018. Como resultado, a medida que proliferen tanto el internet de las cosas como los sistemas de análisis basados en la nube un mayor número de dispositivos competirán por el tiempo de emisión en las mismas frecuencias. Esto llevaría a que los usuarios tuvieran una experiencia intermitente en el funcionamiento de las aplicaciones</w:t>
            </w:r>
            <w:r w:rsidR="00864DFF">
              <w:rPr>
                <w:rStyle w:val="Refdenotaalpie"/>
                <w:rFonts w:ascii="ITC Avant Garde" w:hAnsi="ITC Avant Garde"/>
                <w:sz w:val="18"/>
                <w:szCs w:val="18"/>
              </w:rPr>
              <w:footnoteReference w:id="12"/>
            </w:r>
            <w:r w:rsidRPr="006F56B9">
              <w:rPr>
                <w:rFonts w:ascii="ITC Avant Garde" w:hAnsi="ITC Avant Garde"/>
                <w:sz w:val="18"/>
                <w:szCs w:val="18"/>
              </w:rPr>
              <w:t>.</w:t>
            </w:r>
          </w:p>
          <w:p w14:paraId="6E50BA8D" w14:textId="77777777" w:rsidR="00FF2B03" w:rsidRDefault="00FF2B03" w:rsidP="006F56B9">
            <w:pPr>
              <w:shd w:val="clear" w:color="auto" w:fill="FFFFFF" w:themeFill="background1"/>
              <w:jc w:val="both"/>
              <w:rPr>
                <w:rFonts w:ascii="ITC Avant Garde" w:hAnsi="ITC Avant Garde"/>
                <w:sz w:val="18"/>
                <w:szCs w:val="18"/>
              </w:rPr>
            </w:pPr>
          </w:p>
          <w:p w14:paraId="0255CE35" w14:textId="72DC69B4" w:rsidR="006F56B9" w:rsidRDefault="00FF2B03" w:rsidP="00FF2B03">
            <w:pPr>
              <w:shd w:val="clear" w:color="auto" w:fill="FFFFFF" w:themeFill="background1"/>
              <w:jc w:val="center"/>
              <w:rPr>
                <w:rFonts w:ascii="ITC Avant Garde" w:hAnsi="ITC Avant Garde"/>
                <w:sz w:val="18"/>
                <w:szCs w:val="18"/>
              </w:rPr>
            </w:pPr>
            <w:r>
              <w:rPr>
                <w:noProof/>
              </w:rPr>
              <w:drawing>
                <wp:inline distT="0" distB="0" distL="0" distR="0" wp14:anchorId="0CD01322" wp14:editId="1E948545">
                  <wp:extent cx="4081313" cy="2806768"/>
                  <wp:effectExtent l="0" t="0" r="0" b="0"/>
                  <wp:docPr id="14030885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088593" name=""/>
                          <pic:cNvPicPr/>
                        </pic:nvPicPr>
                        <pic:blipFill>
                          <a:blip r:embed="rId14"/>
                          <a:stretch>
                            <a:fillRect/>
                          </a:stretch>
                        </pic:blipFill>
                        <pic:spPr>
                          <a:xfrm>
                            <a:off x="0" y="0"/>
                            <a:ext cx="4110821" cy="2827061"/>
                          </a:xfrm>
                          <a:prstGeom prst="rect">
                            <a:avLst/>
                          </a:prstGeom>
                        </pic:spPr>
                      </pic:pic>
                    </a:graphicData>
                  </a:graphic>
                </wp:inline>
              </w:drawing>
            </w:r>
          </w:p>
          <w:p w14:paraId="7F7723E2" w14:textId="77777777" w:rsidR="00FF2B03" w:rsidRPr="006F56B9" w:rsidRDefault="00FF2B03" w:rsidP="00FF2B03">
            <w:pPr>
              <w:shd w:val="clear" w:color="auto" w:fill="FFFFFF" w:themeFill="background1"/>
              <w:jc w:val="center"/>
              <w:rPr>
                <w:rFonts w:ascii="ITC Avant Garde" w:hAnsi="ITC Avant Garde"/>
                <w:sz w:val="18"/>
                <w:szCs w:val="18"/>
              </w:rPr>
            </w:pPr>
          </w:p>
          <w:p w14:paraId="71B0125B" w14:textId="59748D23" w:rsidR="006F56B9" w:rsidRDefault="006F56B9" w:rsidP="006F56B9">
            <w:pPr>
              <w:shd w:val="clear" w:color="auto" w:fill="FFFFFF" w:themeFill="background1"/>
              <w:jc w:val="both"/>
              <w:rPr>
                <w:rFonts w:ascii="ITC Avant Garde" w:hAnsi="ITC Avant Garde"/>
                <w:sz w:val="18"/>
                <w:szCs w:val="18"/>
              </w:rPr>
            </w:pPr>
            <w:r w:rsidRPr="006F56B9">
              <w:rPr>
                <w:rFonts w:ascii="ITC Avant Garde" w:hAnsi="ITC Avant Garde"/>
                <w:sz w:val="18"/>
                <w:szCs w:val="18"/>
              </w:rPr>
              <w:t xml:space="preserve">Al respecto, la </w:t>
            </w:r>
            <w:proofErr w:type="spellStart"/>
            <w:r w:rsidRPr="006F56B9">
              <w:rPr>
                <w:rFonts w:ascii="ITC Avant Garde" w:hAnsi="ITC Avant Garde"/>
                <w:sz w:val="18"/>
                <w:szCs w:val="18"/>
              </w:rPr>
              <w:t>Wi</w:t>
            </w:r>
            <w:proofErr w:type="spellEnd"/>
            <w:r w:rsidRPr="006F56B9">
              <w:rPr>
                <w:rFonts w:ascii="ITC Avant Garde" w:hAnsi="ITC Avant Garde"/>
                <w:sz w:val="18"/>
                <w:szCs w:val="18"/>
              </w:rPr>
              <w:t xml:space="preserve">-Fi Alliance ha realizado estudios con Telecom </w:t>
            </w:r>
            <w:proofErr w:type="spellStart"/>
            <w:r w:rsidRPr="006F56B9">
              <w:rPr>
                <w:rFonts w:ascii="ITC Avant Garde" w:hAnsi="ITC Avant Garde"/>
                <w:sz w:val="18"/>
                <w:szCs w:val="18"/>
              </w:rPr>
              <w:t>Advisory</w:t>
            </w:r>
            <w:proofErr w:type="spellEnd"/>
            <w:r w:rsidRPr="006F56B9">
              <w:rPr>
                <w:rFonts w:ascii="ITC Avant Garde" w:hAnsi="ITC Avant Garde"/>
                <w:sz w:val="18"/>
                <w:szCs w:val="18"/>
              </w:rPr>
              <w:t xml:space="preserve"> </w:t>
            </w:r>
            <w:proofErr w:type="spellStart"/>
            <w:r w:rsidRPr="006F56B9">
              <w:rPr>
                <w:rFonts w:ascii="ITC Avant Garde" w:hAnsi="ITC Avant Garde"/>
                <w:sz w:val="18"/>
                <w:szCs w:val="18"/>
              </w:rPr>
              <w:t>Services</w:t>
            </w:r>
            <w:proofErr w:type="spellEnd"/>
            <w:r w:rsidRPr="006F56B9">
              <w:rPr>
                <w:rFonts w:ascii="ITC Avant Garde" w:hAnsi="ITC Avant Garde"/>
                <w:sz w:val="18"/>
                <w:szCs w:val="18"/>
              </w:rPr>
              <w:t xml:space="preserve"> sobre el impacto de </w:t>
            </w:r>
            <w:proofErr w:type="spellStart"/>
            <w:r w:rsidRPr="006F56B9">
              <w:rPr>
                <w:rFonts w:ascii="ITC Avant Garde" w:hAnsi="ITC Avant Garde"/>
                <w:sz w:val="18"/>
                <w:szCs w:val="18"/>
              </w:rPr>
              <w:t>Wi</w:t>
            </w:r>
            <w:proofErr w:type="spellEnd"/>
            <w:r w:rsidRPr="006F56B9">
              <w:rPr>
                <w:rFonts w:ascii="ITC Avant Garde" w:hAnsi="ITC Avant Garde"/>
                <w:sz w:val="18"/>
                <w:szCs w:val="18"/>
              </w:rPr>
              <w:t xml:space="preserve">-Fi en las economías mundiales y nacionales, concluyendo que, a nivel mundial, suponiendo que los reguladores abran toda la banda de 6 GHz para </w:t>
            </w:r>
            <w:proofErr w:type="spellStart"/>
            <w:r w:rsidRPr="006F56B9">
              <w:rPr>
                <w:rFonts w:ascii="ITC Avant Garde" w:hAnsi="ITC Avant Garde"/>
                <w:sz w:val="18"/>
                <w:szCs w:val="18"/>
              </w:rPr>
              <w:t>Wi</w:t>
            </w:r>
            <w:proofErr w:type="spellEnd"/>
            <w:r w:rsidRPr="006F56B9">
              <w:rPr>
                <w:rFonts w:ascii="ITC Avant Garde" w:hAnsi="ITC Avant Garde"/>
                <w:sz w:val="18"/>
                <w:szCs w:val="18"/>
              </w:rPr>
              <w:t xml:space="preserve">-Fi, los 3,300 miles de millones de dólares </w:t>
            </w:r>
            <w:r w:rsidRPr="006F56B9">
              <w:rPr>
                <w:rFonts w:ascii="ITC Avant Garde" w:hAnsi="ITC Avant Garde"/>
                <w:sz w:val="18"/>
                <w:szCs w:val="18"/>
              </w:rPr>
              <w:lastRenderedPageBreak/>
              <w:t xml:space="preserve">de valor de </w:t>
            </w:r>
            <w:proofErr w:type="spellStart"/>
            <w:r w:rsidRPr="006F56B9">
              <w:rPr>
                <w:rFonts w:ascii="ITC Avant Garde" w:hAnsi="ITC Avant Garde"/>
                <w:sz w:val="18"/>
                <w:szCs w:val="18"/>
              </w:rPr>
              <w:t>Wi</w:t>
            </w:r>
            <w:proofErr w:type="spellEnd"/>
            <w:r w:rsidRPr="006F56B9">
              <w:rPr>
                <w:rFonts w:ascii="ITC Avant Garde" w:hAnsi="ITC Avant Garde"/>
                <w:sz w:val="18"/>
                <w:szCs w:val="18"/>
              </w:rPr>
              <w:t>-Fi para la economía mundial en 2021 aumentarán a 4,900 miles de millones de dólares en 2025.</w:t>
            </w:r>
            <w:r w:rsidR="00864DFF">
              <w:rPr>
                <w:rStyle w:val="Refdenotaalpie"/>
                <w:rFonts w:ascii="ITC Avant Garde" w:hAnsi="ITC Avant Garde"/>
                <w:sz w:val="18"/>
                <w:szCs w:val="18"/>
              </w:rPr>
              <w:footnoteReference w:id="13"/>
            </w:r>
          </w:p>
          <w:p w14:paraId="0C4AE36C" w14:textId="77777777" w:rsidR="00F34E78" w:rsidRDefault="00F34E78" w:rsidP="006F56B9">
            <w:pPr>
              <w:shd w:val="clear" w:color="auto" w:fill="FFFFFF" w:themeFill="background1"/>
              <w:jc w:val="both"/>
              <w:rPr>
                <w:rFonts w:ascii="ITC Avant Garde" w:hAnsi="ITC Avant Garde"/>
                <w:sz w:val="18"/>
                <w:szCs w:val="18"/>
              </w:rPr>
            </w:pPr>
          </w:p>
          <w:p w14:paraId="2E22DDC7" w14:textId="26F38904" w:rsidR="005C7B76" w:rsidRDefault="00FE6665" w:rsidP="00FE6665">
            <w:pPr>
              <w:shd w:val="clear" w:color="auto" w:fill="FFFFFF" w:themeFill="background1"/>
              <w:jc w:val="center"/>
              <w:rPr>
                <w:rFonts w:ascii="ITC Avant Garde" w:hAnsi="ITC Avant Garde"/>
                <w:sz w:val="18"/>
                <w:szCs w:val="18"/>
              </w:rPr>
            </w:pPr>
            <w:r>
              <w:rPr>
                <w:noProof/>
              </w:rPr>
              <w:drawing>
                <wp:inline distT="0" distB="0" distL="0" distR="0" wp14:anchorId="67DC1D51" wp14:editId="1C29FD71">
                  <wp:extent cx="3882533" cy="2079206"/>
                  <wp:effectExtent l="0" t="0" r="3810" b="0"/>
                  <wp:docPr id="19323862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86267" name=""/>
                          <pic:cNvPicPr/>
                        </pic:nvPicPr>
                        <pic:blipFill>
                          <a:blip r:embed="rId15">
                            <a:extLst>
                              <a:ext uri="{BEBA8EAE-BF5A-486C-A8C5-ECC9F3942E4B}">
                                <a14:imgProps xmlns:a14="http://schemas.microsoft.com/office/drawing/2010/main">
                                  <a14:imgLayer r:embed="rId16">
                                    <a14:imgEffect>
                                      <a14:saturation sat="0"/>
                                    </a14:imgEffect>
                                  </a14:imgLayer>
                                </a14:imgProps>
                              </a:ext>
                            </a:extLst>
                          </a:blip>
                          <a:stretch>
                            <a:fillRect/>
                          </a:stretch>
                        </pic:blipFill>
                        <pic:spPr>
                          <a:xfrm>
                            <a:off x="0" y="0"/>
                            <a:ext cx="3893335" cy="2084991"/>
                          </a:xfrm>
                          <a:prstGeom prst="rect">
                            <a:avLst/>
                          </a:prstGeom>
                        </pic:spPr>
                      </pic:pic>
                    </a:graphicData>
                  </a:graphic>
                </wp:inline>
              </w:drawing>
            </w:r>
          </w:p>
          <w:p w14:paraId="7D396BFB" w14:textId="77777777" w:rsidR="00F34E78" w:rsidRDefault="00F34E78" w:rsidP="00FE6665">
            <w:pPr>
              <w:shd w:val="clear" w:color="auto" w:fill="FFFFFF" w:themeFill="background1"/>
              <w:jc w:val="center"/>
              <w:rPr>
                <w:rFonts w:ascii="ITC Avant Garde" w:hAnsi="ITC Avant Garde"/>
                <w:sz w:val="18"/>
                <w:szCs w:val="18"/>
              </w:rPr>
            </w:pPr>
          </w:p>
          <w:p w14:paraId="12443CB5" w14:textId="1955C195" w:rsidR="006F56B9" w:rsidRDefault="006F56B9" w:rsidP="006F56B9">
            <w:pPr>
              <w:shd w:val="clear" w:color="auto" w:fill="FFFFFF" w:themeFill="background1"/>
              <w:jc w:val="both"/>
              <w:rPr>
                <w:rFonts w:ascii="ITC Avant Garde" w:hAnsi="ITC Avant Garde"/>
                <w:sz w:val="18"/>
                <w:szCs w:val="18"/>
              </w:rPr>
            </w:pPr>
            <w:r w:rsidRPr="006F56B9">
              <w:rPr>
                <w:rFonts w:ascii="ITC Avant Garde" w:hAnsi="ITC Avant Garde"/>
                <w:sz w:val="18"/>
                <w:szCs w:val="18"/>
              </w:rPr>
              <w:t>En lo que respecta a los trabajos que desarrolla el Proyecto Asociación de Tercera Generación (3GPP, por sus siglas en inglés), para las interfases de radio de nueva generación, es de resaltar que este organismo inició los trabajos para espectro no licenciado de estas interfaces a comienzos del año 2019 como parte del “</w:t>
            </w:r>
            <w:proofErr w:type="spellStart"/>
            <w:r w:rsidRPr="006F56B9">
              <w:rPr>
                <w:rFonts w:ascii="ITC Avant Garde" w:hAnsi="ITC Avant Garde"/>
                <w:sz w:val="18"/>
                <w:szCs w:val="18"/>
              </w:rPr>
              <w:t>Release</w:t>
            </w:r>
            <w:proofErr w:type="spellEnd"/>
            <w:r w:rsidRPr="006F56B9">
              <w:rPr>
                <w:rFonts w:ascii="ITC Avant Garde" w:hAnsi="ITC Avant Garde"/>
                <w:sz w:val="18"/>
                <w:szCs w:val="18"/>
              </w:rPr>
              <w:t xml:space="preserve"> 16”. En esta versión se consideró la inclusión de la banda de frecuencias 5925-7125 MHz como la banda n96 en modo dúplex TDD para la utilización como “NR-</w:t>
            </w:r>
            <w:proofErr w:type="spellStart"/>
            <w:r w:rsidRPr="006F56B9">
              <w:rPr>
                <w:rFonts w:ascii="ITC Avant Garde" w:hAnsi="ITC Avant Garde"/>
                <w:sz w:val="18"/>
                <w:szCs w:val="18"/>
              </w:rPr>
              <w:t>based</w:t>
            </w:r>
            <w:proofErr w:type="spellEnd"/>
            <w:r w:rsidRPr="006F56B9">
              <w:rPr>
                <w:rFonts w:ascii="ITC Avant Garde" w:hAnsi="ITC Avant Garde"/>
                <w:sz w:val="18"/>
                <w:szCs w:val="18"/>
              </w:rPr>
              <w:t xml:space="preserve"> Access </w:t>
            </w:r>
            <w:proofErr w:type="spellStart"/>
            <w:r w:rsidRPr="006F56B9">
              <w:rPr>
                <w:rFonts w:ascii="ITC Avant Garde" w:hAnsi="ITC Avant Garde"/>
                <w:sz w:val="18"/>
                <w:szCs w:val="18"/>
              </w:rPr>
              <w:t>to</w:t>
            </w:r>
            <w:proofErr w:type="spellEnd"/>
            <w:r w:rsidRPr="006F56B9">
              <w:rPr>
                <w:rFonts w:ascii="ITC Avant Garde" w:hAnsi="ITC Avant Garde"/>
                <w:sz w:val="18"/>
                <w:szCs w:val="18"/>
              </w:rPr>
              <w:t xml:space="preserve"> </w:t>
            </w:r>
            <w:proofErr w:type="spellStart"/>
            <w:r w:rsidRPr="006F56B9">
              <w:rPr>
                <w:rFonts w:ascii="ITC Avant Garde" w:hAnsi="ITC Avant Garde"/>
                <w:sz w:val="18"/>
                <w:szCs w:val="18"/>
              </w:rPr>
              <w:t>unlicensed</w:t>
            </w:r>
            <w:proofErr w:type="spellEnd"/>
            <w:r w:rsidRPr="006F56B9">
              <w:rPr>
                <w:rFonts w:ascii="ITC Avant Garde" w:hAnsi="ITC Avant Garde"/>
                <w:sz w:val="18"/>
                <w:szCs w:val="18"/>
              </w:rPr>
              <w:t xml:space="preserve"> </w:t>
            </w:r>
            <w:proofErr w:type="spellStart"/>
            <w:r w:rsidRPr="006F56B9">
              <w:rPr>
                <w:rFonts w:ascii="ITC Avant Garde" w:hAnsi="ITC Avant Garde"/>
                <w:sz w:val="18"/>
                <w:szCs w:val="18"/>
              </w:rPr>
              <w:t>spectrum</w:t>
            </w:r>
            <w:proofErr w:type="spellEnd"/>
            <w:r w:rsidRPr="006F56B9">
              <w:rPr>
                <w:rFonts w:ascii="ITC Avant Garde" w:hAnsi="ITC Avant Garde"/>
                <w:sz w:val="18"/>
                <w:szCs w:val="18"/>
              </w:rPr>
              <w:t xml:space="preserve">”, así como las especificaciones y mejoras sobre una solución global para el acceso a espectro no licenciado o New Radio </w:t>
            </w:r>
            <w:proofErr w:type="spellStart"/>
            <w:r w:rsidRPr="006F56B9">
              <w:rPr>
                <w:rFonts w:ascii="ITC Avant Garde" w:hAnsi="ITC Avant Garde"/>
                <w:sz w:val="18"/>
                <w:szCs w:val="18"/>
              </w:rPr>
              <w:t>Unlicensed</w:t>
            </w:r>
            <w:proofErr w:type="spellEnd"/>
            <w:r w:rsidRPr="006F56B9">
              <w:rPr>
                <w:rFonts w:ascii="ITC Avant Garde" w:hAnsi="ITC Avant Garde"/>
                <w:sz w:val="18"/>
                <w:szCs w:val="18"/>
              </w:rPr>
              <w:t>, para dar cabida a soluciones que podrían operar sobre el marco del acceso al espectro sin necesidad de licencia bajo diferentes escenarios. Como parte</w:t>
            </w:r>
            <w:r>
              <w:rPr>
                <w:rFonts w:ascii="ITC Avant Garde" w:hAnsi="ITC Avant Garde"/>
                <w:sz w:val="18"/>
                <w:szCs w:val="18"/>
              </w:rPr>
              <w:t xml:space="preserve"> </w:t>
            </w:r>
            <w:r w:rsidRPr="006F56B9">
              <w:rPr>
                <w:rFonts w:ascii="ITC Avant Garde" w:hAnsi="ITC Avant Garde"/>
                <w:sz w:val="18"/>
                <w:szCs w:val="18"/>
              </w:rPr>
              <w:t xml:space="preserve">de las especificaciones se destaca, por ejemplo, la </w:t>
            </w:r>
            <w:r w:rsidR="005C7B76">
              <w:rPr>
                <w:rFonts w:ascii="ITC Avant Garde" w:hAnsi="ITC Avant Garde"/>
                <w:sz w:val="18"/>
                <w:szCs w:val="18"/>
              </w:rPr>
              <w:t xml:space="preserve">implementación de protocolos basados en contención, los cuales tienen la previsión de la </w:t>
            </w:r>
            <w:r w:rsidRPr="006F56B9">
              <w:rPr>
                <w:rFonts w:ascii="ITC Avant Garde" w:hAnsi="ITC Avant Garde"/>
                <w:sz w:val="18"/>
                <w:szCs w:val="18"/>
              </w:rPr>
              <w:t xml:space="preserve">operación de transmisión dinámica tipo Escucha Antes de Hablar (Listen </w:t>
            </w:r>
            <w:proofErr w:type="spellStart"/>
            <w:r w:rsidRPr="006F56B9">
              <w:rPr>
                <w:rFonts w:ascii="ITC Avant Garde" w:hAnsi="ITC Avant Garde"/>
                <w:sz w:val="18"/>
                <w:szCs w:val="18"/>
              </w:rPr>
              <w:t>Before</w:t>
            </w:r>
            <w:proofErr w:type="spellEnd"/>
            <w:r w:rsidRPr="006F56B9">
              <w:rPr>
                <w:rFonts w:ascii="ITC Avant Garde" w:hAnsi="ITC Avant Garde"/>
                <w:sz w:val="18"/>
                <w:szCs w:val="18"/>
              </w:rPr>
              <w:t xml:space="preserve"> </w:t>
            </w:r>
            <w:proofErr w:type="spellStart"/>
            <w:r w:rsidRPr="006F56B9">
              <w:rPr>
                <w:rFonts w:ascii="ITC Avant Garde" w:hAnsi="ITC Avant Garde"/>
                <w:sz w:val="18"/>
                <w:szCs w:val="18"/>
              </w:rPr>
              <w:t>Talk</w:t>
            </w:r>
            <w:proofErr w:type="spellEnd"/>
            <w:r w:rsidRPr="006F56B9">
              <w:rPr>
                <w:rFonts w:ascii="ITC Avant Garde" w:hAnsi="ITC Avant Garde"/>
                <w:sz w:val="18"/>
                <w:szCs w:val="18"/>
              </w:rPr>
              <w:t>, LBT por sus siglas en inglés) que permite el acceso a la transmisión en los diferentes canales para realizar una emisión radioeléctrica.</w:t>
            </w:r>
            <w:r w:rsidR="00EE3E20">
              <w:rPr>
                <w:rStyle w:val="Refdenotaalpie"/>
                <w:rFonts w:ascii="ITC Avant Garde" w:hAnsi="ITC Avant Garde"/>
                <w:sz w:val="18"/>
                <w:szCs w:val="18"/>
              </w:rPr>
              <w:footnoteReference w:id="14"/>
            </w:r>
          </w:p>
          <w:p w14:paraId="1BA4FFF2" w14:textId="77777777" w:rsidR="00F34E78" w:rsidRDefault="00F34E78" w:rsidP="006F56B9">
            <w:pPr>
              <w:shd w:val="clear" w:color="auto" w:fill="FFFFFF" w:themeFill="background1"/>
              <w:jc w:val="both"/>
              <w:rPr>
                <w:rFonts w:ascii="ITC Avant Garde" w:hAnsi="ITC Avant Garde"/>
                <w:sz w:val="18"/>
                <w:szCs w:val="18"/>
              </w:rPr>
            </w:pPr>
          </w:p>
          <w:p w14:paraId="69476CDE" w14:textId="4345EA63" w:rsidR="006F56B9" w:rsidRDefault="00F34E78" w:rsidP="00F34E78">
            <w:pPr>
              <w:shd w:val="clear" w:color="auto" w:fill="FFFFFF" w:themeFill="background1"/>
              <w:jc w:val="center"/>
              <w:rPr>
                <w:rFonts w:ascii="ITC Avant Garde" w:hAnsi="ITC Avant Garde"/>
                <w:sz w:val="18"/>
                <w:szCs w:val="18"/>
              </w:rPr>
            </w:pPr>
            <w:r>
              <w:rPr>
                <w:noProof/>
              </w:rPr>
              <w:drawing>
                <wp:inline distT="0" distB="0" distL="0" distR="0" wp14:anchorId="6C3DBBFE" wp14:editId="566B76E9">
                  <wp:extent cx="3652710" cy="1592429"/>
                  <wp:effectExtent l="0" t="0" r="5080" b="8255"/>
                  <wp:docPr id="1932712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71264" name=""/>
                          <pic:cNvPicPr/>
                        </pic:nvPicPr>
                        <pic:blipFill>
                          <a:blip r:embed="rId17"/>
                          <a:stretch>
                            <a:fillRect/>
                          </a:stretch>
                        </pic:blipFill>
                        <pic:spPr>
                          <a:xfrm>
                            <a:off x="0" y="0"/>
                            <a:ext cx="3670809" cy="1600319"/>
                          </a:xfrm>
                          <a:prstGeom prst="rect">
                            <a:avLst/>
                          </a:prstGeom>
                        </pic:spPr>
                      </pic:pic>
                    </a:graphicData>
                  </a:graphic>
                </wp:inline>
              </w:drawing>
            </w:r>
          </w:p>
          <w:p w14:paraId="6654B396" w14:textId="5A7A7BC6" w:rsidR="00EE3E20" w:rsidRDefault="00EE3E20" w:rsidP="00F34E78">
            <w:pPr>
              <w:shd w:val="clear" w:color="auto" w:fill="FFFFFF" w:themeFill="background1"/>
              <w:jc w:val="center"/>
              <w:rPr>
                <w:rFonts w:ascii="ITC Avant Garde" w:hAnsi="ITC Avant Garde"/>
                <w:sz w:val="18"/>
                <w:szCs w:val="18"/>
              </w:rPr>
            </w:pPr>
            <w:proofErr w:type="spellStart"/>
            <w:r w:rsidRPr="00864DFF">
              <w:rPr>
                <w:sz w:val="16"/>
                <w:szCs w:val="16"/>
                <w:lang w:val="en-US"/>
              </w:rPr>
              <w:t>Referencia</w:t>
            </w:r>
            <w:proofErr w:type="spellEnd"/>
            <w:r w:rsidRPr="00864DFF">
              <w:rPr>
                <w:sz w:val="16"/>
                <w:szCs w:val="16"/>
                <w:lang w:val="en-US"/>
              </w:rPr>
              <w:t xml:space="preserve">: </w:t>
            </w:r>
            <w:r w:rsidRPr="0005492F">
              <w:rPr>
                <w:sz w:val="16"/>
                <w:szCs w:val="16"/>
                <w:lang w:val="en-US"/>
              </w:rPr>
              <w:t xml:space="preserve">Cisco Annual Internet Report (2018-2023) White Paper. </w:t>
            </w:r>
            <w:r w:rsidRPr="0005492F">
              <w:rPr>
                <w:sz w:val="16"/>
                <w:szCs w:val="16"/>
              </w:rPr>
              <w:t xml:space="preserve">Consultable en: </w:t>
            </w:r>
            <w:hyperlink r:id="rId18" w:history="1">
              <w:r w:rsidRPr="00900639">
                <w:rPr>
                  <w:rStyle w:val="Hipervnculo"/>
                  <w:sz w:val="16"/>
                  <w:szCs w:val="16"/>
                </w:rPr>
                <w:t>https://www.cisco.com/c/en/us/solutions/collateral/executive-perspectives/annual-internet-report/white-paper-c11-741490.html</w:t>
              </w:r>
            </w:hyperlink>
          </w:p>
          <w:p w14:paraId="1AFEB8A9" w14:textId="77777777" w:rsidR="00F34E78" w:rsidRPr="006F56B9" w:rsidRDefault="00F34E78" w:rsidP="00F34E78">
            <w:pPr>
              <w:shd w:val="clear" w:color="auto" w:fill="FFFFFF" w:themeFill="background1"/>
              <w:jc w:val="center"/>
              <w:rPr>
                <w:rFonts w:ascii="ITC Avant Garde" w:hAnsi="ITC Avant Garde"/>
                <w:sz w:val="18"/>
                <w:szCs w:val="18"/>
              </w:rPr>
            </w:pPr>
          </w:p>
          <w:p w14:paraId="7C2603D0" w14:textId="77777777" w:rsidR="00BD0FD8" w:rsidRDefault="006F56B9" w:rsidP="006F56B9">
            <w:pPr>
              <w:shd w:val="clear" w:color="auto" w:fill="FFFFFF" w:themeFill="background1"/>
              <w:jc w:val="both"/>
              <w:rPr>
                <w:rFonts w:ascii="ITC Avant Garde" w:hAnsi="ITC Avant Garde"/>
                <w:sz w:val="18"/>
                <w:szCs w:val="18"/>
              </w:rPr>
            </w:pPr>
            <w:r w:rsidRPr="006F56B9">
              <w:rPr>
                <w:rFonts w:ascii="ITC Avant Garde" w:hAnsi="ITC Avant Garde"/>
                <w:sz w:val="18"/>
                <w:szCs w:val="18"/>
              </w:rPr>
              <w:t xml:space="preserve">Por otro lado, el Instituto de Ingenieros Eléctricos y Electrónicos (IEEE, por sus siglas en inglés) definió las modificaciones del estándar IEEE 802.11ac hacia la creación de un nuevo estándar llamado IEEE 802.11ax, el cual también es conocido como </w:t>
            </w:r>
            <w:proofErr w:type="spellStart"/>
            <w:r w:rsidRPr="006F56B9">
              <w:rPr>
                <w:rFonts w:ascii="ITC Avant Garde" w:hAnsi="ITC Avant Garde"/>
                <w:sz w:val="18"/>
                <w:szCs w:val="18"/>
              </w:rPr>
              <w:t>Wi</w:t>
            </w:r>
            <w:proofErr w:type="spellEnd"/>
            <w:r w:rsidRPr="006F56B9">
              <w:rPr>
                <w:rFonts w:ascii="ITC Avant Garde" w:hAnsi="ITC Avant Garde"/>
                <w:sz w:val="18"/>
                <w:szCs w:val="18"/>
              </w:rPr>
              <w:t>-Fi 6E</w:t>
            </w:r>
            <w:r w:rsidR="00BD0FD8">
              <w:rPr>
                <w:rFonts w:ascii="ITC Avant Garde" w:hAnsi="ITC Avant Garde"/>
                <w:sz w:val="18"/>
                <w:szCs w:val="18"/>
              </w:rPr>
              <w:t>.</w:t>
            </w:r>
            <w:r w:rsidRPr="006F56B9">
              <w:rPr>
                <w:rFonts w:ascii="ITC Avant Garde" w:hAnsi="ITC Avant Garde"/>
                <w:sz w:val="18"/>
                <w:szCs w:val="18"/>
              </w:rPr>
              <w:t xml:space="preserve"> </w:t>
            </w:r>
          </w:p>
          <w:p w14:paraId="4FF1E796" w14:textId="00B4DC58" w:rsidR="00BD0FD8" w:rsidRDefault="00BD0FD8" w:rsidP="00BD0FD8">
            <w:pPr>
              <w:shd w:val="clear" w:color="auto" w:fill="FFFFFF" w:themeFill="background1"/>
              <w:jc w:val="center"/>
              <w:rPr>
                <w:rFonts w:ascii="ITC Avant Garde" w:hAnsi="ITC Avant Garde"/>
                <w:sz w:val="18"/>
                <w:szCs w:val="18"/>
              </w:rPr>
            </w:pPr>
            <w:r>
              <w:rPr>
                <w:rFonts w:ascii="ITC Avant Garde" w:hAnsi="ITC Avant Garde"/>
                <w:noProof/>
                <w:sz w:val="18"/>
                <w:szCs w:val="18"/>
              </w:rPr>
              <w:drawing>
                <wp:inline distT="0" distB="0" distL="0" distR="0" wp14:anchorId="3575C628" wp14:editId="20EA3710">
                  <wp:extent cx="4009398" cy="1548142"/>
                  <wp:effectExtent l="0" t="0" r="0" b="0"/>
                  <wp:docPr id="25381917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2199" cy="1583975"/>
                          </a:xfrm>
                          <a:prstGeom prst="rect">
                            <a:avLst/>
                          </a:prstGeom>
                          <a:noFill/>
                        </pic:spPr>
                      </pic:pic>
                    </a:graphicData>
                  </a:graphic>
                </wp:inline>
              </w:drawing>
            </w:r>
          </w:p>
          <w:p w14:paraId="70A8C83A" w14:textId="12330456" w:rsidR="00BD0FD8" w:rsidRDefault="00BD0FD8" w:rsidP="00BD0FD8">
            <w:pPr>
              <w:shd w:val="clear" w:color="auto" w:fill="FFFFFF" w:themeFill="background1"/>
              <w:jc w:val="center"/>
              <w:rPr>
                <w:sz w:val="16"/>
                <w:szCs w:val="16"/>
                <w:lang w:val="en-US"/>
              </w:rPr>
            </w:pPr>
            <w:r>
              <w:rPr>
                <w:sz w:val="16"/>
                <w:szCs w:val="16"/>
                <w:lang w:val="en-US"/>
              </w:rPr>
              <w:t xml:space="preserve">Desarrollo </w:t>
            </w:r>
            <w:proofErr w:type="spellStart"/>
            <w:r>
              <w:rPr>
                <w:sz w:val="16"/>
                <w:szCs w:val="16"/>
                <w:lang w:val="en-US"/>
              </w:rPr>
              <w:t>tomando</w:t>
            </w:r>
            <w:proofErr w:type="spellEnd"/>
            <w:r>
              <w:rPr>
                <w:sz w:val="16"/>
                <w:szCs w:val="16"/>
                <w:lang w:val="en-US"/>
              </w:rPr>
              <w:t xml:space="preserve"> </w:t>
            </w:r>
            <w:proofErr w:type="spellStart"/>
            <w:r>
              <w:rPr>
                <w:sz w:val="16"/>
                <w:szCs w:val="16"/>
                <w:lang w:val="en-US"/>
              </w:rPr>
              <w:t>como</w:t>
            </w:r>
            <w:proofErr w:type="spellEnd"/>
            <w:r>
              <w:rPr>
                <w:sz w:val="16"/>
                <w:szCs w:val="16"/>
                <w:lang w:val="en-US"/>
              </w:rPr>
              <w:t xml:space="preserve"> </w:t>
            </w:r>
            <w:proofErr w:type="spellStart"/>
            <w:r>
              <w:rPr>
                <w:sz w:val="16"/>
                <w:szCs w:val="16"/>
                <w:lang w:val="en-US"/>
              </w:rPr>
              <w:t>referencia</w:t>
            </w:r>
            <w:proofErr w:type="spellEnd"/>
            <w:r>
              <w:rPr>
                <w:sz w:val="16"/>
                <w:szCs w:val="16"/>
                <w:lang w:val="en-US"/>
              </w:rPr>
              <w:t xml:space="preserve"> la </w:t>
            </w:r>
            <w:r w:rsidRPr="00EE3E20">
              <w:rPr>
                <w:sz w:val="16"/>
                <w:szCs w:val="16"/>
                <w:lang w:val="en-US"/>
              </w:rPr>
              <w:t>IEEE Standard for Information Technology--Telecommunications and Information Exchange between Systems Local and Metropolitan Area Networks--Specific Requirements Part 11: Wireless LAN Medium Access Control (MAC) and Physical Layer (PHY) Specifications Amendment 1: Enhancements for High-Efficiency WLAN.</w:t>
            </w:r>
          </w:p>
          <w:p w14:paraId="741A2030" w14:textId="77777777" w:rsidR="00BD0FD8" w:rsidRPr="00BD0FD8" w:rsidRDefault="00BD0FD8" w:rsidP="00BD0FD8">
            <w:pPr>
              <w:shd w:val="clear" w:color="auto" w:fill="FFFFFF" w:themeFill="background1"/>
              <w:jc w:val="center"/>
              <w:rPr>
                <w:rFonts w:ascii="ITC Avant Garde" w:hAnsi="ITC Avant Garde"/>
                <w:sz w:val="18"/>
                <w:szCs w:val="18"/>
                <w:lang w:val="en-US"/>
              </w:rPr>
            </w:pPr>
          </w:p>
          <w:p w14:paraId="5ED99D6E" w14:textId="596D44B6" w:rsidR="006F56B9" w:rsidRDefault="00BD0FD8" w:rsidP="006F56B9">
            <w:pPr>
              <w:shd w:val="clear" w:color="auto" w:fill="FFFFFF" w:themeFill="background1"/>
              <w:jc w:val="both"/>
              <w:rPr>
                <w:rFonts w:ascii="ITC Avant Garde" w:hAnsi="ITC Avant Garde"/>
                <w:sz w:val="18"/>
                <w:szCs w:val="18"/>
              </w:rPr>
            </w:pPr>
            <w:r>
              <w:rPr>
                <w:rFonts w:ascii="ITC Avant Garde" w:hAnsi="ITC Avant Garde"/>
                <w:sz w:val="18"/>
                <w:szCs w:val="18"/>
              </w:rPr>
              <w:t>M</w:t>
            </w:r>
            <w:r w:rsidR="006F56B9" w:rsidRPr="006F56B9">
              <w:rPr>
                <w:rFonts w:ascii="ITC Avant Garde" w:hAnsi="ITC Avant Garde"/>
                <w:sz w:val="18"/>
                <w:szCs w:val="18"/>
              </w:rPr>
              <w:t>ismo que contempla el uso de bloques de espectro contiguos adicionales en la banda de frecuencias 5</w:t>
            </w:r>
            <w:r w:rsidR="00934DDF">
              <w:rPr>
                <w:rFonts w:ascii="ITC Avant Garde" w:hAnsi="ITC Avant Garde"/>
                <w:sz w:val="18"/>
                <w:szCs w:val="18"/>
              </w:rPr>
              <w:t>150</w:t>
            </w:r>
            <w:r w:rsidR="00905E06">
              <w:rPr>
                <w:rFonts w:ascii="ITC Avant Garde" w:hAnsi="ITC Avant Garde"/>
                <w:sz w:val="18"/>
                <w:szCs w:val="18"/>
              </w:rPr>
              <w:t xml:space="preserve"> MHz</w:t>
            </w:r>
            <w:r w:rsidR="006F56B9" w:rsidRPr="006F56B9">
              <w:rPr>
                <w:rFonts w:ascii="ITC Avant Garde" w:hAnsi="ITC Avant Garde"/>
                <w:sz w:val="18"/>
                <w:szCs w:val="18"/>
              </w:rPr>
              <w:t xml:space="preserve">-7125 MHz, por ejemplo, </w:t>
            </w:r>
            <w:r w:rsidR="00905E06">
              <w:rPr>
                <w:rFonts w:ascii="ITC Avant Garde" w:hAnsi="ITC Avant Garde"/>
                <w:sz w:val="18"/>
                <w:szCs w:val="18"/>
              </w:rPr>
              <w:t>84</w:t>
            </w:r>
            <w:r w:rsidR="006F56B9" w:rsidRPr="006F56B9">
              <w:rPr>
                <w:rFonts w:ascii="ITC Avant Garde" w:hAnsi="ITC Avant Garde"/>
                <w:sz w:val="18"/>
                <w:szCs w:val="18"/>
              </w:rPr>
              <w:t xml:space="preserve"> canales de 20 MHz, </w:t>
            </w:r>
            <w:r w:rsidR="00905E06">
              <w:rPr>
                <w:rFonts w:ascii="ITC Avant Garde" w:hAnsi="ITC Avant Garde"/>
                <w:sz w:val="18"/>
                <w:szCs w:val="18"/>
              </w:rPr>
              <w:t>41</w:t>
            </w:r>
            <w:r w:rsidR="006F56B9" w:rsidRPr="006F56B9">
              <w:rPr>
                <w:rFonts w:ascii="ITC Avant Garde" w:hAnsi="ITC Avant Garde"/>
                <w:sz w:val="18"/>
                <w:szCs w:val="18"/>
              </w:rPr>
              <w:t xml:space="preserve"> canales de 40 MHz, </w:t>
            </w:r>
            <w:r w:rsidR="00905E06">
              <w:rPr>
                <w:rFonts w:ascii="ITC Avant Garde" w:hAnsi="ITC Avant Garde"/>
                <w:sz w:val="18"/>
                <w:szCs w:val="18"/>
              </w:rPr>
              <w:t>20</w:t>
            </w:r>
            <w:r w:rsidR="006F56B9" w:rsidRPr="006F56B9">
              <w:rPr>
                <w:rFonts w:ascii="ITC Avant Garde" w:hAnsi="ITC Avant Garde"/>
                <w:sz w:val="18"/>
                <w:szCs w:val="18"/>
              </w:rPr>
              <w:t xml:space="preserve"> canales de 80 MHz o </w:t>
            </w:r>
            <w:r w:rsidR="00905E06">
              <w:rPr>
                <w:rFonts w:ascii="ITC Avant Garde" w:hAnsi="ITC Avant Garde"/>
                <w:sz w:val="18"/>
                <w:szCs w:val="18"/>
              </w:rPr>
              <w:t>9</w:t>
            </w:r>
            <w:r w:rsidR="006F56B9" w:rsidRPr="006F56B9">
              <w:rPr>
                <w:rFonts w:ascii="ITC Avant Garde" w:hAnsi="ITC Avant Garde"/>
                <w:sz w:val="18"/>
                <w:szCs w:val="18"/>
              </w:rPr>
              <w:t xml:space="preserve"> canales de 160 MHz</w:t>
            </w:r>
            <w:r w:rsidR="00934DDF">
              <w:rPr>
                <w:rFonts w:ascii="ITC Avant Garde" w:hAnsi="ITC Avant Garde"/>
                <w:sz w:val="18"/>
                <w:szCs w:val="18"/>
              </w:rPr>
              <w:t xml:space="preserve">, en las bandas de </w:t>
            </w:r>
            <w:r w:rsidR="00905E06">
              <w:rPr>
                <w:rFonts w:ascii="ITC Avant Garde" w:hAnsi="ITC Avant Garde"/>
                <w:sz w:val="18"/>
                <w:szCs w:val="18"/>
              </w:rPr>
              <w:t xml:space="preserve">5 GHz y </w:t>
            </w:r>
            <w:r w:rsidR="00934DDF">
              <w:rPr>
                <w:rFonts w:ascii="ITC Avant Garde" w:hAnsi="ITC Avant Garde"/>
                <w:sz w:val="18"/>
                <w:szCs w:val="18"/>
              </w:rPr>
              <w:t>6 GHz</w:t>
            </w:r>
            <w:r w:rsidR="006F56B9" w:rsidRPr="006F56B9">
              <w:rPr>
                <w:rFonts w:ascii="ITC Avant Garde" w:hAnsi="ITC Avant Garde"/>
                <w:sz w:val="18"/>
                <w:szCs w:val="18"/>
              </w:rPr>
              <w:t>, que son necesarios para aplicaciones que demandan un gran ancho de banda o que requieren un rendimiento mayor de datos o latencias menores, como la realidad virtual o la transmisión de video de alta definición.</w:t>
            </w:r>
            <w:r w:rsidR="00EE3E20">
              <w:rPr>
                <w:rStyle w:val="Refdenotaalpie"/>
                <w:rFonts w:ascii="ITC Avant Garde" w:hAnsi="ITC Avant Garde"/>
                <w:sz w:val="18"/>
                <w:szCs w:val="18"/>
              </w:rPr>
              <w:footnoteReference w:id="15"/>
            </w:r>
          </w:p>
          <w:p w14:paraId="38339238" w14:textId="6F76D2BA" w:rsidR="00244861" w:rsidRDefault="00EE3E20" w:rsidP="00EE3E20">
            <w:pPr>
              <w:shd w:val="clear" w:color="auto" w:fill="FFFFFF" w:themeFill="background1"/>
              <w:jc w:val="center"/>
              <w:rPr>
                <w:rFonts w:ascii="ITC Avant Garde" w:hAnsi="ITC Avant Garde"/>
                <w:sz w:val="18"/>
                <w:szCs w:val="18"/>
              </w:rPr>
            </w:pPr>
            <w:r w:rsidRPr="00EE3E20">
              <w:rPr>
                <w:rFonts w:ascii="ITC Avant Garde" w:hAnsi="ITC Avant Garde"/>
                <w:noProof/>
                <w:sz w:val="18"/>
                <w:szCs w:val="18"/>
              </w:rPr>
              <w:drawing>
                <wp:inline distT="0" distB="0" distL="0" distR="0" wp14:anchorId="3C7F12EC" wp14:editId="0C18EF5A">
                  <wp:extent cx="4657218" cy="3481058"/>
                  <wp:effectExtent l="0" t="0" r="0" b="5715"/>
                  <wp:docPr id="7" name="Imagen 6">
                    <a:extLst xmlns:a="http://schemas.openxmlformats.org/drawingml/2006/main">
                      <a:ext uri="{FF2B5EF4-FFF2-40B4-BE49-F238E27FC236}">
                        <a16:creationId xmlns:a16="http://schemas.microsoft.com/office/drawing/2014/main" id="{0D80DA60-80EA-2E34-119D-F3382271C4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0D80DA60-80EA-2E34-119D-F3382271C4FA}"/>
                              </a:ext>
                            </a:extLst>
                          </pic:cNvPr>
                          <pic:cNvPicPr>
                            <a:picLocks noChangeAspect="1"/>
                          </pic:cNvPicPr>
                        </pic:nvPicPr>
                        <pic:blipFill>
                          <a:blip r:embed="rId20"/>
                          <a:stretch>
                            <a:fillRect/>
                          </a:stretch>
                        </pic:blipFill>
                        <pic:spPr>
                          <a:xfrm>
                            <a:off x="0" y="0"/>
                            <a:ext cx="4711009" cy="3521264"/>
                          </a:xfrm>
                          <a:prstGeom prst="rect">
                            <a:avLst/>
                          </a:prstGeom>
                        </pic:spPr>
                      </pic:pic>
                    </a:graphicData>
                  </a:graphic>
                </wp:inline>
              </w:drawing>
            </w:r>
          </w:p>
          <w:p w14:paraId="70EE9900" w14:textId="26328F5F" w:rsidR="00EE3E20" w:rsidRPr="00EE3E20" w:rsidRDefault="00EE3E20" w:rsidP="00EE3E20">
            <w:pPr>
              <w:shd w:val="clear" w:color="auto" w:fill="FFFFFF" w:themeFill="background1"/>
              <w:jc w:val="center"/>
              <w:rPr>
                <w:rFonts w:ascii="ITC Avant Garde" w:hAnsi="ITC Avant Garde"/>
                <w:sz w:val="14"/>
                <w:szCs w:val="14"/>
                <w:lang w:val="en-US"/>
              </w:rPr>
            </w:pPr>
            <w:r w:rsidRPr="00EE3E20">
              <w:rPr>
                <w:rFonts w:ascii="ITC Avant Garde" w:hAnsi="ITC Avant Garde"/>
                <w:sz w:val="14"/>
                <w:szCs w:val="14"/>
                <w:lang w:val="en-US"/>
              </w:rPr>
              <w:t xml:space="preserve">OPERATION IN U-NII BANDS – 802.11 CHANNEL PLAN (§15.407) – Consultable </w:t>
            </w:r>
            <w:proofErr w:type="spellStart"/>
            <w:r w:rsidRPr="00EE3E20">
              <w:rPr>
                <w:rFonts w:ascii="ITC Avant Garde" w:hAnsi="ITC Avant Garde"/>
                <w:sz w:val="14"/>
                <w:szCs w:val="14"/>
                <w:lang w:val="en-US"/>
              </w:rPr>
              <w:t>en</w:t>
            </w:r>
            <w:proofErr w:type="spellEnd"/>
            <w:r w:rsidRPr="00EE3E20">
              <w:rPr>
                <w:rFonts w:ascii="ITC Avant Garde" w:hAnsi="ITC Avant Garde"/>
                <w:sz w:val="14"/>
                <w:szCs w:val="14"/>
                <w:lang w:val="en-US"/>
              </w:rPr>
              <w:t xml:space="preserve">: </w:t>
            </w:r>
            <w:hyperlink r:id="rId21" w:history="1">
              <w:r w:rsidRPr="00EE3E20">
                <w:rPr>
                  <w:rStyle w:val="Hipervnculo"/>
                  <w:rFonts w:ascii="ITC Avant Garde" w:hAnsi="ITC Avant Garde"/>
                  <w:sz w:val="14"/>
                  <w:szCs w:val="14"/>
                  <w:lang w:val="en-US"/>
                </w:rPr>
                <w:t>https://apps.fcc.gov/kdb/GetAttachment.html?id=1K3EcgPRatUcWMwkA%2BuROw%3D%3D&amp;desc=905462%20D06%20802%2011%20Channel%20Plans%20%20New%20Rules%20v02&amp;tracking_number=27155</w:t>
              </w:r>
            </w:hyperlink>
            <w:r w:rsidRPr="00EE3E20">
              <w:rPr>
                <w:rFonts w:ascii="ITC Avant Garde" w:hAnsi="ITC Avant Garde"/>
                <w:sz w:val="14"/>
                <w:szCs w:val="14"/>
                <w:lang w:val="en-US"/>
              </w:rPr>
              <w:t xml:space="preserve"> </w:t>
            </w:r>
          </w:p>
          <w:p w14:paraId="090E1410" w14:textId="77777777" w:rsidR="00EE3E20" w:rsidRPr="00EE3E20" w:rsidRDefault="00EE3E20" w:rsidP="006F56B9">
            <w:pPr>
              <w:shd w:val="clear" w:color="auto" w:fill="FFFFFF" w:themeFill="background1"/>
              <w:jc w:val="both"/>
              <w:rPr>
                <w:rFonts w:ascii="ITC Avant Garde" w:hAnsi="ITC Avant Garde"/>
                <w:sz w:val="18"/>
                <w:szCs w:val="18"/>
                <w:lang w:val="en-US"/>
              </w:rPr>
            </w:pPr>
          </w:p>
          <w:p w14:paraId="645A563F" w14:textId="4D6FD202" w:rsidR="00043179" w:rsidRDefault="006F56B9" w:rsidP="006F56B9">
            <w:pPr>
              <w:shd w:val="clear" w:color="auto" w:fill="FFFFFF" w:themeFill="background1"/>
              <w:jc w:val="both"/>
              <w:rPr>
                <w:rFonts w:ascii="ITC Avant Garde" w:hAnsi="ITC Avant Garde"/>
                <w:sz w:val="18"/>
                <w:szCs w:val="18"/>
              </w:rPr>
            </w:pPr>
            <w:r w:rsidRPr="006F56B9">
              <w:rPr>
                <w:rFonts w:ascii="ITC Avant Garde" w:hAnsi="ITC Avant Garde"/>
                <w:sz w:val="18"/>
                <w:szCs w:val="18"/>
              </w:rPr>
              <w:t>En particular, una de las características del estándar IEEE 802.11ax se enfoca en mejoras para los WAS/RLAN de alta eficiencia (por ejemplo, MU-MIMO</w:t>
            </w:r>
            <w:r w:rsidR="00EE3E20">
              <w:rPr>
                <w:rStyle w:val="Refdenotaalpie"/>
                <w:rFonts w:ascii="ITC Avant Garde" w:hAnsi="ITC Avant Garde"/>
                <w:sz w:val="18"/>
                <w:szCs w:val="18"/>
              </w:rPr>
              <w:footnoteReference w:id="16"/>
            </w:r>
            <w:r w:rsidRPr="006F56B9">
              <w:rPr>
                <w:rFonts w:ascii="ITC Avant Garde" w:hAnsi="ITC Avant Garde"/>
                <w:sz w:val="18"/>
                <w:szCs w:val="18"/>
              </w:rPr>
              <w:t xml:space="preserve"> y OFDMA</w:t>
            </w:r>
            <w:r w:rsidR="00F82EA9">
              <w:rPr>
                <w:rStyle w:val="Refdenotaalpie"/>
                <w:rFonts w:ascii="ITC Avant Garde" w:hAnsi="ITC Avant Garde"/>
                <w:sz w:val="18"/>
                <w:szCs w:val="18"/>
              </w:rPr>
              <w:footnoteReference w:id="17"/>
            </w:r>
            <w:r w:rsidRPr="006F56B9">
              <w:rPr>
                <w:rFonts w:ascii="ITC Avant Garde" w:hAnsi="ITC Avant Garde"/>
                <w:sz w:val="18"/>
                <w:szCs w:val="18"/>
              </w:rPr>
              <w:t>), es decir, añade eficiencia, flexibilidad y escalabilidad para incrementar la velocidad de transmisión y la capacidad de las tecnologías de comunicación de nueva generación. Adicionalmente, el estándar IEEE 802.11ax considera altos niveles de seguridad e interoperabilidad y permite un menor consumo de batería, lo cual establece una base para el Internet de las cosas, manteniendo una gran cantidad de dispositivos conectados.</w:t>
            </w:r>
          </w:p>
          <w:p w14:paraId="161B89D0" w14:textId="11A1CF63" w:rsidR="005C7B76" w:rsidRPr="006F56B9" w:rsidRDefault="00043179" w:rsidP="00043179">
            <w:pPr>
              <w:shd w:val="clear" w:color="auto" w:fill="FFFFFF" w:themeFill="background1"/>
              <w:jc w:val="center"/>
              <w:rPr>
                <w:rFonts w:ascii="ITC Avant Garde" w:hAnsi="ITC Avant Garde"/>
                <w:sz w:val="18"/>
                <w:szCs w:val="18"/>
              </w:rPr>
            </w:pPr>
            <w:r>
              <w:rPr>
                <w:noProof/>
              </w:rPr>
              <w:drawing>
                <wp:inline distT="0" distB="0" distL="0" distR="0" wp14:anchorId="079DC476" wp14:editId="424CBE9E">
                  <wp:extent cx="5509627" cy="1697525"/>
                  <wp:effectExtent l="0" t="0" r="0" b="0"/>
                  <wp:docPr id="14710519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51998" name=""/>
                          <pic:cNvPicPr/>
                        </pic:nvPicPr>
                        <pic:blipFill>
                          <a:blip r:embed="rId22"/>
                          <a:stretch>
                            <a:fillRect/>
                          </a:stretch>
                        </pic:blipFill>
                        <pic:spPr>
                          <a:xfrm>
                            <a:off x="0" y="0"/>
                            <a:ext cx="5543525" cy="1707969"/>
                          </a:xfrm>
                          <a:prstGeom prst="rect">
                            <a:avLst/>
                          </a:prstGeom>
                        </pic:spPr>
                      </pic:pic>
                    </a:graphicData>
                  </a:graphic>
                </wp:inline>
              </w:drawing>
            </w:r>
          </w:p>
          <w:p w14:paraId="16AC33D3" w14:textId="75BB2D69" w:rsidR="006F56B9" w:rsidRDefault="006F56B9" w:rsidP="006F56B9">
            <w:pPr>
              <w:shd w:val="clear" w:color="auto" w:fill="FFFFFF" w:themeFill="background1"/>
              <w:jc w:val="both"/>
              <w:rPr>
                <w:rFonts w:ascii="ITC Avant Garde" w:hAnsi="ITC Avant Garde"/>
                <w:sz w:val="18"/>
                <w:szCs w:val="18"/>
              </w:rPr>
            </w:pPr>
            <w:r w:rsidRPr="006F56B9">
              <w:rPr>
                <w:rFonts w:ascii="ITC Avant Garde" w:hAnsi="ITC Avant Garde"/>
                <w:sz w:val="18"/>
                <w:szCs w:val="18"/>
              </w:rPr>
              <w:t>Como se puede observar, existen estudios y reportes disponibles, así como diversas posturas alrededor del potencial uso de la banda de frecuencias 5</w:t>
            </w:r>
            <w:r w:rsidR="0077009F">
              <w:rPr>
                <w:rFonts w:ascii="ITC Avant Garde" w:hAnsi="ITC Avant Garde"/>
                <w:sz w:val="18"/>
                <w:szCs w:val="18"/>
              </w:rPr>
              <w:t>150</w:t>
            </w:r>
            <w:r w:rsidRPr="006F56B9">
              <w:rPr>
                <w:rFonts w:ascii="ITC Avant Garde" w:hAnsi="ITC Avant Garde"/>
                <w:sz w:val="18"/>
                <w:szCs w:val="18"/>
              </w:rPr>
              <w:t>-</w:t>
            </w:r>
            <w:r w:rsidR="0077009F">
              <w:rPr>
                <w:rFonts w:ascii="ITC Avant Garde" w:hAnsi="ITC Avant Garde"/>
                <w:sz w:val="18"/>
                <w:szCs w:val="18"/>
              </w:rPr>
              <w:t>6425</w:t>
            </w:r>
            <w:r w:rsidRPr="006F56B9">
              <w:rPr>
                <w:rFonts w:ascii="ITC Avant Garde" w:hAnsi="ITC Avant Garde"/>
                <w:sz w:val="18"/>
                <w:szCs w:val="18"/>
              </w:rPr>
              <w:t xml:space="preserve"> MHz que optimice el uso del espectro radioeléctrico, de acuerdo con las características de uso de la banda de frecuencias, convivencia con los servicios existentes, evolución tecnológica y potenciales beneficios a corto, mediano y largo plazo. Cada una de las posturas dependen de supuestos y proyecciones sobre la cantidad de espectro en bandas medias que necesitará cada una de las tecnologías y, a su vez, de ello depende el impacto económico que tendrán las telecomunicaciones en términos de cierre de la brecha digital y su incidencia en otras industrias.</w:t>
            </w:r>
            <w:r w:rsidR="00BD0FD8">
              <w:rPr>
                <w:rStyle w:val="Refdenotaalpie"/>
                <w:rFonts w:ascii="ITC Avant Garde" w:hAnsi="ITC Avant Garde"/>
                <w:sz w:val="18"/>
                <w:szCs w:val="18"/>
              </w:rPr>
              <w:footnoteReference w:id="18"/>
            </w:r>
          </w:p>
          <w:p w14:paraId="6FD0C4A0" w14:textId="77777777" w:rsidR="00FE6665" w:rsidRPr="006F56B9" w:rsidRDefault="00FE6665" w:rsidP="00F34E78">
            <w:pPr>
              <w:shd w:val="clear" w:color="auto" w:fill="FFFFFF" w:themeFill="background1"/>
              <w:rPr>
                <w:rFonts w:ascii="ITC Avant Garde" w:hAnsi="ITC Avant Garde"/>
                <w:sz w:val="18"/>
                <w:szCs w:val="18"/>
              </w:rPr>
            </w:pPr>
          </w:p>
          <w:p w14:paraId="1C223496" w14:textId="05C617C1" w:rsidR="0061040B" w:rsidRPr="001D19AE" w:rsidRDefault="006F56B9" w:rsidP="00BD0FD8">
            <w:pPr>
              <w:shd w:val="clear" w:color="auto" w:fill="FFFFFF" w:themeFill="background1"/>
              <w:jc w:val="both"/>
              <w:rPr>
                <w:rFonts w:ascii="ITC Avant Garde" w:hAnsi="ITC Avant Garde"/>
                <w:sz w:val="18"/>
              </w:rPr>
            </w:pPr>
            <w:r w:rsidRPr="006F56B9">
              <w:rPr>
                <w:rFonts w:ascii="ITC Avant Garde" w:hAnsi="ITC Avant Garde"/>
                <w:sz w:val="18"/>
                <w:szCs w:val="18"/>
              </w:rPr>
              <w:t xml:space="preserve">En ese orden de ideas y dado que si bien se reconocen los beneficios económicos que ambas posturas representan, con los elementos con los que se cuenta hoy en día en términos de evolución tecnológica y de mercado, existe incertidumbre acerca de cuál de los posibles escenarios se materializará en el largo plazo, por lo que es necesario que el Instituto mantenga la posibilidad de determinar el uso más eficiente de la banda dependiendo de la evolución del ecosistema digital y de las características particulares del mercado mexicano. En ese sentido, </w:t>
            </w:r>
            <w:r w:rsidR="0061040B">
              <w:rPr>
                <w:rFonts w:ascii="ITC Avant Garde" w:hAnsi="ITC Avant Garde"/>
                <w:sz w:val="18"/>
                <w:szCs w:val="18"/>
              </w:rPr>
              <w:t>p</w:t>
            </w:r>
            <w:r w:rsidR="0061040B" w:rsidRPr="001D19AE">
              <w:rPr>
                <w:rFonts w:ascii="ITC Avant Garde" w:hAnsi="ITC Avant Garde"/>
                <w:sz w:val="18"/>
              </w:rPr>
              <w:t>ara una mejor visión del alcance e impacto de la propuesta de regulación</w:t>
            </w:r>
            <w:r w:rsidR="0061040B">
              <w:rPr>
                <w:rFonts w:ascii="ITC Avant Garde" w:hAnsi="ITC Avant Garde"/>
                <w:sz w:val="18"/>
              </w:rPr>
              <w:t xml:space="preserve"> en México</w:t>
            </w:r>
            <w:r w:rsidR="0061040B" w:rsidRPr="001D19AE">
              <w:rPr>
                <w:rFonts w:ascii="ITC Avant Garde" w:hAnsi="ITC Avant Garde"/>
                <w:sz w:val="18"/>
              </w:rPr>
              <w:t>, se muestra la información, a partir del año 201</w:t>
            </w:r>
            <w:r w:rsidR="0061040B">
              <w:rPr>
                <w:rFonts w:ascii="ITC Avant Garde" w:hAnsi="ITC Avant Garde"/>
                <w:sz w:val="18"/>
              </w:rPr>
              <w:t>3</w:t>
            </w:r>
            <w:r w:rsidR="0061040B" w:rsidRPr="001D19AE">
              <w:rPr>
                <w:rFonts w:ascii="ITC Avant Garde" w:hAnsi="ITC Avant Garde"/>
                <w:sz w:val="18"/>
              </w:rPr>
              <w:t xml:space="preserve"> a </w:t>
            </w:r>
            <w:r w:rsidR="0061040B">
              <w:rPr>
                <w:rFonts w:ascii="ITC Avant Garde" w:hAnsi="ITC Avant Garde"/>
                <w:sz w:val="18"/>
              </w:rPr>
              <w:t>diciembre</w:t>
            </w:r>
            <w:r w:rsidR="0061040B" w:rsidRPr="001D19AE">
              <w:rPr>
                <w:rFonts w:ascii="ITC Avant Garde" w:hAnsi="ITC Avant Garde"/>
                <w:sz w:val="18"/>
              </w:rPr>
              <w:t xml:space="preserve"> de </w:t>
            </w:r>
            <w:r w:rsidR="0061040B">
              <w:rPr>
                <w:rFonts w:ascii="ITC Avant Garde" w:hAnsi="ITC Avant Garde"/>
                <w:sz w:val="18"/>
              </w:rPr>
              <w:t>2022</w:t>
            </w:r>
            <w:r w:rsidR="0061040B" w:rsidRPr="001D19AE">
              <w:rPr>
                <w:rFonts w:ascii="ITC Avant Garde" w:hAnsi="ITC Avant Garde"/>
                <w:sz w:val="18"/>
              </w:rPr>
              <w:t xml:space="preserve">, respecto del número histórico </w:t>
            </w:r>
            <w:r w:rsidR="0061040B" w:rsidRPr="0087752E">
              <w:rPr>
                <w:rFonts w:ascii="ITC Avant Garde" w:hAnsi="ITC Avant Garde"/>
                <w:sz w:val="18"/>
              </w:rPr>
              <w:t xml:space="preserve">de tramites de </w:t>
            </w:r>
            <w:r w:rsidR="0061040B">
              <w:rPr>
                <w:rFonts w:ascii="ITC Avant Garde" w:hAnsi="ITC Avant Garde"/>
                <w:sz w:val="18"/>
              </w:rPr>
              <w:t>h</w:t>
            </w:r>
            <w:r w:rsidR="0061040B" w:rsidRPr="0087752E">
              <w:rPr>
                <w:rFonts w:ascii="ITC Avant Garde" w:hAnsi="ITC Avant Garde"/>
                <w:sz w:val="18"/>
              </w:rPr>
              <w:t xml:space="preserve">omologación mediante </w:t>
            </w:r>
            <w:r w:rsidR="0061040B">
              <w:rPr>
                <w:rFonts w:ascii="ITC Avant Garde" w:hAnsi="ITC Avant Garde"/>
                <w:sz w:val="18"/>
              </w:rPr>
              <w:t>d</w:t>
            </w:r>
            <w:r w:rsidR="0061040B" w:rsidRPr="0087752E">
              <w:rPr>
                <w:rFonts w:ascii="ITC Avant Garde" w:hAnsi="ITC Avant Garde"/>
                <w:sz w:val="18"/>
              </w:rPr>
              <w:t xml:space="preserve">ictamen técnico de </w:t>
            </w:r>
            <w:r w:rsidR="0061040B">
              <w:rPr>
                <w:rFonts w:ascii="ITC Avant Garde" w:hAnsi="ITC Avant Garde"/>
                <w:sz w:val="18"/>
              </w:rPr>
              <w:t>p</w:t>
            </w:r>
            <w:r w:rsidR="0061040B" w:rsidRPr="0087752E">
              <w:rPr>
                <w:rFonts w:ascii="ITC Avant Garde" w:hAnsi="ITC Avant Garde"/>
                <w:sz w:val="18"/>
              </w:rPr>
              <w:t>erito</w:t>
            </w:r>
            <w:r w:rsidR="0061040B">
              <w:rPr>
                <w:rFonts w:ascii="ITC Avant Garde" w:hAnsi="ITC Avant Garde"/>
                <w:sz w:val="18"/>
              </w:rPr>
              <w:t xml:space="preserve"> en las bandas de frecuencia </w:t>
            </w:r>
            <w:r w:rsidR="0061040B" w:rsidRPr="0087752E">
              <w:rPr>
                <w:rFonts w:ascii="ITC Avant Garde" w:hAnsi="ITC Avant Garde"/>
                <w:sz w:val="18"/>
              </w:rPr>
              <w:t>5150-5250</w:t>
            </w:r>
            <w:r w:rsidR="0061040B">
              <w:rPr>
                <w:rFonts w:ascii="ITC Avant Garde" w:hAnsi="ITC Avant Garde"/>
                <w:sz w:val="18"/>
              </w:rPr>
              <w:t xml:space="preserve"> MHz</w:t>
            </w:r>
            <w:r w:rsidR="0061040B" w:rsidRPr="0087752E">
              <w:rPr>
                <w:rFonts w:ascii="ITC Avant Garde" w:hAnsi="ITC Avant Garde"/>
                <w:sz w:val="18"/>
              </w:rPr>
              <w:t>, 5250-5350</w:t>
            </w:r>
            <w:r w:rsidR="0061040B">
              <w:rPr>
                <w:rFonts w:ascii="ITC Avant Garde" w:hAnsi="ITC Avant Garde"/>
                <w:sz w:val="18"/>
              </w:rPr>
              <w:t xml:space="preserve"> MHz</w:t>
            </w:r>
            <w:r w:rsidR="0061040B" w:rsidRPr="0087752E">
              <w:rPr>
                <w:rFonts w:ascii="ITC Avant Garde" w:hAnsi="ITC Avant Garde"/>
                <w:sz w:val="18"/>
              </w:rPr>
              <w:t>, 5470-5600</w:t>
            </w:r>
            <w:r w:rsidR="0061040B">
              <w:rPr>
                <w:rFonts w:ascii="ITC Avant Garde" w:hAnsi="ITC Avant Garde"/>
                <w:sz w:val="18"/>
              </w:rPr>
              <w:t xml:space="preserve"> MHz</w:t>
            </w:r>
            <w:r w:rsidR="0061040B" w:rsidRPr="0087752E">
              <w:rPr>
                <w:rFonts w:ascii="ITC Avant Garde" w:hAnsi="ITC Avant Garde"/>
                <w:sz w:val="18"/>
              </w:rPr>
              <w:t>, 5650-5725 MHz</w:t>
            </w:r>
            <w:r w:rsidR="0061040B">
              <w:rPr>
                <w:rFonts w:ascii="ITC Avant Garde" w:hAnsi="ITC Avant Garde"/>
                <w:sz w:val="18"/>
              </w:rPr>
              <w:t>.</w:t>
            </w:r>
          </w:p>
          <w:p w14:paraId="67483196" w14:textId="77777777" w:rsidR="0061040B" w:rsidRPr="001D19AE" w:rsidRDefault="0061040B" w:rsidP="0061040B">
            <w:pPr>
              <w:shd w:val="clear" w:color="auto" w:fill="FFFFFF" w:themeFill="background1"/>
              <w:jc w:val="center"/>
              <w:rPr>
                <w:rFonts w:ascii="ITC Avant Garde" w:hAnsi="ITC Avant Garde" w:cstheme="minorHAnsi"/>
                <w:sz w:val="18"/>
                <w:szCs w:val="20"/>
              </w:rPr>
            </w:pPr>
            <w:r>
              <w:rPr>
                <w:noProof/>
              </w:rPr>
              <w:lastRenderedPageBreak/>
              <w:drawing>
                <wp:inline distT="0" distB="0" distL="0" distR="0" wp14:anchorId="07D38B04" wp14:editId="4B5A8F2D">
                  <wp:extent cx="4762704" cy="2161309"/>
                  <wp:effectExtent l="0" t="0" r="0" b="10795"/>
                  <wp:docPr id="1000230661" name="Gráfico 1">
                    <a:extLst xmlns:a="http://schemas.openxmlformats.org/drawingml/2006/main">
                      <a:ext uri="{FF2B5EF4-FFF2-40B4-BE49-F238E27FC236}">
                        <a16:creationId xmlns:a16="http://schemas.microsoft.com/office/drawing/2014/main" id="{CB332C16-B620-D41C-6C1D-45457D7DA6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07EF104" w14:textId="6AC069A0" w:rsidR="0061040B" w:rsidRDefault="0061040B" w:rsidP="0061040B">
            <w:pPr>
              <w:shd w:val="clear" w:color="auto" w:fill="FFFFFF" w:themeFill="background1"/>
              <w:jc w:val="both"/>
              <w:rPr>
                <w:rFonts w:ascii="ITC Avant Garde" w:hAnsi="ITC Avant Garde"/>
                <w:sz w:val="18"/>
                <w:szCs w:val="18"/>
              </w:rPr>
            </w:pPr>
            <w:r w:rsidRPr="001D19AE">
              <w:rPr>
                <w:rFonts w:ascii="ITC Avant Garde" w:hAnsi="ITC Avant Garde" w:cstheme="minorHAnsi"/>
                <w:sz w:val="18"/>
                <w:szCs w:val="20"/>
              </w:rPr>
              <w:t>De lo expuesto en la</w:t>
            </w:r>
            <w:r>
              <w:rPr>
                <w:rFonts w:ascii="ITC Avant Garde" w:hAnsi="ITC Avant Garde" w:cstheme="minorHAnsi"/>
                <w:sz w:val="18"/>
                <w:szCs w:val="20"/>
              </w:rPr>
              <w:t>s</w:t>
            </w:r>
            <w:r w:rsidRPr="001D19AE">
              <w:rPr>
                <w:rFonts w:ascii="ITC Avant Garde" w:hAnsi="ITC Avant Garde" w:cstheme="minorHAnsi"/>
                <w:sz w:val="18"/>
                <w:szCs w:val="20"/>
              </w:rPr>
              <w:t xml:space="preserve"> gráficas, se puede deducir que </w:t>
            </w:r>
            <w:r>
              <w:rPr>
                <w:rFonts w:ascii="ITC Avant Garde" w:hAnsi="ITC Avant Garde" w:cstheme="minorHAnsi"/>
                <w:sz w:val="18"/>
                <w:szCs w:val="20"/>
              </w:rPr>
              <w:t xml:space="preserve">el impacto </w:t>
            </w:r>
            <w:r w:rsidRPr="001D19AE">
              <w:rPr>
                <w:rFonts w:ascii="ITC Avant Garde" w:hAnsi="ITC Avant Garde" w:cstheme="minorHAnsi"/>
                <w:sz w:val="18"/>
                <w:szCs w:val="20"/>
              </w:rPr>
              <w:t xml:space="preserve">del </w:t>
            </w:r>
            <w:r w:rsidRPr="001D19AE">
              <w:rPr>
                <w:rFonts w:ascii="ITC Avant Garde" w:hAnsi="ITC Avant Garde"/>
                <w:sz w:val="18"/>
              </w:rPr>
              <w:t xml:space="preserve">nuevo marco normativo técnico </w:t>
            </w:r>
            <w:r>
              <w:rPr>
                <w:rFonts w:ascii="ITC Avant Garde" w:hAnsi="ITC Avant Garde"/>
                <w:sz w:val="18"/>
              </w:rPr>
              <w:t xml:space="preserve">en México se estimaría un número cercano a 2600 trámites evaluación de la conformidad con su correspondiente homologación para productos que hagan uso las bandas de frecuencia </w:t>
            </w:r>
            <w:r w:rsidRPr="0087752E">
              <w:rPr>
                <w:rFonts w:ascii="ITC Avant Garde" w:hAnsi="ITC Avant Garde"/>
                <w:sz w:val="18"/>
              </w:rPr>
              <w:t>5150-5250</w:t>
            </w:r>
            <w:r w:rsidR="00067F69">
              <w:rPr>
                <w:rFonts w:ascii="ITC Avant Garde" w:hAnsi="ITC Avant Garde"/>
                <w:sz w:val="18"/>
              </w:rPr>
              <w:t> </w:t>
            </w:r>
            <w:r>
              <w:rPr>
                <w:rFonts w:ascii="ITC Avant Garde" w:hAnsi="ITC Avant Garde"/>
                <w:sz w:val="18"/>
              </w:rPr>
              <w:t>MHz</w:t>
            </w:r>
            <w:r w:rsidRPr="0087752E">
              <w:rPr>
                <w:rFonts w:ascii="ITC Avant Garde" w:hAnsi="ITC Avant Garde"/>
                <w:sz w:val="18"/>
              </w:rPr>
              <w:t>, 5250-5350</w:t>
            </w:r>
            <w:r>
              <w:rPr>
                <w:rFonts w:ascii="ITC Avant Garde" w:hAnsi="ITC Avant Garde"/>
                <w:sz w:val="18"/>
              </w:rPr>
              <w:t xml:space="preserve"> MHz</w:t>
            </w:r>
            <w:r w:rsidRPr="0087752E">
              <w:rPr>
                <w:rFonts w:ascii="ITC Avant Garde" w:hAnsi="ITC Avant Garde"/>
                <w:sz w:val="18"/>
              </w:rPr>
              <w:t>, 5470-5600</w:t>
            </w:r>
            <w:r>
              <w:rPr>
                <w:rFonts w:ascii="ITC Avant Garde" w:hAnsi="ITC Avant Garde"/>
                <w:sz w:val="18"/>
              </w:rPr>
              <w:t xml:space="preserve"> MHz</w:t>
            </w:r>
            <w:r w:rsidRPr="0087752E">
              <w:rPr>
                <w:rFonts w:ascii="ITC Avant Garde" w:hAnsi="ITC Avant Garde"/>
                <w:sz w:val="18"/>
              </w:rPr>
              <w:t>, 5650-5725 MHz</w:t>
            </w:r>
            <w:r w:rsidR="00067F69">
              <w:rPr>
                <w:rFonts w:ascii="ITC Avant Garde" w:hAnsi="ITC Avant Garde"/>
                <w:sz w:val="18"/>
              </w:rPr>
              <w:t>, el cual po</w:t>
            </w:r>
            <w:r w:rsidR="00BD0FD8">
              <w:rPr>
                <w:rFonts w:ascii="ITC Avant Garde" w:hAnsi="ITC Avant Garde"/>
                <w:sz w:val="18"/>
              </w:rPr>
              <w:t>r</w:t>
            </w:r>
            <w:r w:rsidR="00067F69">
              <w:rPr>
                <w:rFonts w:ascii="ITC Avant Garde" w:hAnsi="ITC Avant Garde"/>
                <w:sz w:val="18"/>
              </w:rPr>
              <w:t xml:space="preserve"> supuesto aumentaría debido a la incorporación de las bandas </w:t>
            </w:r>
            <w:r w:rsidR="00067F69" w:rsidRPr="00067F69">
              <w:rPr>
                <w:rFonts w:ascii="ITC Avant Garde" w:hAnsi="ITC Avant Garde"/>
                <w:sz w:val="18"/>
              </w:rPr>
              <w:t>5725 MHz-5850 MHz y 5925 MHz-6425 MHz</w:t>
            </w:r>
            <w:r w:rsidR="00067F69">
              <w:rPr>
                <w:rFonts w:ascii="ITC Avant Garde" w:hAnsi="ITC Avant Garde"/>
                <w:sz w:val="18"/>
              </w:rPr>
              <w:t xml:space="preserve">, principalmente para dispositivos con </w:t>
            </w:r>
            <w:proofErr w:type="spellStart"/>
            <w:r w:rsidR="00067F69">
              <w:rPr>
                <w:rFonts w:ascii="ITC Avant Garde" w:hAnsi="ITC Avant Garde"/>
                <w:sz w:val="18"/>
              </w:rPr>
              <w:t>WiFi</w:t>
            </w:r>
            <w:proofErr w:type="spellEnd"/>
            <w:r w:rsidR="00067F69">
              <w:rPr>
                <w:rFonts w:ascii="ITC Avant Garde" w:hAnsi="ITC Avant Garde"/>
                <w:sz w:val="18"/>
              </w:rPr>
              <w:t xml:space="preserve"> 6 y </w:t>
            </w:r>
            <w:proofErr w:type="spellStart"/>
            <w:r w:rsidR="00067F69">
              <w:rPr>
                <w:rFonts w:ascii="ITC Avant Garde" w:hAnsi="ITC Avant Garde"/>
                <w:sz w:val="18"/>
              </w:rPr>
              <w:t>WiFi</w:t>
            </w:r>
            <w:proofErr w:type="spellEnd"/>
            <w:r w:rsidR="00067F69">
              <w:rPr>
                <w:rFonts w:ascii="ITC Avant Garde" w:hAnsi="ITC Avant Garde"/>
                <w:sz w:val="18"/>
              </w:rPr>
              <w:t xml:space="preserve"> 6E</w:t>
            </w:r>
            <w:r w:rsidRPr="001D19AE">
              <w:rPr>
                <w:rFonts w:ascii="ITC Avant Garde" w:hAnsi="ITC Avant Garde" w:cstheme="minorHAnsi"/>
                <w:sz w:val="18"/>
                <w:szCs w:val="20"/>
              </w:rPr>
              <w:t>.</w:t>
            </w:r>
            <w:r w:rsidR="00BD0FD8">
              <w:rPr>
                <w:rFonts w:ascii="ITC Avant Garde" w:hAnsi="ITC Avant Garde" w:cstheme="minorHAnsi"/>
                <w:sz w:val="18"/>
                <w:szCs w:val="20"/>
              </w:rPr>
              <w:t xml:space="preserve"> A continuación, se muestra un resumen de las especificaciones del anteproyecto de disposición técnica.</w:t>
            </w:r>
          </w:p>
          <w:p w14:paraId="0512F80C" w14:textId="77777777" w:rsidR="0061040B" w:rsidRDefault="0061040B" w:rsidP="006F56B9">
            <w:pPr>
              <w:shd w:val="clear" w:color="auto" w:fill="FFFFFF" w:themeFill="background1"/>
              <w:jc w:val="both"/>
              <w:rPr>
                <w:rFonts w:ascii="ITC Avant Garde" w:hAnsi="ITC Avant Garde"/>
                <w:sz w:val="18"/>
                <w:szCs w:val="18"/>
              </w:rPr>
            </w:pPr>
          </w:p>
          <w:p w14:paraId="2A43FCEE" w14:textId="7A10FA15" w:rsidR="00BD0FD8" w:rsidRDefault="00BD0FD8" w:rsidP="006F56B9">
            <w:pPr>
              <w:shd w:val="clear" w:color="auto" w:fill="FFFFFF" w:themeFill="background1"/>
              <w:jc w:val="both"/>
              <w:rPr>
                <w:rFonts w:ascii="ITC Avant Garde" w:hAnsi="ITC Avant Garde"/>
                <w:sz w:val="18"/>
                <w:szCs w:val="18"/>
              </w:rPr>
            </w:pPr>
            <w:r w:rsidRPr="00BD0FD8">
              <w:rPr>
                <w:rFonts w:ascii="ITC Avant Garde" w:hAnsi="ITC Avant Garde"/>
                <w:noProof/>
                <w:sz w:val="18"/>
                <w:szCs w:val="18"/>
              </w:rPr>
              <w:drawing>
                <wp:inline distT="0" distB="0" distL="0" distR="0" wp14:anchorId="7856FF3F" wp14:editId="2AA6B36D">
                  <wp:extent cx="5476620" cy="2909958"/>
                  <wp:effectExtent l="0" t="0" r="0" b="5080"/>
                  <wp:docPr id="6" name="Marcador de contenido 5">
                    <a:extLst xmlns:a="http://schemas.openxmlformats.org/drawingml/2006/main">
                      <a:ext uri="{FF2B5EF4-FFF2-40B4-BE49-F238E27FC236}">
                        <a16:creationId xmlns:a16="http://schemas.microsoft.com/office/drawing/2014/main" id="{4B16804B-C9F4-E01D-638A-B3D1F7B1833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Marcador de contenido 5">
                            <a:extLst>
                              <a:ext uri="{FF2B5EF4-FFF2-40B4-BE49-F238E27FC236}">
                                <a16:creationId xmlns:a16="http://schemas.microsoft.com/office/drawing/2014/main" id="{4B16804B-C9F4-E01D-638A-B3D1F7B1833B}"/>
                              </a:ext>
                            </a:extLst>
                          </pic:cNvPr>
                          <pic:cNvPicPr>
                            <a:picLocks noGrp="1" noChangeAspect="1"/>
                          </pic:cNvPicPr>
                        </pic:nvPicPr>
                        <pic:blipFill>
                          <a:blip r:embed="rId24"/>
                          <a:stretch>
                            <a:fillRect/>
                          </a:stretch>
                        </pic:blipFill>
                        <pic:spPr>
                          <a:xfrm>
                            <a:off x="0" y="0"/>
                            <a:ext cx="5484682" cy="2914242"/>
                          </a:xfrm>
                          <a:prstGeom prst="rect">
                            <a:avLst/>
                          </a:prstGeom>
                        </pic:spPr>
                      </pic:pic>
                    </a:graphicData>
                  </a:graphic>
                </wp:inline>
              </w:drawing>
            </w:r>
          </w:p>
          <w:p w14:paraId="24730D9F" w14:textId="738AA03C" w:rsidR="00BD0FD8" w:rsidRPr="00BD0FD8" w:rsidRDefault="00BD0FD8" w:rsidP="00BD0FD8">
            <w:pPr>
              <w:shd w:val="clear" w:color="auto" w:fill="FFFFFF" w:themeFill="background1"/>
              <w:jc w:val="right"/>
              <w:rPr>
                <w:rFonts w:ascii="ITC Avant Garde" w:hAnsi="ITC Avant Garde"/>
                <w:b/>
                <w:bCs/>
                <w:color w:val="0070C0"/>
                <w:sz w:val="14"/>
                <w:szCs w:val="14"/>
              </w:rPr>
            </w:pPr>
            <w:r w:rsidRPr="00BD0FD8">
              <w:rPr>
                <w:rFonts w:ascii="ITC Avant Garde" w:hAnsi="ITC Avant Garde"/>
                <w:b/>
                <w:bCs/>
                <w:color w:val="0070C0"/>
                <w:sz w:val="14"/>
                <w:szCs w:val="14"/>
              </w:rPr>
              <w:t>Desarrollo propio.</w:t>
            </w:r>
          </w:p>
          <w:p w14:paraId="1E307C33" w14:textId="77777777" w:rsidR="00BD0FD8" w:rsidRDefault="00BD0FD8" w:rsidP="00E860D4">
            <w:pPr>
              <w:ind w:right="51"/>
              <w:jc w:val="both"/>
              <w:rPr>
                <w:rFonts w:ascii="ITC Avant Garde" w:hAnsi="ITC Avant Garde" w:cs="Arial"/>
                <w:bCs/>
                <w:sz w:val="18"/>
                <w:szCs w:val="18"/>
              </w:rPr>
            </w:pPr>
          </w:p>
          <w:p w14:paraId="4811AD00" w14:textId="093A5737" w:rsidR="00E860D4" w:rsidRPr="0007028E" w:rsidRDefault="00084C2C" w:rsidP="00E860D4">
            <w:pPr>
              <w:ind w:right="51"/>
              <w:jc w:val="both"/>
              <w:rPr>
                <w:rFonts w:ascii="ITC Avant Garde" w:hAnsi="ITC Avant Garde" w:cs="Arial"/>
                <w:bCs/>
                <w:sz w:val="18"/>
                <w:szCs w:val="18"/>
              </w:rPr>
            </w:pPr>
            <w:r>
              <w:rPr>
                <w:rFonts w:ascii="ITC Avant Garde" w:hAnsi="ITC Avant Garde" w:cs="Arial"/>
                <w:bCs/>
                <w:sz w:val="18"/>
                <w:szCs w:val="18"/>
              </w:rPr>
              <w:t xml:space="preserve">Finalmente, </w:t>
            </w:r>
            <w:r w:rsidR="00A165B1">
              <w:rPr>
                <w:rFonts w:ascii="ITC Avant Garde" w:hAnsi="ITC Avant Garde" w:cs="Arial"/>
                <w:bCs/>
                <w:sz w:val="18"/>
                <w:szCs w:val="18"/>
              </w:rPr>
              <w:t xml:space="preserve">no obstante que existen los acuerdos y resolutivos para las bandas comprendidas en el intervalo de </w:t>
            </w:r>
            <w:r w:rsidR="00A165B1" w:rsidRPr="00EF1CF3">
              <w:rPr>
                <w:rFonts w:ascii="ITC Avant Garde" w:hAnsi="ITC Avant Garde"/>
                <w:sz w:val="18"/>
                <w:szCs w:val="18"/>
              </w:rPr>
              <w:t>5</w:t>
            </w:r>
            <w:r w:rsidR="00A165B1">
              <w:rPr>
                <w:rFonts w:ascii="ITC Avant Garde" w:hAnsi="ITC Avant Garde"/>
                <w:sz w:val="18"/>
                <w:szCs w:val="18"/>
              </w:rPr>
              <w:t>150</w:t>
            </w:r>
            <w:r w:rsidR="00A165B1" w:rsidRPr="00EF1CF3">
              <w:rPr>
                <w:rFonts w:ascii="ITC Avant Garde" w:hAnsi="ITC Avant Garde"/>
                <w:sz w:val="18"/>
                <w:szCs w:val="18"/>
              </w:rPr>
              <w:t>-</w:t>
            </w:r>
            <w:r w:rsidR="00A165B1">
              <w:rPr>
                <w:rFonts w:ascii="ITC Avant Garde" w:hAnsi="ITC Avant Garde"/>
                <w:sz w:val="18"/>
                <w:szCs w:val="18"/>
              </w:rPr>
              <w:t>6425</w:t>
            </w:r>
            <w:r w:rsidR="00A165B1" w:rsidRPr="00EF1CF3">
              <w:rPr>
                <w:rFonts w:ascii="ITC Avant Garde" w:hAnsi="ITC Avant Garde"/>
                <w:sz w:val="18"/>
                <w:szCs w:val="18"/>
              </w:rPr>
              <w:t xml:space="preserve"> MHz</w:t>
            </w:r>
            <w:r w:rsidR="00A165B1">
              <w:rPr>
                <w:rFonts w:ascii="ITC Avant Garde" w:hAnsi="ITC Avant Garde" w:cs="Arial"/>
                <w:bCs/>
                <w:sz w:val="18"/>
                <w:szCs w:val="18"/>
              </w:rPr>
              <w:t xml:space="preserve"> </w:t>
            </w:r>
            <w:r>
              <w:rPr>
                <w:rFonts w:ascii="ITC Avant Garde" w:hAnsi="ITC Avant Garde" w:cs="Arial"/>
                <w:bCs/>
                <w:sz w:val="18"/>
                <w:szCs w:val="18"/>
              </w:rPr>
              <w:t>en la actualidad</w:t>
            </w:r>
            <w:r w:rsidR="00A165B1">
              <w:rPr>
                <w:rFonts w:ascii="ITC Avant Garde" w:hAnsi="ITC Avant Garde" w:cs="Arial"/>
                <w:bCs/>
                <w:sz w:val="18"/>
                <w:szCs w:val="18"/>
              </w:rPr>
              <w:t>,</w:t>
            </w:r>
            <w:r>
              <w:rPr>
                <w:rFonts w:ascii="ITC Avant Garde" w:hAnsi="ITC Avant Garde" w:cs="Arial"/>
                <w:bCs/>
                <w:sz w:val="18"/>
                <w:szCs w:val="18"/>
              </w:rPr>
              <w:t xml:space="preserve"> </w:t>
            </w:r>
            <w:r w:rsidR="00A165B1">
              <w:rPr>
                <w:rFonts w:ascii="ITC Avant Garde" w:hAnsi="ITC Avant Garde" w:cs="Arial"/>
                <w:bCs/>
                <w:sz w:val="18"/>
                <w:szCs w:val="18"/>
              </w:rPr>
              <w:t xml:space="preserve">el Instituto no ha emitido un </w:t>
            </w:r>
            <w:r w:rsidR="00E860D4" w:rsidRPr="00907ACA">
              <w:rPr>
                <w:rFonts w:ascii="ITC Avant Garde" w:hAnsi="ITC Avant Garde" w:cs="Arial"/>
                <w:bCs/>
                <w:sz w:val="18"/>
                <w:szCs w:val="18"/>
              </w:rPr>
              <w:t xml:space="preserve">instrumento regulatorio que establezca las métodos de prueba </w:t>
            </w:r>
            <w:r w:rsidR="00CE3B3E">
              <w:rPr>
                <w:rFonts w:ascii="ITC Avant Garde" w:hAnsi="ITC Avant Garde" w:cs="Arial"/>
                <w:bCs/>
                <w:sz w:val="18"/>
                <w:szCs w:val="18"/>
              </w:rPr>
              <w:t xml:space="preserve">a efecto de demostrar el cumplimiento de las especificaciones </w:t>
            </w:r>
            <w:r w:rsidR="00FE6665">
              <w:rPr>
                <w:rFonts w:ascii="ITC Avant Garde" w:hAnsi="ITC Avant Garde" w:cs="Arial"/>
                <w:bCs/>
                <w:sz w:val="18"/>
                <w:szCs w:val="18"/>
              </w:rPr>
              <w:t xml:space="preserve">y </w:t>
            </w:r>
            <w:r w:rsidR="00A165B1">
              <w:rPr>
                <w:rFonts w:ascii="ITC Avant Garde" w:hAnsi="ITC Avant Garde" w:cs="Arial"/>
                <w:bCs/>
                <w:sz w:val="18"/>
                <w:szCs w:val="18"/>
              </w:rPr>
              <w:t xml:space="preserve">que incluya un procedimiento de evaluación de la conformidad específico </w:t>
            </w:r>
            <w:r w:rsidR="00E860D4" w:rsidRPr="00907ACA">
              <w:rPr>
                <w:rFonts w:ascii="ITC Avant Garde" w:hAnsi="ITC Avant Garde" w:cs="Arial"/>
                <w:bCs/>
                <w:sz w:val="18"/>
                <w:szCs w:val="18"/>
              </w:rPr>
              <w:t xml:space="preserve">para los productos que integran los sistemas de radiocomunicación que emplean el acceso inalámbrico en redes radioeléctricas de área local y/o equipos de radiocomunicación que utilizan la técnica de modulación digital que operan en las bandas </w:t>
            </w:r>
            <w:r w:rsidR="009D5A02">
              <w:rPr>
                <w:rFonts w:ascii="ITC Avant Garde" w:hAnsi="ITC Avant Garde" w:cs="Arial"/>
                <w:bCs/>
                <w:sz w:val="18"/>
                <w:szCs w:val="18"/>
              </w:rPr>
              <w:t xml:space="preserve">en el intervalo de </w:t>
            </w:r>
            <w:r w:rsidR="009D5A02" w:rsidRPr="00EF1CF3">
              <w:rPr>
                <w:rFonts w:ascii="ITC Avant Garde" w:hAnsi="ITC Avant Garde"/>
                <w:sz w:val="18"/>
                <w:szCs w:val="18"/>
              </w:rPr>
              <w:t>5</w:t>
            </w:r>
            <w:r w:rsidR="009D5A02">
              <w:rPr>
                <w:rFonts w:ascii="ITC Avant Garde" w:hAnsi="ITC Avant Garde"/>
                <w:sz w:val="18"/>
                <w:szCs w:val="18"/>
              </w:rPr>
              <w:t>150</w:t>
            </w:r>
            <w:r w:rsidR="009D5A02" w:rsidRPr="00EF1CF3">
              <w:rPr>
                <w:rFonts w:ascii="ITC Avant Garde" w:hAnsi="ITC Avant Garde"/>
                <w:sz w:val="18"/>
                <w:szCs w:val="18"/>
              </w:rPr>
              <w:t>-</w:t>
            </w:r>
            <w:r w:rsidR="009D5A02">
              <w:rPr>
                <w:rFonts w:ascii="ITC Avant Garde" w:hAnsi="ITC Avant Garde"/>
                <w:sz w:val="18"/>
                <w:szCs w:val="18"/>
              </w:rPr>
              <w:t>6425</w:t>
            </w:r>
            <w:r w:rsidR="009D5A02" w:rsidRPr="00EF1CF3">
              <w:rPr>
                <w:rFonts w:ascii="ITC Avant Garde" w:hAnsi="ITC Avant Garde"/>
                <w:sz w:val="18"/>
                <w:szCs w:val="18"/>
              </w:rPr>
              <w:t xml:space="preserve"> MHz</w:t>
            </w:r>
            <w:r w:rsidR="00E860D4" w:rsidRPr="00907ACA">
              <w:rPr>
                <w:rFonts w:ascii="ITC Avant Garde" w:hAnsi="ITC Avant Garde" w:cs="Arial"/>
                <w:bCs/>
                <w:sz w:val="18"/>
                <w:szCs w:val="18"/>
              </w:rPr>
              <w:t xml:space="preserve">, y con fundamento en los párrafos décimo quinto y vigésimo, fracción IV, del artículo 28 de la Constitución </w:t>
            </w:r>
            <w:r w:rsidR="00E860D4" w:rsidRPr="00907ACA">
              <w:rPr>
                <w:rFonts w:ascii="ITC Avant Garde" w:hAnsi="ITC Avant Garde" w:cs="Arial"/>
                <w:bCs/>
                <w:sz w:val="18"/>
                <w:szCs w:val="18"/>
              </w:rPr>
              <w:lastRenderedPageBreak/>
              <w:t xml:space="preserve">y los artículos 1, 2, 7, párrafos segundo y cuarto, y 15, fracción I y LVI, de la LFTR, </w:t>
            </w:r>
            <w:r w:rsidR="00A165B1">
              <w:rPr>
                <w:rFonts w:ascii="ITC Avant Garde" w:hAnsi="ITC Avant Garde" w:cs="Arial"/>
                <w:bCs/>
                <w:sz w:val="18"/>
                <w:szCs w:val="18"/>
              </w:rPr>
              <w:t>es de suma importancia para e</w:t>
            </w:r>
            <w:r w:rsidR="00E860D4" w:rsidRPr="00907ACA">
              <w:rPr>
                <w:rFonts w:ascii="ITC Avant Garde" w:hAnsi="ITC Avant Garde" w:cs="Arial"/>
                <w:bCs/>
                <w:sz w:val="18"/>
                <w:szCs w:val="18"/>
              </w:rPr>
              <w:t xml:space="preserve">l Instituto, como órgano constitucional autónomo, emitir una disposición de observancia general </w:t>
            </w:r>
            <w:r w:rsidR="00E860D4" w:rsidRPr="0007028E">
              <w:rPr>
                <w:rFonts w:ascii="ITC Avant Garde" w:hAnsi="ITC Avant Garde" w:cs="Arial"/>
                <w:bCs/>
                <w:sz w:val="18"/>
                <w:szCs w:val="18"/>
              </w:rPr>
              <w:t>que:</w:t>
            </w:r>
          </w:p>
          <w:p w14:paraId="0A4C0EF0" w14:textId="214C8DCE" w:rsidR="00E860D4" w:rsidRPr="0007028E" w:rsidRDefault="0077009F" w:rsidP="00AA056D">
            <w:pPr>
              <w:numPr>
                <w:ilvl w:val="0"/>
                <w:numId w:val="30"/>
              </w:numPr>
              <w:spacing w:line="276" w:lineRule="auto"/>
              <w:ind w:left="1134" w:right="51" w:hanging="567"/>
              <w:jc w:val="both"/>
              <w:rPr>
                <w:rFonts w:ascii="ITC Avant Garde" w:hAnsi="ITC Avant Garde" w:cs="Arial"/>
                <w:bCs/>
                <w:sz w:val="18"/>
                <w:szCs w:val="18"/>
              </w:rPr>
            </w:pPr>
            <w:r w:rsidRPr="0007028E">
              <w:rPr>
                <w:rFonts w:ascii="ITC Avant Garde" w:hAnsi="ITC Avant Garde" w:cs="Arial"/>
                <w:bCs/>
                <w:sz w:val="18"/>
                <w:szCs w:val="18"/>
              </w:rPr>
              <w:t xml:space="preserve">conjunte todas </w:t>
            </w:r>
            <w:r w:rsidR="00E860D4" w:rsidRPr="0007028E">
              <w:rPr>
                <w:rFonts w:ascii="ITC Avant Garde" w:hAnsi="ITC Avant Garde" w:cs="Arial"/>
                <w:bCs/>
                <w:sz w:val="18"/>
                <w:szCs w:val="18"/>
              </w:rPr>
              <w:t xml:space="preserve">las especificaciones mínimas </w:t>
            </w:r>
            <w:r w:rsidRPr="0007028E">
              <w:rPr>
                <w:rFonts w:ascii="ITC Avant Garde" w:hAnsi="ITC Avant Garde" w:cs="Arial"/>
                <w:bCs/>
                <w:sz w:val="18"/>
                <w:szCs w:val="18"/>
              </w:rPr>
              <w:t xml:space="preserve">de los acuerdos antes citados así como del resolutivo relativos, entre otros, a las bandas de frecuencia, potencia, PIRE, anchos de banda, emisiones no esenciales, así como las condiciones de operación y además establezca los requisitos particulares para los mecanismos de mitigación DFS y TPC en las bandas medias de 5 GHz, así como para </w:t>
            </w:r>
            <w:r w:rsidR="006B1A12" w:rsidRPr="0007028E">
              <w:rPr>
                <w:rFonts w:ascii="ITC Avant Garde" w:hAnsi="ITC Avant Garde" w:cs="Arial"/>
                <w:bCs/>
                <w:sz w:val="18"/>
                <w:szCs w:val="18"/>
              </w:rPr>
              <w:t xml:space="preserve">uso de </w:t>
            </w:r>
            <w:r w:rsidRPr="0007028E">
              <w:rPr>
                <w:rFonts w:ascii="ITC Avant Garde" w:hAnsi="ITC Avant Garde" w:cs="Arial"/>
                <w:bCs/>
                <w:sz w:val="18"/>
                <w:szCs w:val="18"/>
              </w:rPr>
              <w:t>protocolo</w:t>
            </w:r>
            <w:r w:rsidR="006B1A12" w:rsidRPr="0007028E">
              <w:rPr>
                <w:rFonts w:ascii="ITC Avant Garde" w:hAnsi="ITC Avant Garde" w:cs="Arial"/>
                <w:bCs/>
                <w:sz w:val="18"/>
                <w:szCs w:val="18"/>
              </w:rPr>
              <w:t>s</w:t>
            </w:r>
            <w:r w:rsidRPr="0007028E">
              <w:rPr>
                <w:rFonts w:ascii="ITC Avant Garde" w:hAnsi="ITC Avant Garde" w:cs="Arial"/>
                <w:bCs/>
                <w:sz w:val="18"/>
                <w:szCs w:val="18"/>
              </w:rPr>
              <w:t xml:space="preserve"> basado</w:t>
            </w:r>
            <w:r w:rsidR="006B1A12" w:rsidRPr="0007028E">
              <w:rPr>
                <w:rFonts w:ascii="ITC Avant Garde" w:hAnsi="ITC Avant Garde" w:cs="Arial"/>
                <w:bCs/>
                <w:sz w:val="18"/>
                <w:szCs w:val="18"/>
              </w:rPr>
              <w:t>s</w:t>
            </w:r>
            <w:r w:rsidRPr="0007028E">
              <w:rPr>
                <w:rFonts w:ascii="ITC Avant Garde" w:hAnsi="ITC Avant Garde" w:cs="Arial"/>
                <w:bCs/>
                <w:sz w:val="18"/>
                <w:szCs w:val="18"/>
              </w:rPr>
              <w:t xml:space="preserve"> en contención en las bandas de 6 GHz, aplicables a </w:t>
            </w:r>
            <w:r w:rsidR="00E860D4" w:rsidRPr="0007028E">
              <w:rPr>
                <w:rFonts w:ascii="ITC Avant Garde" w:hAnsi="ITC Avant Garde" w:cs="Arial"/>
                <w:bCs/>
                <w:sz w:val="18"/>
                <w:szCs w:val="18"/>
              </w:rPr>
              <w:t>los productos que integran los sistemas de radiocomunicación que emplean el acceso inalámbrico en redes radioeléctricas de área local y/o equipos de radiocomunicación que utilizan la técnica de modulación digital que operan en las bandas 5150 MHz-5250 MHz, 5250</w:t>
            </w:r>
            <w:r w:rsidR="006B1A12" w:rsidRPr="0007028E">
              <w:rPr>
                <w:rFonts w:ascii="ITC Avant Garde" w:hAnsi="ITC Avant Garde" w:cs="Arial"/>
                <w:bCs/>
                <w:sz w:val="18"/>
                <w:szCs w:val="18"/>
              </w:rPr>
              <w:t> </w:t>
            </w:r>
            <w:r w:rsidR="00E860D4" w:rsidRPr="0007028E">
              <w:rPr>
                <w:rFonts w:ascii="ITC Avant Garde" w:hAnsi="ITC Avant Garde" w:cs="Arial"/>
                <w:bCs/>
                <w:sz w:val="18"/>
                <w:szCs w:val="18"/>
              </w:rPr>
              <w:t xml:space="preserve">MHz-5350 MHz, 5470 MHz-5600 MHz, 5650 MHz-5725 MHz, 5725 MHz-5850 MHz y 5925 MHz-6425 MHz; </w:t>
            </w:r>
          </w:p>
          <w:p w14:paraId="22E5D5A5" w14:textId="2B658B6B" w:rsidR="00E860D4" w:rsidRPr="0007028E" w:rsidRDefault="0077009F" w:rsidP="00E860D4">
            <w:pPr>
              <w:numPr>
                <w:ilvl w:val="0"/>
                <w:numId w:val="30"/>
              </w:numPr>
              <w:spacing w:line="276" w:lineRule="auto"/>
              <w:ind w:left="1134" w:right="51" w:hanging="567"/>
              <w:jc w:val="both"/>
              <w:rPr>
                <w:rFonts w:ascii="ITC Avant Garde" w:hAnsi="ITC Avant Garde" w:cs="Arial"/>
                <w:bCs/>
                <w:sz w:val="18"/>
                <w:szCs w:val="18"/>
              </w:rPr>
            </w:pPr>
            <w:r w:rsidRPr="0007028E">
              <w:rPr>
                <w:rFonts w:ascii="ITC Avant Garde" w:hAnsi="ITC Avant Garde" w:cs="Arial"/>
                <w:bCs/>
                <w:sz w:val="18"/>
                <w:szCs w:val="18"/>
              </w:rPr>
              <w:t xml:space="preserve">establezca </w:t>
            </w:r>
            <w:r w:rsidR="00E860D4" w:rsidRPr="0007028E">
              <w:rPr>
                <w:rFonts w:ascii="ITC Avant Garde" w:hAnsi="ITC Avant Garde" w:cs="Arial"/>
                <w:bCs/>
                <w:sz w:val="18"/>
                <w:szCs w:val="18"/>
              </w:rPr>
              <w:t>los métodos de prueba para la comprobación del cumplimiento de las correspondientes especificaciones técnicas, y</w:t>
            </w:r>
          </w:p>
          <w:p w14:paraId="44EDA452" w14:textId="1B8A04C8" w:rsidR="00BB22A0" w:rsidRPr="001D19AE" w:rsidRDefault="0077009F" w:rsidP="00BD0FD8">
            <w:pPr>
              <w:numPr>
                <w:ilvl w:val="0"/>
                <w:numId w:val="30"/>
              </w:numPr>
              <w:spacing w:line="276" w:lineRule="auto"/>
              <w:ind w:left="1134" w:right="51" w:hanging="567"/>
              <w:jc w:val="both"/>
              <w:rPr>
                <w:rFonts w:ascii="ITC Avant Garde" w:hAnsi="ITC Avant Garde"/>
                <w:sz w:val="18"/>
                <w:szCs w:val="18"/>
              </w:rPr>
            </w:pPr>
            <w:r w:rsidRPr="0007028E">
              <w:rPr>
                <w:rFonts w:ascii="ITC Avant Garde" w:hAnsi="ITC Avant Garde" w:cs="Arial"/>
                <w:bCs/>
                <w:sz w:val="18"/>
                <w:szCs w:val="18"/>
              </w:rPr>
              <w:t xml:space="preserve">establezca </w:t>
            </w:r>
            <w:r w:rsidR="00E860D4" w:rsidRPr="0007028E">
              <w:rPr>
                <w:rFonts w:ascii="ITC Avant Garde" w:hAnsi="ITC Avant Garde" w:cs="Arial"/>
                <w:bCs/>
                <w:sz w:val="18"/>
                <w:szCs w:val="18"/>
              </w:rPr>
              <w:t>el correspondiente procedimiento de evaluación de la conformidad específico.</w:t>
            </w:r>
          </w:p>
        </w:tc>
      </w:tr>
    </w:tbl>
    <w:tbl>
      <w:tblPr>
        <w:tblStyle w:val="Tablaconcuadrcula"/>
        <w:tblpPr w:leftFromText="141" w:rightFromText="141" w:vertAnchor="text" w:horzAnchor="margin" w:tblpY="356"/>
        <w:tblW w:w="0" w:type="auto"/>
        <w:tblLook w:val="04A0" w:firstRow="1" w:lastRow="0" w:firstColumn="1" w:lastColumn="0" w:noHBand="0" w:noVBand="1"/>
      </w:tblPr>
      <w:tblGrid>
        <w:gridCol w:w="8828"/>
      </w:tblGrid>
      <w:tr w:rsidR="00B41497" w:rsidRPr="001D19AE" w14:paraId="39E276AB" w14:textId="77777777" w:rsidTr="00B41497">
        <w:tc>
          <w:tcPr>
            <w:tcW w:w="8828" w:type="dxa"/>
          </w:tcPr>
          <w:p w14:paraId="1CB4DB0F" w14:textId="77777777" w:rsidR="00B41497" w:rsidRPr="001D19AE" w:rsidRDefault="00B41497" w:rsidP="00B41497">
            <w:pPr>
              <w:jc w:val="both"/>
              <w:rPr>
                <w:rFonts w:ascii="ITC Avant Garde" w:hAnsi="ITC Avant Garde"/>
                <w:b/>
                <w:sz w:val="20"/>
                <w:szCs w:val="18"/>
              </w:rPr>
            </w:pPr>
            <w:r w:rsidRPr="001D19AE">
              <w:rPr>
                <w:rFonts w:ascii="ITC Avant Garde" w:hAnsi="ITC Avant Garde"/>
                <w:b/>
                <w:sz w:val="20"/>
                <w:szCs w:val="18"/>
              </w:rPr>
              <w:lastRenderedPageBreak/>
              <w:t xml:space="preserve">2.- </w:t>
            </w:r>
            <w:r w:rsidR="009B3908" w:rsidRPr="001D19AE">
              <w:rPr>
                <w:rFonts w:ascii="ITC Avant Garde" w:hAnsi="ITC Avant Garde"/>
                <w:b/>
                <w:sz w:val="20"/>
                <w:szCs w:val="18"/>
              </w:rPr>
              <w:t>Según sea el caso, c</w:t>
            </w:r>
            <w:r w:rsidRPr="001D19AE">
              <w:rPr>
                <w:rFonts w:ascii="ITC Avant Garde" w:hAnsi="ITC Avant Garde"/>
                <w:b/>
                <w:sz w:val="20"/>
                <w:szCs w:val="18"/>
              </w:rPr>
              <w:t xml:space="preserve">onforme a lo señalado por </w:t>
            </w:r>
            <w:r w:rsidR="009B3908" w:rsidRPr="001D19AE">
              <w:rPr>
                <w:rFonts w:ascii="ITC Avant Garde" w:hAnsi="ITC Avant Garde"/>
                <w:b/>
                <w:sz w:val="20"/>
                <w:szCs w:val="18"/>
              </w:rPr>
              <w:t>los</w:t>
            </w:r>
            <w:r w:rsidRPr="001D19AE">
              <w:rPr>
                <w:rFonts w:ascii="ITC Avant Garde" w:hAnsi="ITC Avant Garde"/>
                <w:b/>
                <w:sz w:val="20"/>
                <w:szCs w:val="18"/>
              </w:rPr>
              <w:t xml:space="preserve"> artículo</w:t>
            </w:r>
            <w:r w:rsidR="009B3908" w:rsidRPr="001D19AE">
              <w:rPr>
                <w:rFonts w:ascii="ITC Avant Garde" w:hAnsi="ITC Avant Garde"/>
                <w:b/>
                <w:sz w:val="20"/>
                <w:szCs w:val="18"/>
              </w:rPr>
              <w:t>s</w:t>
            </w:r>
            <w:r w:rsidRPr="001D19AE">
              <w:rPr>
                <w:rFonts w:ascii="ITC Avant Garde" w:hAnsi="ITC Avant Garde"/>
                <w:b/>
                <w:sz w:val="20"/>
                <w:szCs w:val="18"/>
              </w:rPr>
              <w:t xml:space="preserve"> 51 de la Ley Federal de Telecomunicaciones y Radiodifusión</w:t>
            </w:r>
            <w:r w:rsidR="009B3908" w:rsidRPr="001D19AE">
              <w:rPr>
                <w:rFonts w:ascii="ITC Avant Garde" w:hAnsi="ITC Avant Garde"/>
                <w:b/>
                <w:sz w:val="20"/>
                <w:szCs w:val="18"/>
              </w:rPr>
              <w:t xml:space="preserve"> y 12, fracción XXII, de la Ley Federal de Competencia Económica</w:t>
            </w:r>
            <w:r w:rsidR="00CE2F13" w:rsidRPr="001D19AE">
              <w:rPr>
                <w:rFonts w:ascii="ITC Avant Garde" w:hAnsi="ITC Avant Garde"/>
                <w:b/>
                <w:sz w:val="20"/>
                <w:szCs w:val="18"/>
              </w:rPr>
              <w:t>,</w:t>
            </w:r>
            <w:r w:rsidRPr="001D19AE">
              <w:rPr>
                <w:rFonts w:ascii="ITC Avant Garde" w:hAnsi="ITC Avant Garde"/>
                <w:b/>
                <w:sz w:val="20"/>
                <w:szCs w:val="18"/>
              </w:rPr>
              <w:t xml:space="preserve"> ¿</w:t>
            </w:r>
            <w:r w:rsidR="00CE2F13" w:rsidRPr="001D19AE">
              <w:rPr>
                <w:rFonts w:ascii="ITC Avant Garde" w:hAnsi="ITC Avant Garde"/>
                <w:b/>
                <w:sz w:val="20"/>
                <w:szCs w:val="18"/>
              </w:rPr>
              <w:t>c</w:t>
            </w:r>
            <w:r w:rsidRPr="001D19AE">
              <w:rPr>
                <w:rFonts w:ascii="ITC Avant Garde" w:hAnsi="ITC Avant Garde"/>
                <w:b/>
                <w:sz w:val="20"/>
                <w:szCs w:val="18"/>
              </w:rPr>
              <w:t xml:space="preserve">onsidera que la publicidad de la propuesta de regulación pueda comprometer los efectos que se pretenden </w:t>
            </w:r>
            <w:r w:rsidR="00E016AD" w:rsidRPr="001D19AE">
              <w:rPr>
                <w:rFonts w:ascii="ITC Avant Garde" w:hAnsi="ITC Avant Garde"/>
                <w:b/>
                <w:sz w:val="20"/>
                <w:szCs w:val="18"/>
              </w:rPr>
              <w:t xml:space="preserve">prevenir o resolver </w:t>
            </w:r>
            <w:r w:rsidRPr="001D19AE">
              <w:rPr>
                <w:rFonts w:ascii="ITC Avant Garde" w:hAnsi="ITC Avant Garde"/>
                <w:b/>
                <w:sz w:val="20"/>
                <w:szCs w:val="18"/>
              </w:rPr>
              <w:t xml:space="preserve">con </w:t>
            </w:r>
            <w:r w:rsidR="00326797" w:rsidRPr="001D19AE">
              <w:rPr>
                <w:rFonts w:ascii="ITC Avant Garde" w:hAnsi="ITC Avant Garde"/>
                <w:b/>
                <w:sz w:val="20"/>
                <w:szCs w:val="18"/>
              </w:rPr>
              <w:t xml:space="preserve">su </w:t>
            </w:r>
            <w:r w:rsidRPr="001D19AE">
              <w:rPr>
                <w:rFonts w:ascii="ITC Avant Garde" w:hAnsi="ITC Avant Garde"/>
                <w:b/>
                <w:sz w:val="20"/>
                <w:szCs w:val="18"/>
              </w:rPr>
              <w:t>entrada en vigor?</w:t>
            </w:r>
          </w:p>
          <w:tbl>
            <w:tblPr>
              <w:tblStyle w:val="Tablaconcuadrcula"/>
              <w:tblpPr w:leftFromText="141" w:rightFromText="141" w:vertAnchor="text" w:horzAnchor="margin" w:tblpXSpec="center" w:tblpY="340"/>
              <w:tblOverlap w:val="never"/>
              <w:tblW w:w="0" w:type="auto"/>
              <w:tblLook w:val="04A0" w:firstRow="1" w:lastRow="0" w:firstColumn="1" w:lastColumn="0" w:noHBand="0" w:noVBand="1"/>
            </w:tblPr>
            <w:tblGrid>
              <w:gridCol w:w="1462"/>
            </w:tblGrid>
            <w:tr w:rsidR="00B41497" w:rsidRPr="001D19AE" w14:paraId="1BF435E0" w14:textId="77777777" w:rsidTr="00B41497">
              <w:tc>
                <w:tcPr>
                  <w:tcW w:w="1462" w:type="dxa"/>
                  <w:shd w:val="clear" w:color="auto" w:fill="A8D08D" w:themeFill="accent6" w:themeFillTint="99"/>
                </w:tcPr>
                <w:p w14:paraId="61448020" w14:textId="77777777" w:rsidR="00B41497" w:rsidRPr="001D19AE" w:rsidRDefault="00B41497" w:rsidP="00B41497">
                  <w:pPr>
                    <w:jc w:val="center"/>
                    <w:rPr>
                      <w:rFonts w:ascii="ITC Avant Garde" w:hAnsi="ITC Avant Garde"/>
                      <w:b/>
                      <w:sz w:val="20"/>
                      <w:szCs w:val="18"/>
                    </w:rPr>
                  </w:pPr>
                  <w:r w:rsidRPr="001D19AE">
                    <w:rPr>
                      <w:rFonts w:ascii="ITC Avant Garde" w:hAnsi="ITC Avant Garde"/>
                      <w:b/>
                      <w:sz w:val="20"/>
                      <w:szCs w:val="18"/>
                    </w:rPr>
                    <w:t>Seleccione</w:t>
                  </w:r>
                </w:p>
              </w:tc>
            </w:tr>
            <w:tr w:rsidR="00B41497" w:rsidRPr="001D19AE" w14:paraId="2534685D" w14:textId="77777777" w:rsidTr="00B41497">
              <w:tc>
                <w:tcPr>
                  <w:tcW w:w="1462" w:type="dxa"/>
                </w:tcPr>
                <w:p w14:paraId="02C39B96" w14:textId="77777777" w:rsidR="00B41497" w:rsidRPr="001D19AE" w:rsidRDefault="00C2465A" w:rsidP="002C4B65">
                  <w:pPr>
                    <w:jc w:val="center"/>
                    <w:rPr>
                      <w:rFonts w:ascii="ITC Avant Garde" w:hAnsi="ITC Avant Garde"/>
                      <w:sz w:val="20"/>
                      <w:szCs w:val="18"/>
                    </w:rPr>
                  </w:pPr>
                  <w:r w:rsidRPr="001D19AE">
                    <w:rPr>
                      <w:rFonts w:ascii="ITC Avant Garde" w:hAnsi="ITC Avant Garde"/>
                      <w:sz w:val="20"/>
                      <w:szCs w:val="18"/>
                    </w:rPr>
                    <w:t>Sí</w:t>
                  </w:r>
                  <w:r w:rsidR="00B41497" w:rsidRPr="001D19AE">
                    <w:rPr>
                      <w:rFonts w:ascii="ITC Avant Garde" w:hAnsi="ITC Avant Garde"/>
                      <w:sz w:val="20"/>
                      <w:szCs w:val="18"/>
                    </w:rPr>
                    <w:t xml:space="preserve"> </w:t>
                  </w:r>
                  <w:proofErr w:type="gramStart"/>
                  <w:r w:rsidR="00B41497" w:rsidRPr="001D19AE">
                    <w:rPr>
                      <w:rFonts w:ascii="ITC Avant Garde" w:hAnsi="ITC Avant Garde"/>
                      <w:sz w:val="20"/>
                      <w:szCs w:val="18"/>
                    </w:rPr>
                    <w:t>( )</w:t>
                  </w:r>
                  <w:proofErr w:type="gramEnd"/>
                  <w:r w:rsidR="00B41497" w:rsidRPr="001D19AE">
                    <w:rPr>
                      <w:rFonts w:ascii="ITC Avant Garde" w:hAnsi="ITC Avant Garde"/>
                      <w:sz w:val="20"/>
                      <w:szCs w:val="18"/>
                    </w:rPr>
                    <w:t xml:space="preserve"> No (</w:t>
                  </w:r>
                  <w:r w:rsidR="002C4B65" w:rsidRPr="001D19AE">
                    <w:rPr>
                      <w:rFonts w:ascii="ITC Avant Garde" w:hAnsi="ITC Avant Garde"/>
                      <w:sz w:val="20"/>
                      <w:szCs w:val="18"/>
                    </w:rPr>
                    <w:t>X</w:t>
                  </w:r>
                  <w:r w:rsidR="00B41497" w:rsidRPr="001D19AE">
                    <w:rPr>
                      <w:rFonts w:ascii="ITC Avant Garde" w:hAnsi="ITC Avant Garde"/>
                      <w:sz w:val="20"/>
                      <w:szCs w:val="18"/>
                    </w:rPr>
                    <w:t>)</w:t>
                  </w:r>
                </w:p>
              </w:tc>
            </w:tr>
          </w:tbl>
          <w:p w14:paraId="66948B55" w14:textId="77777777" w:rsidR="00B41497" w:rsidRPr="001D19AE" w:rsidRDefault="00B41497" w:rsidP="00B41497">
            <w:pPr>
              <w:jc w:val="both"/>
              <w:rPr>
                <w:rFonts w:ascii="ITC Avant Garde" w:hAnsi="ITC Avant Garde"/>
                <w:sz w:val="20"/>
                <w:szCs w:val="18"/>
              </w:rPr>
            </w:pPr>
          </w:p>
          <w:p w14:paraId="6BB21AA9" w14:textId="77777777" w:rsidR="00B41497" w:rsidRPr="001D19AE" w:rsidRDefault="00B41497" w:rsidP="00B41497">
            <w:pPr>
              <w:jc w:val="both"/>
              <w:rPr>
                <w:rFonts w:ascii="ITC Avant Garde" w:hAnsi="ITC Avant Garde"/>
                <w:sz w:val="20"/>
                <w:szCs w:val="18"/>
              </w:rPr>
            </w:pPr>
          </w:p>
          <w:p w14:paraId="2AB5BCFB" w14:textId="77777777" w:rsidR="00B41497" w:rsidRPr="001D19AE" w:rsidRDefault="00B41497" w:rsidP="00B41497">
            <w:pPr>
              <w:jc w:val="both"/>
              <w:rPr>
                <w:rFonts w:ascii="ITC Avant Garde" w:hAnsi="ITC Avant Garde"/>
                <w:sz w:val="20"/>
                <w:szCs w:val="18"/>
              </w:rPr>
            </w:pPr>
          </w:p>
          <w:p w14:paraId="191FBF21" w14:textId="77777777" w:rsidR="00B41497" w:rsidRPr="001D19AE" w:rsidRDefault="00B41497" w:rsidP="00B41497">
            <w:pPr>
              <w:jc w:val="both"/>
              <w:rPr>
                <w:rFonts w:ascii="ITC Avant Garde" w:hAnsi="ITC Avant Garde"/>
                <w:sz w:val="20"/>
                <w:szCs w:val="18"/>
              </w:rPr>
            </w:pPr>
          </w:p>
          <w:p w14:paraId="71F41593" w14:textId="77777777" w:rsidR="009B3908" w:rsidRPr="001D19AE" w:rsidRDefault="009B3908" w:rsidP="00B41497">
            <w:pPr>
              <w:jc w:val="both"/>
              <w:rPr>
                <w:rFonts w:ascii="ITC Avant Garde" w:hAnsi="ITC Avant Garde"/>
                <w:b/>
                <w:sz w:val="20"/>
                <w:szCs w:val="18"/>
              </w:rPr>
            </w:pPr>
          </w:p>
          <w:p w14:paraId="3BEC9845" w14:textId="77777777" w:rsidR="00B41497" w:rsidRPr="001D19AE" w:rsidRDefault="00B41497" w:rsidP="00B41497">
            <w:pPr>
              <w:jc w:val="both"/>
              <w:rPr>
                <w:rFonts w:ascii="ITC Avant Garde" w:hAnsi="ITC Avant Garde"/>
                <w:sz w:val="20"/>
                <w:szCs w:val="18"/>
              </w:rPr>
            </w:pPr>
            <w:r w:rsidRPr="001D19AE">
              <w:rPr>
                <w:rFonts w:ascii="ITC Avant Garde" w:hAnsi="ITC Avant Garde"/>
                <w:b/>
                <w:sz w:val="20"/>
                <w:szCs w:val="18"/>
              </w:rPr>
              <w:t>En caso de que la respuesta sea afirmativa, justifique</w:t>
            </w:r>
            <w:r w:rsidR="00CD1EF9" w:rsidRPr="001D19AE">
              <w:rPr>
                <w:rFonts w:ascii="ITC Avant Garde" w:hAnsi="ITC Avant Garde"/>
                <w:b/>
                <w:sz w:val="20"/>
                <w:szCs w:val="18"/>
              </w:rPr>
              <w:t xml:space="preserve"> y fundamente</w:t>
            </w:r>
            <w:r w:rsidRPr="001D19AE">
              <w:rPr>
                <w:rFonts w:ascii="ITC Avant Garde" w:hAnsi="ITC Avant Garde"/>
                <w:b/>
                <w:sz w:val="20"/>
                <w:szCs w:val="18"/>
              </w:rPr>
              <w:t xml:space="preserve"> </w:t>
            </w:r>
            <w:r w:rsidR="00326797" w:rsidRPr="001D19AE">
              <w:rPr>
                <w:rFonts w:ascii="ITC Avant Garde" w:hAnsi="ITC Avant Garde"/>
                <w:b/>
                <w:sz w:val="20"/>
                <w:szCs w:val="18"/>
              </w:rPr>
              <w:t>la razón por la cual su publicidad puede comprometer los efectos que se pretenden lograr con la propuesta regulatoria</w:t>
            </w:r>
            <w:r w:rsidRPr="001D19AE">
              <w:rPr>
                <w:rFonts w:ascii="ITC Avant Garde" w:hAnsi="ITC Avant Garde"/>
                <w:b/>
                <w:sz w:val="20"/>
                <w:szCs w:val="18"/>
              </w:rPr>
              <w:t>:</w:t>
            </w:r>
          </w:p>
          <w:p w14:paraId="7E9A703F" w14:textId="77777777" w:rsidR="00B41497" w:rsidRPr="001D19AE" w:rsidRDefault="00B41497" w:rsidP="00B41497">
            <w:pPr>
              <w:jc w:val="both"/>
              <w:rPr>
                <w:rFonts w:ascii="ITC Avant Garde" w:hAnsi="ITC Avant Garde"/>
                <w:sz w:val="18"/>
                <w:szCs w:val="18"/>
              </w:rPr>
            </w:pPr>
          </w:p>
          <w:tbl>
            <w:tblPr>
              <w:tblStyle w:val="Tablaconcuadrcula"/>
              <w:tblW w:w="0" w:type="auto"/>
              <w:tblBorders>
                <w:insideH w:val="none" w:sz="0" w:space="0" w:color="auto"/>
                <w:insideV w:val="none" w:sz="0" w:space="0" w:color="auto"/>
              </w:tblBorders>
              <w:tblLook w:val="04A0" w:firstRow="1" w:lastRow="0" w:firstColumn="1" w:lastColumn="0" w:noHBand="0" w:noVBand="1"/>
            </w:tblPr>
            <w:tblGrid>
              <w:gridCol w:w="8602"/>
            </w:tblGrid>
            <w:tr w:rsidR="00596FDE" w:rsidRPr="001D19AE" w14:paraId="642F109D" w14:textId="77777777" w:rsidTr="00F465D0">
              <w:tc>
                <w:tcPr>
                  <w:tcW w:w="8602" w:type="dxa"/>
                  <w:tcBorders>
                    <w:tl2br w:val="single" w:sz="4" w:space="0" w:color="auto"/>
                  </w:tcBorders>
                </w:tcPr>
                <w:p w14:paraId="0B953C02" w14:textId="77777777" w:rsidR="00552E7C" w:rsidRPr="001D19AE" w:rsidRDefault="00552E7C" w:rsidP="0074475E">
                  <w:pPr>
                    <w:framePr w:hSpace="141" w:wrap="around" w:vAnchor="text" w:hAnchor="margin" w:y="356"/>
                    <w:jc w:val="both"/>
                    <w:rPr>
                      <w:rFonts w:ascii="ITC Avant Garde" w:hAnsi="ITC Avant Garde"/>
                      <w:sz w:val="18"/>
                      <w:szCs w:val="18"/>
                    </w:rPr>
                  </w:pPr>
                </w:p>
                <w:p w14:paraId="772BBE43" w14:textId="77777777" w:rsidR="00552E7C" w:rsidRPr="001D19AE" w:rsidRDefault="00552E7C" w:rsidP="0074475E">
                  <w:pPr>
                    <w:framePr w:hSpace="141" w:wrap="around" w:vAnchor="text" w:hAnchor="margin" w:y="356"/>
                    <w:jc w:val="both"/>
                    <w:rPr>
                      <w:rFonts w:ascii="ITC Avant Garde" w:hAnsi="ITC Avant Garde"/>
                      <w:sz w:val="18"/>
                      <w:szCs w:val="18"/>
                    </w:rPr>
                  </w:pPr>
                </w:p>
              </w:tc>
            </w:tr>
          </w:tbl>
          <w:p w14:paraId="7C9D5609" w14:textId="77777777" w:rsidR="00B41497" w:rsidRPr="001D19AE" w:rsidRDefault="00B41497" w:rsidP="00B41497">
            <w:pPr>
              <w:jc w:val="both"/>
              <w:rPr>
                <w:rFonts w:ascii="ITC Avant Garde" w:hAnsi="ITC Avant Garde"/>
                <w:sz w:val="18"/>
                <w:szCs w:val="18"/>
              </w:rPr>
            </w:pPr>
          </w:p>
          <w:p w14:paraId="3AFA92E7" w14:textId="77777777" w:rsidR="00596FDE" w:rsidRPr="001D19AE" w:rsidRDefault="00596FDE" w:rsidP="00B41497">
            <w:pPr>
              <w:jc w:val="both"/>
              <w:rPr>
                <w:rFonts w:ascii="ITC Avant Garde" w:hAnsi="ITC Avant Garde"/>
                <w:sz w:val="18"/>
                <w:szCs w:val="18"/>
              </w:rPr>
            </w:pPr>
          </w:p>
        </w:tc>
      </w:tr>
    </w:tbl>
    <w:p w14:paraId="3FEF544A" w14:textId="77777777" w:rsidR="001932FC" w:rsidRPr="001D19AE" w:rsidRDefault="001932FC" w:rsidP="001932FC">
      <w:pPr>
        <w:jc w:val="both"/>
        <w:rPr>
          <w:rFonts w:ascii="ITC Avant Garde" w:hAnsi="ITC Avant Garde"/>
          <w:sz w:val="18"/>
          <w:szCs w:val="18"/>
        </w:rPr>
      </w:pPr>
    </w:p>
    <w:p w14:paraId="5B817060" w14:textId="77777777" w:rsidR="00B41497" w:rsidRPr="001D19AE" w:rsidRDefault="00B41497" w:rsidP="001932FC">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8828"/>
      </w:tblGrid>
      <w:tr w:rsidR="00F0449E" w:rsidRPr="001D19AE" w14:paraId="3D0123BA" w14:textId="77777777" w:rsidTr="00F0449E">
        <w:tc>
          <w:tcPr>
            <w:tcW w:w="8828" w:type="dxa"/>
          </w:tcPr>
          <w:p w14:paraId="0FC0F662" w14:textId="77777777" w:rsidR="00F0449E" w:rsidRPr="00907ACA" w:rsidRDefault="00C9396B" w:rsidP="00F0449E">
            <w:pPr>
              <w:jc w:val="both"/>
              <w:rPr>
                <w:rFonts w:ascii="ITC Avant Garde" w:hAnsi="ITC Avant Garde"/>
                <w:b/>
                <w:sz w:val="18"/>
                <w:szCs w:val="18"/>
              </w:rPr>
            </w:pPr>
            <w:r w:rsidRPr="00907ACA">
              <w:rPr>
                <w:rFonts w:ascii="ITC Avant Garde" w:hAnsi="ITC Avant Garde"/>
                <w:b/>
                <w:sz w:val="18"/>
                <w:szCs w:val="18"/>
              </w:rPr>
              <w:t>3</w:t>
            </w:r>
            <w:r w:rsidR="00F0449E" w:rsidRPr="00907ACA">
              <w:rPr>
                <w:rFonts w:ascii="ITC Avant Garde" w:hAnsi="ITC Avant Garde"/>
                <w:b/>
                <w:sz w:val="18"/>
                <w:szCs w:val="18"/>
              </w:rPr>
              <w:t>.- ¿En qué consiste la propuesta de regulación e indique cómo incidirá favorablemente en la problemática antes descrita y en el desarrollo eficiente de los distintos mercados de</w:t>
            </w:r>
            <w:r w:rsidR="006E6735" w:rsidRPr="00907ACA">
              <w:rPr>
                <w:rFonts w:ascii="ITC Avant Garde" w:hAnsi="ITC Avant Garde"/>
                <w:b/>
                <w:sz w:val="18"/>
                <w:szCs w:val="18"/>
              </w:rPr>
              <w:t xml:space="preserve"> </w:t>
            </w:r>
            <w:r w:rsidR="00F0449E" w:rsidRPr="00907ACA">
              <w:rPr>
                <w:rFonts w:ascii="ITC Avant Garde" w:hAnsi="ITC Avant Garde"/>
                <w:b/>
                <w:sz w:val="18"/>
                <w:szCs w:val="18"/>
              </w:rPr>
              <w:t>l</w:t>
            </w:r>
            <w:r w:rsidR="006E6735" w:rsidRPr="00907ACA">
              <w:rPr>
                <w:rFonts w:ascii="ITC Avant Garde" w:hAnsi="ITC Avant Garde"/>
                <w:b/>
                <w:sz w:val="18"/>
                <w:szCs w:val="18"/>
              </w:rPr>
              <w:t>os</w:t>
            </w:r>
            <w:r w:rsidR="00F0449E" w:rsidRPr="00907ACA">
              <w:rPr>
                <w:rFonts w:ascii="ITC Avant Garde" w:hAnsi="ITC Avant Garde"/>
                <w:b/>
                <w:sz w:val="18"/>
                <w:szCs w:val="18"/>
              </w:rPr>
              <w:t xml:space="preserve"> sector</w:t>
            </w:r>
            <w:r w:rsidR="006E6735" w:rsidRPr="00907ACA">
              <w:rPr>
                <w:rFonts w:ascii="ITC Avant Garde" w:hAnsi="ITC Avant Garde"/>
                <w:b/>
                <w:sz w:val="18"/>
                <w:szCs w:val="18"/>
              </w:rPr>
              <w:t>es</w:t>
            </w:r>
            <w:r w:rsidR="00F0449E" w:rsidRPr="00907ACA">
              <w:rPr>
                <w:rFonts w:ascii="ITC Avant Garde" w:hAnsi="ITC Avant Garde"/>
                <w:b/>
                <w:sz w:val="18"/>
                <w:szCs w:val="18"/>
              </w:rPr>
              <w:t xml:space="preserve"> de telecomunicaciones y radiodifusión, antes identificados?</w:t>
            </w:r>
          </w:p>
          <w:p w14:paraId="78B8C977" w14:textId="77777777" w:rsidR="00897504" w:rsidRPr="00907ACA" w:rsidRDefault="00897504" w:rsidP="00F0449E">
            <w:pPr>
              <w:jc w:val="both"/>
              <w:rPr>
                <w:rFonts w:ascii="ITC Avant Garde" w:hAnsi="ITC Avant Garde"/>
                <w:b/>
                <w:sz w:val="18"/>
                <w:szCs w:val="18"/>
              </w:rPr>
            </w:pPr>
          </w:p>
          <w:p w14:paraId="6415DF73" w14:textId="77777777" w:rsidR="00F0449E" w:rsidRPr="00907ACA" w:rsidRDefault="00F0449E" w:rsidP="00F0449E">
            <w:pPr>
              <w:jc w:val="both"/>
              <w:rPr>
                <w:rFonts w:ascii="ITC Avant Garde" w:hAnsi="ITC Avant Garde"/>
                <w:sz w:val="18"/>
                <w:szCs w:val="18"/>
              </w:rPr>
            </w:pPr>
            <w:r w:rsidRPr="00907ACA">
              <w:rPr>
                <w:rFonts w:ascii="ITC Avant Garde" w:hAnsi="ITC Avant Garde"/>
                <w:sz w:val="18"/>
                <w:szCs w:val="18"/>
              </w:rPr>
              <w:t xml:space="preserve">Describa </w:t>
            </w:r>
            <w:r w:rsidR="00326797" w:rsidRPr="00907ACA">
              <w:rPr>
                <w:rFonts w:ascii="ITC Avant Garde" w:hAnsi="ITC Avant Garde"/>
                <w:sz w:val="18"/>
                <w:szCs w:val="18"/>
              </w:rPr>
              <w:t xml:space="preserve">los </w:t>
            </w:r>
            <w:r w:rsidRPr="00907ACA">
              <w:rPr>
                <w:rFonts w:ascii="ITC Avant Garde" w:hAnsi="ITC Avant Garde"/>
                <w:sz w:val="18"/>
                <w:szCs w:val="18"/>
              </w:rPr>
              <w:t xml:space="preserve">objetivos </w:t>
            </w:r>
            <w:r w:rsidR="00326797" w:rsidRPr="00907ACA">
              <w:rPr>
                <w:rFonts w:ascii="ITC Avant Garde" w:hAnsi="ITC Avant Garde"/>
                <w:sz w:val="18"/>
                <w:szCs w:val="18"/>
              </w:rPr>
              <w:t xml:space="preserve">de la propuesta de regulación </w:t>
            </w:r>
            <w:r w:rsidRPr="00907ACA">
              <w:rPr>
                <w:rFonts w:ascii="ITC Avant Garde" w:hAnsi="ITC Avant Garde"/>
                <w:sz w:val="18"/>
                <w:szCs w:val="18"/>
              </w:rPr>
              <w:t>y detalle los efectos</w:t>
            </w:r>
            <w:r w:rsidR="007140E1" w:rsidRPr="00907ACA">
              <w:rPr>
                <w:rFonts w:ascii="ITC Avant Garde" w:hAnsi="ITC Avant Garde"/>
                <w:sz w:val="18"/>
                <w:szCs w:val="18"/>
              </w:rPr>
              <w:t xml:space="preserve"> inmediatos y posteriores</w:t>
            </w:r>
            <w:r w:rsidRPr="00907ACA">
              <w:rPr>
                <w:rFonts w:ascii="ITC Avant Garde" w:hAnsi="ITC Avant Garde"/>
                <w:sz w:val="18"/>
                <w:szCs w:val="18"/>
              </w:rPr>
              <w:t xml:space="preserve"> </w:t>
            </w:r>
            <w:r w:rsidR="00326797" w:rsidRPr="00907ACA">
              <w:rPr>
                <w:rFonts w:ascii="ITC Avant Garde" w:hAnsi="ITC Avant Garde"/>
                <w:sz w:val="18"/>
                <w:szCs w:val="18"/>
              </w:rPr>
              <w:t>que se esperan a su entrada en vigor</w:t>
            </w:r>
            <w:r w:rsidRPr="00907ACA">
              <w:rPr>
                <w:rFonts w:ascii="ITC Avant Garde" w:hAnsi="ITC Avant Garde"/>
                <w:sz w:val="18"/>
                <w:szCs w:val="18"/>
              </w:rPr>
              <w:t>.</w:t>
            </w:r>
          </w:p>
          <w:p w14:paraId="362A3D7B" w14:textId="77777777" w:rsidR="00F0449E" w:rsidRPr="00907ACA" w:rsidRDefault="00F0449E" w:rsidP="00F0449E">
            <w:pPr>
              <w:jc w:val="both"/>
              <w:rPr>
                <w:rFonts w:ascii="ITC Avant Garde" w:hAnsi="ITC Avant Garde"/>
                <w:sz w:val="18"/>
                <w:szCs w:val="18"/>
              </w:rPr>
            </w:pPr>
          </w:p>
          <w:p w14:paraId="09A34DFA" w14:textId="127D9CE2" w:rsidR="00AF4DDD" w:rsidRPr="00A7422E" w:rsidRDefault="00A23000" w:rsidP="00A7422E">
            <w:pPr>
              <w:shd w:val="clear" w:color="auto" w:fill="FFFFFF" w:themeFill="background1"/>
              <w:jc w:val="both"/>
              <w:rPr>
                <w:rFonts w:ascii="ITC Avant Garde" w:hAnsi="ITC Avant Garde" w:cstheme="minorHAnsi"/>
                <w:sz w:val="18"/>
                <w:szCs w:val="18"/>
              </w:rPr>
            </w:pPr>
            <w:r w:rsidRPr="00907ACA">
              <w:rPr>
                <w:rFonts w:ascii="ITC Avant Garde" w:hAnsi="ITC Avant Garde" w:cstheme="minorHAnsi"/>
                <w:sz w:val="18"/>
                <w:szCs w:val="18"/>
              </w:rPr>
              <w:t xml:space="preserve">Los objetivos de la propuesta de regulación, </w:t>
            </w:r>
            <w:r w:rsidR="00DE7AE6" w:rsidRPr="00907ACA">
              <w:rPr>
                <w:rFonts w:ascii="ITC Avant Garde" w:hAnsi="ITC Avant Garde" w:cstheme="minorHAnsi"/>
                <w:sz w:val="18"/>
                <w:szCs w:val="18"/>
              </w:rPr>
              <w:t xml:space="preserve">es contar con una </w:t>
            </w:r>
            <w:r w:rsidR="00581A4F" w:rsidRPr="00581A4F">
              <w:rPr>
                <w:rFonts w:ascii="ITC Avant Garde" w:hAnsi="ITC Avant Garde" w:cs="Arial"/>
                <w:sz w:val="18"/>
                <w:szCs w:val="18"/>
                <w:lang w:val="es-ES_tradnl" w:eastAsia="es-MX"/>
              </w:rPr>
              <w:t>disposición administrativa de carácter general en materia de telecomunicaciones</w:t>
            </w:r>
            <w:r w:rsidR="00A7422E">
              <w:rPr>
                <w:rFonts w:ascii="ITC Avant Garde" w:hAnsi="ITC Avant Garde" w:cs="Arial"/>
                <w:sz w:val="18"/>
                <w:szCs w:val="18"/>
                <w:lang w:val="es-ES_tradnl" w:eastAsia="es-MX"/>
              </w:rPr>
              <w:t xml:space="preserve"> aplicable a </w:t>
            </w:r>
            <w:r w:rsidR="00A7422E" w:rsidRPr="00A7422E">
              <w:rPr>
                <w:rFonts w:ascii="ITC Avant Garde" w:hAnsi="ITC Avant Garde" w:cs="Arial"/>
                <w:sz w:val="18"/>
                <w:szCs w:val="18"/>
                <w:lang w:val="es-ES_tradnl" w:eastAsia="es-MX"/>
              </w:rPr>
              <w:t xml:space="preserve">los productos de los sistemas de radiocomunicación que emplean el acceso inalámbrico en redes radioeléctricas de área local y/o equipos de radiocomunicación que utilizan la técnica de modulación digital que operan en cualquiera de las bandas clasificadas como espectro libre 5150 MHz-5250 MHz, 5250 MHz-5350 MHz, </w:t>
            </w:r>
            <w:r w:rsidR="00A7422E" w:rsidRPr="00A7422E">
              <w:rPr>
                <w:rFonts w:ascii="ITC Avant Garde" w:hAnsi="ITC Avant Garde" w:cs="Arial"/>
                <w:sz w:val="18"/>
                <w:szCs w:val="18"/>
                <w:lang w:val="es-ES_tradnl" w:eastAsia="es-MX"/>
              </w:rPr>
              <w:lastRenderedPageBreak/>
              <w:t>5470 MHz-5600 MHz, 5650 MHz-5725 MHz, 5725 MHz-5850 MHz y 5925 MHz-6425 MHz</w:t>
            </w:r>
            <w:r w:rsidR="00DE7AE6" w:rsidRPr="00907ACA">
              <w:rPr>
                <w:rFonts w:ascii="ITC Avant Garde" w:hAnsi="ITC Avant Garde" w:cstheme="minorHAnsi"/>
                <w:sz w:val="18"/>
                <w:szCs w:val="18"/>
              </w:rPr>
              <w:t xml:space="preserve">, que </w:t>
            </w:r>
            <w:r w:rsidR="00AF4DDD" w:rsidRPr="00907ACA">
              <w:rPr>
                <w:rFonts w:ascii="ITC Avant Garde" w:hAnsi="ITC Avant Garde" w:cstheme="minorHAnsi"/>
                <w:sz w:val="18"/>
                <w:szCs w:val="18"/>
              </w:rPr>
              <w:t>establezca los requisitos técnicos, los métodos de prueba, así como los procedimientos de evaluación específicos</w:t>
            </w:r>
            <w:r w:rsidR="00D61F6B" w:rsidRPr="00907ACA">
              <w:rPr>
                <w:rFonts w:ascii="ITC Avant Garde" w:hAnsi="ITC Avant Garde" w:cstheme="minorHAnsi"/>
                <w:sz w:val="18"/>
                <w:szCs w:val="18"/>
              </w:rPr>
              <w:t xml:space="preserve">; </w:t>
            </w:r>
            <w:r w:rsidRPr="00907ACA">
              <w:rPr>
                <w:rFonts w:ascii="ITC Avant Garde" w:hAnsi="ITC Avant Garde" w:cstheme="minorHAnsi"/>
                <w:sz w:val="18"/>
                <w:szCs w:val="18"/>
              </w:rPr>
              <w:t>a continuación, se detallan los efectos inmediatos y posteriores que se esperan</w:t>
            </w:r>
            <w:r w:rsidR="00A7422E">
              <w:rPr>
                <w:rFonts w:ascii="ITC Avant Garde" w:hAnsi="ITC Avant Garde" w:cstheme="minorHAnsi"/>
                <w:sz w:val="18"/>
                <w:szCs w:val="18"/>
              </w:rPr>
              <w:t>, d</w:t>
            </w:r>
            <w:r w:rsidR="00AF4DDD" w:rsidRPr="00907ACA">
              <w:rPr>
                <w:rFonts w:ascii="ITC Avant Garde" w:hAnsi="ITC Avant Garde" w:cs="Arial"/>
                <w:bCs/>
                <w:sz w:val="18"/>
                <w:szCs w:val="18"/>
              </w:rPr>
              <w:t>erivado de la expedición de la DT IFT­017­2023 generaría los siguientes beneficios:</w:t>
            </w:r>
          </w:p>
          <w:p w14:paraId="58F31A74" w14:textId="77777777" w:rsidR="00AF4DDD" w:rsidRPr="00907ACA" w:rsidRDefault="00AF4DDD" w:rsidP="00AF4DDD">
            <w:pPr>
              <w:ind w:left="1134" w:right="51" w:hanging="567"/>
              <w:jc w:val="both"/>
              <w:rPr>
                <w:rFonts w:ascii="ITC Avant Garde" w:hAnsi="ITC Avant Garde" w:cs="Arial"/>
                <w:bCs/>
                <w:sz w:val="18"/>
                <w:szCs w:val="18"/>
              </w:rPr>
            </w:pPr>
          </w:p>
          <w:p w14:paraId="014ABB8C" w14:textId="77777777" w:rsidR="00AF4DDD" w:rsidRPr="00907ACA" w:rsidRDefault="00AF4DDD" w:rsidP="00AF4DDD">
            <w:pPr>
              <w:numPr>
                <w:ilvl w:val="0"/>
                <w:numId w:val="31"/>
              </w:numPr>
              <w:spacing w:line="276" w:lineRule="auto"/>
              <w:ind w:left="1134" w:right="51" w:hanging="567"/>
              <w:jc w:val="both"/>
              <w:rPr>
                <w:rFonts w:ascii="ITC Avant Garde" w:hAnsi="ITC Avant Garde" w:cs="Arial"/>
                <w:bCs/>
                <w:sz w:val="18"/>
                <w:szCs w:val="18"/>
              </w:rPr>
            </w:pPr>
            <w:r w:rsidRPr="00907ACA">
              <w:rPr>
                <w:rFonts w:ascii="ITC Avant Garde" w:hAnsi="ITC Avant Garde" w:cs="Arial"/>
                <w:bCs/>
                <w:sz w:val="18"/>
                <w:szCs w:val="18"/>
              </w:rPr>
              <w:t>Certidumbre jurídica respecto de las especificaciones técnicas para los productos de los sistemas de radiocomunicación que emplean el acceso inalámbrico en redes radioeléctricas de área local y/o equipos de radiocomunicación que utilizan la técnica de modulación digital que operan en cualquiera de las bandas clasificadas como espectro libre 5150 MHz-5250 MHz, 5250 MHz-5350 MHz, 5470 MHz-5600 MHz, 5650 MHz-5725 MHz, 5725 MHz-5850 MHz y 5925 MHz-6425 MHz.</w:t>
            </w:r>
          </w:p>
          <w:p w14:paraId="2B099073" w14:textId="77777777" w:rsidR="00AF4DDD" w:rsidRPr="00907ACA" w:rsidRDefault="00AF4DDD" w:rsidP="00AF4DDD">
            <w:pPr>
              <w:numPr>
                <w:ilvl w:val="0"/>
                <w:numId w:val="31"/>
              </w:numPr>
              <w:spacing w:line="276" w:lineRule="auto"/>
              <w:ind w:left="1134" w:right="51" w:hanging="567"/>
              <w:jc w:val="both"/>
              <w:rPr>
                <w:rFonts w:ascii="ITC Avant Garde" w:hAnsi="ITC Avant Garde" w:cs="Arial"/>
                <w:bCs/>
                <w:sz w:val="18"/>
                <w:szCs w:val="18"/>
              </w:rPr>
            </w:pPr>
            <w:r w:rsidRPr="00907ACA">
              <w:rPr>
                <w:rFonts w:ascii="ITC Avant Garde" w:hAnsi="ITC Avant Garde" w:cs="Arial"/>
                <w:bCs/>
                <w:sz w:val="18"/>
                <w:szCs w:val="18"/>
              </w:rPr>
              <w:t>Promover la apertura de mercado con otros países mediante la compatibilización y armonización de la DT IFT­017­2023 con sus equivalentes de Estados Unidos de América y Canadá.</w:t>
            </w:r>
          </w:p>
          <w:p w14:paraId="28F75429" w14:textId="77777777" w:rsidR="00AF4DDD" w:rsidRPr="00907ACA" w:rsidRDefault="00AF4DDD" w:rsidP="00AF4DDD">
            <w:pPr>
              <w:numPr>
                <w:ilvl w:val="0"/>
                <w:numId w:val="31"/>
              </w:numPr>
              <w:spacing w:line="276" w:lineRule="auto"/>
              <w:ind w:left="1134" w:right="51" w:hanging="567"/>
              <w:jc w:val="both"/>
              <w:rPr>
                <w:rFonts w:ascii="ITC Avant Garde" w:hAnsi="ITC Avant Garde" w:cs="Arial"/>
                <w:bCs/>
                <w:sz w:val="18"/>
                <w:szCs w:val="18"/>
              </w:rPr>
            </w:pPr>
            <w:r w:rsidRPr="00907ACA">
              <w:rPr>
                <w:rFonts w:ascii="ITC Avant Garde" w:hAnsi="ITC Avant Garde" w:cs="Arial"/>
                <w:bCs/>
                <w:sz w:val="18"/>
                <w:szCs w:val="18"/>
              </w:rPr>
              <w:t>Garantizar que las especificaciones técnicas cubran los siguientes aspectos:</w:t>
            </w:r>
          </w:p>
          <w:p w14:paraId="336479B5" w14:textId="77777777" w:rsidR="00AF4DDD" w:rsidRPr="00907ACA" w:rsidRDefault="00AF4DDD" w:rsidP="00AF4DDD">
            <w:pPr>
              <w:numPr>
                <w:ilvl w:val="1"/>
                <w:numId w:val="31"/>
              </w:numPr>
              <w:spacing w:line="276" w:lineRule="auto"/>
              <w:ind w:left="1985" w:right="51" w:hanging="567"/>
              <w:jc w:val="both"/>
              <w:rPr>
                <w:rFonts w:ascii="ITC Avant Garde" w:hAnsi="ITC Avant Garde" w:cs="Arial"/>
                <w:bCs/>
                <w:sz w:val="18"/>
                <w:szCs w:val="18"/>
              </w:rPr>
            </w:pPr>
            <w:r w:rsidRPr="00907ACA">
              <w:rPr>
                <w:rFonts w:ascii="ITC Avant Garde" w:hAnsi="ITC Avant Garde" w:cs="Arial"/>
                <w:bCs/>
                <w:sz w:val="18"/>
                <w:szCs w:val="18"/>
              </w:rPr>
              <w:t>Que las comunicaciones sean más seguras y confiables para los productos que integran los sistemas de radiocomunicación que emplean el acceso inalámbrico en redes radioeléctricas de área local y/o equipos de radiocomunicación que utilizan la técnica de modulación digital que operan en las bandas 5150 MHz-5250 MHz, 5250 MHz-5350 MHz, 5470 MHz-5600 MHz, 5650 MHz-5725 MHz, 5725 MHz-5850 MHz y 5925 MHz-6425 MHz</w:t>
            </w:r>
            <w:r w:rsidRPr="00907ACA">
              <w:rPr>
                <w:rFonts w:ascii="Calibri" w:hAnsi="Calibri" w:cs="Calibri"/>
                <w:bCs/>
                <w:sz w:val="18"/>
                <w:szCs w:val="18"/>
              </w:rPr>
              <w:t>;</w:t>
            </w:r>
          </w:p>
          <w:p w14:paraId="309DD78E" w14:textId="37FAB12C" w:rsidR="00AF4DDD" w:rsidRPr="00907ACA" w:rsidRDefault="00AF4DDD" w:rsidP="00AF4DDD">
            <w:pPr>
              <w:numPr>
                <w:ilvl w:val="1"/>
                <w:numId w:val="31"/>
              </w:numPr>
              <w:spacing w:line="276" w:lineRule="auto"/>
              <w:ind w:left="1985" w:right="51" w:hanging="567"/>
              <w:jc w:val="both"/>
              <w:rPr>
                <w:rFonts w:ascii="ITC Avant Garde" w:hAnsi="ITC Avant Garde" w:cs="Arial"/>
                <w:bCs/>
                <w:sz w:val="18"/>
                <w:szCs w:val="18"/>
              </w:rPr>
            </w:pPr>
            <w:r w:rsidRPr="00907ACA">
              <w:rPr>
                <w:rFonts w:ascii="ITC Avant Garde" w:hAnsi="ITC Avant Garde" w:cs="Arial"/>
                <w:bCs/>
                <w:sz w:val="18"/>
                <w:szCs w:val="18"/>
              </w:rPr>
              <w:t>Conseguir una relación señal a ruido, suficientemente baja que permita la no interferencia de otras señales vecinas con las que convive, a la vez que se logren comunicaciones de mayor calidad</w:t>
            </w:r>
            <w:r w:rsidR="00F36D42">
              <w:rPr>
                <w:rFonts w:ascii="ITC Avant Garde" w:hAnsi="ITC Avant Garde" w:cs="Arial"/>
                <w:bCs/>
                <w:sz w:val="18"/>
                <w:szCs w:val="18"/>
              </w:rPr>
              <w:t>,</w:t>
            </w:r>
          </w:p>
          <w:p w14:paraId="326326A9" w14:textId="6CFD0561" w:rsidR="00AF4DDD" w:rsidRPr="00907ACA" w:rsidRDefault="00AF4DDD" w:rsidP="00AF4DDD">
            <w:pPr>
              <w:numPr>
                <w:ilvl w:val="1"/>
                <w:numId w:val="31"/>
              </w:numPr>
              <w:spacing w:line="276" w:lineRule="auto"/>
              <w:ind w:left="1985" w:right="51" w:hanging="567"/>
              <w:jc w:val="both"/>
              <w:rPr>
                <w:rFonts w:ascii="ITC Avant Garde" w:hAnsi="ITC Avant Garde" w:cs="Arial"/>
                <w:bCs/>
                <w:sz w:val="18"/>
                <w:szCs w:val="18"/>
              </w:rPr>
            </w:pPr>
            <w:r w:rsidRPr="00907ACA">
              <w:rPr>
                <w:rFonts w:ascii="ITC Avant Garde" w:hAnsi="ITC Avant Garde" w:cs="Arial"/>
                <w:bCs/>
                <w:sz w:val="18"/>
                <w:szCs w:val="18"/>
              </w:rPr>
              <w:t>Lograr que la probabilidad de causar interferencias perjudiciales a otros sistemas de telecomunicaciones y a otros sistemas de radiocomunicación que operen en la misma banda de frecuencias prácticamente no exista o sea muy baja</w:t>
            </w:r>
            <w:r w:rsidR="00F36D42">
              <w:rPr>
                <w:rFonts w:ascii="ITC Avant Garde" w:hAnsi="ITC Avant Garde" w:cs="Arial"/>
                <w:bCs/>
                <w:sz w:val="18"/>
                <w:szCs w:val="18"/>
              </w:rPr>
              <w:t>,</w:t>
            </w:r>
          </w:p>
          <w:p w14:paraId="20CEE8D7" w14:textId="2452D849" w:rsidR="00AF4DDD" w:rsidRPr="00907ACA" w:rsidRDefault="00AF4DDD" w:rsidP="00AF4DDD">
            <w:pPr>
              <w:numPr>
                <w:ilvl w:val="1"/>
                <w:numId w:val="31"/>
              </w:numPr>
              <w:spacing w:line="276" w:lineRule="auto"/>
              <w:ind w:left="1985" w:right="51" w:hanging="567"/>
              <w:jc w:val="both"/>
              <w:rPr>
                <w:rFonts w:ascii="ITC Avant Garde" w:hAnsi="ITC Avant Garde" w:cs="Arial"/>
                <w:bCs/>
                <w:sz w:val="18"/>
                <w:szCs w:val="18"/>
              </w:rPr>
            </w:pPr>
            <w:r w:rsidRPr="00907ACA">
              <w:rPr>
                <w:rFonts w:ascii="ITC Avant Garde" w:hAnsi="ITC Avant Garde" w:cs="Arial"/>
                <w:bCs/>
                <w:sz w:val="18"/>
                <w:szCs w:val="18"/>
              </w:rPr>
              <w:t>Contribuir a evitar interferencias perjudiciales a los equipos que operan en bandas designadas para aplicaciones industriales, científicas y médicas (ICM)</w:t>
            </w:r>
            <w:r w:rsidR="00F36D42">
              <w:rPr>
                <w:rFonts w:ascii="ITC Avant Garde" w:hAnsi="ITC Avant Garde" w:cs="Arial"/>
                <w:bCs/>
                <w:sz w:val="18"/>
                <w:szCs w:val="18"/>
              </w:rPr>
              <w:t>,</w:t>
            </w:r>
          </w:p>
          <w:p w14:paraId="3CC74E38" w14:textId="7EA51593" w:rsidR="00AF4DDD" w:rsidRPr="00907ACA" w:rsidRDefault="00AF4DDD" w:rsidP="00AF4DDD">
            <w:pPr>
              <w:numPr>
                <w:ilvl w:val="1"/>
                <w:numId w:val="31"/>
              </w:numPr>
              <w:spacing w:line="276" w:lineRule="auto"/>
              <w:ind w:left="1985" w:right="51" w:hanging="567"/>
              <w:jc w:val="both"/>
              <w:rPr>
                <w:rFonts w:ascii="ITC Avant Garde" w:hAnsi="ITC Avant Garde" w:cs="Arial"/>
                <w:bCs/>
                <w:sz w:val="18"/>
                <w:szCs w:val="18"/>
              </w:rPr>
            </w:pPr>
            <w:r w:rsidRPr="00907ACA">
              <w:rPr>
                <w:rFonts w:ascii="ITC Avant Garde" w:hAnsi="ITC Avant Garde" w:cs="Arial"/>
                <w:bCs/>
                <w:sz w:val="18"/>
                <w:szCs w:val="18"/>
              </w:rPr>
              <w:t xml:space="preserve">Permitir que en la misma banda de frecuencias 5470 MHz a 5725 MHz puedan coexistir sistemas de radar para necesidades de meteorología, en el segmento de frecuencias 5600 MHz a 5650 MHz, al incluirse los requisitos específicos de mecanismos de mitigación </w:t>
            </w:r>
            <w:r w:rsidR="00F36D42">
              <w:rPr>
                <w:rFonts w:ascii="ITC Avant Garde" w:hAnsi="ITC Avant Garde" w:cs="Arial"/>
                <w:bCs/>
                <w:sz w:val="18"/>
                <w:szCs w:val="18"/>
              </w:rPr>
              <w:t>TPC y DFS,</w:t>
            </w:r>
          </w:p>
          <w:p w14:paraId="78320E8B" w14:textId="77777777" w:rsidR="00AF4DDD" w:rsidRPr="00907ACA" w:rsidRDefault="00AF4DDD" w:rsidP="00AF4DDD">
            <w:pPr>
              <w:numPr>
                <w:ilvl w:val="1"/>
                <w:numId w:val="31"/>
              </w:numPr>
              <w:spacing w:line="276" w:lineRule="auto"/>
              <w:ind w:left="1985" w:right="51" w:hanging="567"/>
              <w:jc w:val="both"/>
              <w:rPr>
                <w:rFonts w:ascii="ITC Avant Garde" w:hAnsi="ITC Avant Garde" w:cs="Arial"/>
                <w:bCs/>
                <w:sz w:val="18"/>
                <w:szCs w:val="18"/>
              </w:rPr>
            </w:pPr>
            <w:r w:rsidRPr="00907ACA">
              <w:rPr>
                <w:rFonts w:ascii="ITC Avant Garde" w:hAnsi="ITC Avant Garde" w:cs="Arial"/>
                <w:bCs/>
                <w:sz w:val="18"/>
                <w:szCs w:val="18"/>
              </w:rPr>
              <w:t>Prever que cuando operen los productos a los que les aplica esta DT no causen interferencias perjudiciales a sistemas, dispositivos, equipos o estaciones de usuarios que cuenten con un título habilitante para hacer uso del espectro radioeléctrico, y</w:t>
            </w:r>
          </w:p>
          <w:p w14:paraId="281D4A89" w14:textId="699E47B6" w:rsidR="00D61F6B" w:rsidRPr="00907ACA" w:rsidRDefault="00AF4DDD" w:rsidP="00AF4DDD">
            <w:pPr>
              <w:numPr>
                <w:ilvl w:val="1"/>
                <w:numId w:val="31"/>
              </w:numPr>
              <w:spacing w:line="276" w:lineRule="auto"/>
              <w:ind w:left="1985" w:right="51" w:hanging="567"/>
              <w:jc w:val="both"/>
              <w:rPr>
                <w:rFonts w:ascii="ITC Avant Garde" w:hAnsi="ITC Avant Garde" w:cs="Arial"/>
                <w:bCs/>
                <w:sz w:val="18"/>
                <w:szCs w:val="18"/>
              </w:rPr>
            </w:pPr>
            <w:r w:rsidRPr="00907ACA">
              <w:rPr>
                <w:rFonts w:ascii="ITC Avant Garde" w:hAnsi="ITC Avant Garde" w:cs="Arial"/>
                <w:bCs/>
                <w:sz w:val="18"/>
                <w:szCs w:val="18"/>
              </w:rPr>
              <w:t>Prever que al operar los equipos no se generen interferencias y no inhiban la existencia y coexistencia del mayor número posible de productos que integran los sistemas de radiocomunicación que emplean el acceso inalámbrico en redes radioeléctricas de área local y/o equipos de radiocomunicación que utilizan la técnica de modulación digital que operan en las bandas 5150 MHz-5250 MHz, 5250 MHz-5350 MHz, 5470 MHz-5600 MHz, 5650 MHz-5725 MHz, 5725 MHz-5850 MHz y 5925 MHz-6425 MHz.</w:t>
            </w:r>
            <w:r w:rsidR="00D61F6B" w:rsidRPr="00907ACA">
              <w:rPr>
                <w:rFonts w:ascii="ITC Avant Garde" w:hAnsi="ITC Avant Garde" w:cstheme="minorHAnsi"/>
                <w:sz w:val="18"/>
                <w:szCs w:val="18"/>
              </w:rPr>
              <w:t xml:space="preserve"> </w:t>
            </w:r>
          </w:p>
          <w:p w14:paraId="06C13454" w14:textId="77777777" w:rsidR="00F0449E" w:rsidRPr="00907ACA" w:rsidRDefault="00F0449E" w:rsidP="00F0449E">
            <w:pPr>
              <w:jc w:val="both"/>
              <w:rPr>
                <w:rFonts w:ascii="ITC Avant Garde" w:hAnsi="ITC Avant Garde"/>
                <w:sz w:val="18"/>
                <w:szCs w:val="18"/>
              </w:rPr>
            </w:pPr>
          </w:p>
        </w:tc>
      </w:tr>
      <w:tr w:rsidR="00F0449E" w:rsidRPr="001D19AE" w14:paraId="2596FF60" w14:textId="77777777" w:rsidTr="00225DA6">
        <w:tc>
          <w:tcPr>
            <w:tcW w:w="8828" w:type="dxa"/>
          </w:tcPr>
          <w:p w14:paraId="6FC46CA9" w14:textId="77777777" w:rsidR="00F0449E" w:rsidRPr="001D19AE" w:rsidRDefault="00C9396B" w:rsidP="00225DA6">
            <w:pPr>
              <w:jc w:val="both"/>
              <w:rPr>
                <w:rFonts w:ascii="ITC Avant Garde" w:hAnsi="ITC Avant Garde"/>
                <w:b/>
                <w:sz w:val="20"/>
                <w:szCs w:val="18"/>
              </w:rPr>
            </w:pPr>
            <w:r w:rsidRPr="001D19AE">
              <w:rPr>
                <w:rFonts w:ascii="ITC Avant Garde" w:hAnsi="ITC Avant Garde"/>
                <w:b/>
                <w:sz w:val="20"/>
                <w:szCs w:val="18"/>
              </w:rPr>
              <w:lastRenderedPageBreak/>
              <w:t>4</w:t>
            </w:r>
            <w:r w:rsidR="00F0449E" w:rsidRPr="001D19AE">
              <w:rPr>
                <w:rFonts w:ascii="ITC Avant Garde" w:hAnsi="ITC Avant Garde"/>
                <w:b/>
                <w:sz w:val="20"/>
                <w:szCs w:val="18"/>
              </w:rPr>
              <w:t xml:space="preserve">.- Identifique los grupos de la población, de consumidores, usuarios, audiencias, población indígena y/o industria del sector de telecomunicaciones y radiodifusión que serían </w:t>
            </w:r>
            <w:r w:rsidR="00972415" w:rsidRPr="001D19AE">
              <w:rPr>
                <w:rFonts w:ascii="ITC Avant Garde" w:hAnsi="ITC Avant Garde"/>
                <w:b/>
                <w:sz w:val="20"/>
                <w:szCs w:val="18"/>
              </w:rPr>
              <w:t>impactados</w:t>
            </w:r>
            <w:r w:rsidR="00F0449E" w:rsidRPr="001D19AE">
              <w:rPr>
                <w:rFonts w:ascii="ITC Avant Garde" w:hAnsi="ITC Avant Garde"/>
                <w:b/>
                <w:sz w:val="20"/>
                <w:szCs w:val="18"/>
              </w:rPr>
              <w:t xml:space="preserve"> por la propuesta de regulación.</w:t>
            </w:r>
          </w:p>
          <w:p w14:paraId="5D898448" w14:textId="77777777" w:rsidR="00897504" w:rsidRPr="001D19AE" w:rsidRDefault="00897504" w:rsidP="00225DA6">
            <w:pPr>
              <w:jc w:val="both"/>
              <w:rPr>
                <w:rFonts w:ascii="ITC Avant Garde" w:hAnsi="ITC Avant Garde"/>
                <w:b/>
                <w:sz w:val="20"/>
                <w:szCs w:val="18"/>
              </w:rPr>
            </w:pPr>
          </w:p>
          <w:p w14:paraId="7FA4A5C7" w14:textId="77777777" w:rsidR="00F0449E" w:rsidRPr="001D19AE" w:rsidRDefault="00F0449E" w:rsidP="00225DA6">
            <w:pPr>
              <w:jc w:val="both"/>
              <w:rPr>
                <w:rFonts w:ascii="ITC Avant Garde" w:hAnsi="ITC Avant Garde"/>
                <w:sz w:val="18"/>
                <w:szCs w:val="18"/>
              </w:rPr>
            </w:pPr>
            <w:r w:rsidRPr="001D19AE">
              <w:rPr>
                <w:rFonts w:ascii="ITC Avant Garde" w:hAnsi="ITC Avant Garde"/>
                <w:sz w:val="18"/>
                <w:szCs w:val="18"/>
              </w:rPr>
              <w:t>Describa el perfil</w:t>
            </w:r>
            <w:r w:rsidR="00553A7C" w:rsidRPr="001D19AE">
              <w:rPr>
                <w:rFonts w:ascii="ITC Avant Garde" w:hAnsi="ITC Avant Garde"/>
                <w:sz w:val="18"/>
                <w:szCs w:val="18"/>
              </w:rPr>
              <w:t xml:space="preserve"> y la porción de </w:t>
            </w:r>
            <w:r w:rsidR="00972415" w:rsidRPr="001D19AE">
              <w:rPr>
                <w:rFonts w:ascii="ITC Avant Garde" w:hAnsi="ITC Avant Garde"/>
                <w:sz w:val="18"/>
                <w:szCs w:val="18"/>
              </w:rPr>
              <w:t xml:space="preserve">la </w:t>
            </w:r>
            <w:r w:rsidR="00553A7C" w:rsidRPr="001D19AE">
              <w:rPr>
                <w:rFonts w:ascii="ITC Avant Garde" w:hAnsi="ITC Avant Garde"/>
                <w:sz w:val="18"/>
                <w:szCs w:val="18"/>
              </w:rPr>
              <w:t>población que será impactada por la propuesta de regulación. P</w:t>
            </w:r>
            <w:r w:rsidRPr="001D19AE">
              <w:rPr>
                <w:rFonts w:ascii="ITC Avant Garde" w:hAnsi="ITC Avant Garde"/>
                <w:sz w:val="18"/>
                <w:szCs w:val="18"/>
              </w:rPr>
              <w:t>recise, en su caso, la participación de algún Agente Económico Preponderante o con Poder Sustancial de Mercado en la cadena de valor. Seleccione los subsectores y/o mercados que se proponen regular</w:t>
            </w:r>
            <w:r w:rsidR="00773730" w:rsidRPr="001D19AE">
              <w:rPr>
                <w:rFonts w:ascii="ITC Avant Garde" w:hAnsi="ITC Avant Garde"/>
                <w:sz w:val="18"/>
                <w:szCs w:val="18"/>
              </w:rPr>
              <w:t xml:space="preserve">. Agregue las filas que considere </w:t>
            </w:r>
            <w:r w:rsidR="00435A5D" w:rsidRPr="001D19AE">
              <w:rPr>
                <w:rFonts w:ascii="ITC Avant Garde" w:hAnsi="ITC Avant Garde"/>
                <w:sz w:val="18"/>
                <w:szCs w:val="18"/>
              </w:rPr>
              <w:t>necesaria</w:t>
            </w:r>
            <w:r w:rsidR="00773730" w:rsidRPr="001D19AE">
              <w:rPr>
                <w:rFonts w:ascii="ITC Avant Garde" w:hAnsi="ITC Avant Garde"/>
                <w:sz w:val="18"/>
                <w:szCs w:val="18"/>
              </w:rPr>
              <w:t>s.</w:t>
            </w:r>
          </w:p>
          <w:p w14:paraId="6A78CB83" w14:textId="77777777" w:rsidR="00F0449E" w:rsidRPr="001D19AE" w:rsidRDefault="00F0449E" w:rsidP="00225DA6">
            <w:pPr>
              <w:jc w:val="both"/>
              <w:rPr>
                <w:rFonts w:ascii="ITC Avant Garde" w:hAnsi="ITC Avant Garde"/>
                <w:sz w:val="18"/>
                <w:szCs w:val="18"/>
              </w:rPr>
            </w:pPr>
          </w:p>
          <w:tbl>
            <w:tblPr>
              <w:tblStyle w:val="Tablaconcuadrcula"/>
              <w:tblpPr w:leftFromText="141" w:rightFromText="141" w:vertAnchor="text" w:tblpY="-65"/>
              <w:tblOverlap w:val="never"/>
              <w:tblW w:w="0" w:type="auto"/>
              <w:tblLook w:val="04A0" w:firstRow="1" w:lastRow="0" w:firstColumn="1" w:lastColumn="0" w:noHBand="0" w:noVBand="1"/>
            </w:tblPr>
            <w:tblGrid>
              <w:gridCol w:w="4301"/>
              <w:gridCol w:w="4301"/>
            </w:tblGrid>
            <w:tr w:rsidR="00972415" w:rsidRPr="001D19AE" w14:paraId="16639E90" w14:textId="77777777" w:rsidTr="00CE320C">
              <w:tc>
                <w:tcPr>
                  <w:tcW w:w="4301" w:type="dxa"/>
                  <w:shd w:val="clear" w:color="auto" w:fill="A8D08D" w:themeFill="accent6" w:themeFillTint="99"/>
                </w:tcPr>
                <w:p w14:paraId="3724431F" w14:textId="77777777" w:rsidR="00972415" w:rsidRPr="001D19AE" w:rsidRDefault="00972415" w:rsidP="00972415">
                  <w:pPr>
                    <w:jc w:val="center"/>
                    <w:rPr>
                      <w:rFonts w:ascii="ITC Avant Garde" w:hAnsi="ITC Avant Garde"/>
                      <w:b/>
                      <w:sz w:val="18"/>
                      <w:szCs w:val="18"/>
                    </w:rPr>
                  </w:pPr>
                  <w:r w:rsidRPr="001D19AE">
                    <w:rPr>
                      <w:rFonts w:ascii="ITC Avant Garde" w:hAnsi="ITC Avant Garde"/>
                      <w:b/>
                      <w:sz w:val="18"/>
                      <w:szCs w:val="18"/>
                    </w:rPr>
                    <w:lastRenderedPageBreak/>
                    <w:t>Población</w:t>
                  </w:r>
                </w:p>
              </w:tc>
              <w:tc>
                <w:tcPr>
                  <w:tcW w:w="4301" w:type="dxa"/>
                  <w:shd w:val="clear" w:color="auto" w:fill="A8D08D" w:themeFill="accent6" w:themeFillTint="99"/>
                </w:tcPr>
                <w:p w14:paraId="052FD0A3" w14:textId="77777777" w:rsidR="00972415" w:rsidRPr="001D19AE" w:rsidRDefault="00972415" w:rsidP="00972415">
                  <w:pPr>
                    <w:jc w:val="center"/>
                    <w:rPr>
                      <w:rFonts w:ascii="ITC Avant Garde" w:hAnsi="ITC Avant Garde"/>
                      <w:b/>
                      <w:sz w:val="18"/>
                      <w:szCs w:val="18"/>
                    </w:rPr>
                  </w:pPr>
                  <w:r w:rsidRPr="001D19AE">
                    <w:rPr>
                      <w:rFonts w:ascii="ITC Avant Garde" w:hAnsi="ITC Avant Garde"/>
                      <w:b/>
                      <w:sz w:val="18"/>
                      <w:szCs w:val="18"/>
                    </w:rPr>
                    <w:t>Cantidad</w:t>
                  </w:r>
                </w:p>
              </w:tc>
            </w:tr>
            <w:tr w:rsidR="00CE320C" w:rsidRPr="001D19AE" w14:paraId="660B4595" w14:textId="77777777" w:rsidTr="00CE320C">
              <w:tc>
                <w:tcPr>
                  <w:tcW w:w="4301" w:type="dxa"/>
                  <w:shd w:val="clear" w:color="auto" w:fill="E2EFD9" w:themeFill="accent6" w:themeFillTint="33"/>
                </w:tcPr>
                <w:p w14:paraId="06C6A746" w14:textId="0A4300A5" w:rsidR="00CE320C" w:rsidRPr="001D19AE" w:rsidRDefault="00CE320C" w:rsidP="00CE320C">
                  <w:pPr>
                    <w:pStyle w:val="Prrafodelista"/>
                    <w:numPr>
                      <w:ilvl w:val="0"/>
                      <w:numId w:val="16"/>
                    </w:numPr>
                    <w:ind w:left="310"/>
                    <w:jc w:val="both"/>
                    <w:rPr>
                      <w:rFonts w:ascii="ITC Avant Garde" w:hAnsi="ITC Avant Garde" w:cstheme="minorHAnsi"/>
                      <w:b/>
                      <w:sz w:val="18"/>
                      <w:szCs w:val="18"/>
                    </w:rPr>
                  </w:pPr>
                  <w:r w:rsidRPr="001D19AE">
                    <w:rPr>
                      <w:rFonts w:ascii="ITC Avant Garde" w:hAnsi="ITC Avant Garde" w:cstheme="minorHAnsi"/>
                      <w:b/>
                      <w:sz w:val="18"/>
                      <w:szCs w:val="18"/>
                    </w:rPr>
                    <w:t xml:space="preserve">Fabricantes, comercializadores, importadores de equipos </w:t>
                  </w:r>
                  <w:r w:rsidR="00B23808">
                    <w:rPr>
                      <w:rFonts w:ascii="ITC Avant Garde" w:hAnsi="ITC Avant Garde" w:cstheme="minorHAnsi"/>
                      <w:b/>
                      <w:sz w:val="18"/>
                      <w:szCs w:val="18"/>
                    </w:rPr>
                    <w:t>WAS/RLAN</w:t>
                  </w:r>
                  <w:r w:rsidRPr="001D19AE">
                    <w:rPr>
                      <w:rFonts w:ascii="ITC Avant Garde" w:hAnsi="ITC Avant Garde" w:cstheme="minorHAnsi"/>
                      <w:b/>
                      <w:sz w:val="18"/>
                      <w:szCs w:val="18"/>
                    </w:rPr>
                    <w:t>.</w:t>
                  </w:r>
                </w:p>
                <w:p w14:paraId="0E0BDB4F" w14:textId="77777777" w:rsidR="00CE320C" w:rsidRPr="001D19AE" w:rsidRDefault="00CE320C" w:rsidP="00CE320C">
                  <w:pPr>
                    <w:pStyle w:val="Prrafodelista"/>
                    <w:ind w:left="310"/>
                    <w:jc w:val="both"/>
                    <w:rPr>
                      <w:rFonts w:ascii="ITC Avant Garde" w:hAnsi="ITC Avant Garde"/>
                      <w:b/>
                      <w:sz w:val="18"/>
                      <w:szCs w:val="18"/>
                    </w:rPr>
                  </w:pPr>
                </w:p>
              </w:tc>
              <w:tc>
                <w:tcPr>
                  <w:tcW w:w="4301" w:type="dxa"/>
                  <w:shd w:val="clear" w:color="auto" w:fill="E2EFD9" w:themeFill="accent6" w:themeFillTint="33"/>
                </w:tcPr>
                <w:p w14:paraId="77E925FC" w14:textId="77777777" w:rsidR="007C1D45" w:rsidRPr="001D19AE" w:rsidRDefault="00CE320C" w:rsidP="00CE320C">
                  <w:pPr>
                    <w:jc w:val="both"/>
                    <w:rPr>
                      <w:rFonts w:ascii="ITC Avant Garde" w:hAnsi="ITC Avant Garde" w:cstheme="minorHAnsi"/>
                      <w:sz w:val="18"/>
                      <w:szCs w:val="18"/>
                    </w:rPr>
                  </w:pPr>
                  <w:r w:rsidRPr="001D19AE">
                    <w:rPr>
                      <w:rFonts w:ascii="ITC Avant Garde" w:hAnsi="ITC Avant Garde" w:cstheme="minorHAnsi"/>
                      <w:b/>
                      <w:sz w:val="18"/>
                      <w:szCs w:val="18"/>
                    </w:rPr>
                    <w:t>Variable:</w:t>
                  </w:r>
                  <w:r w:rsidRPr="001D19AE">
                    <w:rPr>
                      <w:rFonts w:ascii="ITC Avant Garde" w:hAnsi="ITC Avant Garde" w:cstheme="minorHAnsi"/>
                      <w:sz w:val="18"/>
                      <w:szCs w:val="18"/>
                    </w:rPr>
                    <w:t xml:space="preserve"> </w:t>
                  </w:r>
                </w:p>
                <w:p w14:paraId="46632EE8" w14:textId="477C7164" w:rsidR="00CE320C" w:rsidRPr="001D19AE" w:rsidRDefault="00CE320C" w:rsidP="00802992">
                  <w:pPr>
                    <w:jc w:val="both"/>
                    <w:rPr>
                      <w:rFonts w:ascii="ITC Avant Garde" w:hAnsi="ITC Avant Garde" w:cstheme="minorHAnsi"/>
                      <w:sz w:val="18"/>
                      <w:szCs w:val="18"/>
                    </w:rPr>
                  </w:pPr>
                  <w:r w:rsidRPr="001D19AE">
                    <w:rPr>
                      <w:rFonts w:ascii="ITC Avant Garde" w:hAnsi="ITC Avant Garde" w:cstheme="minorHAnsi"/>
                      <w:sz w:val="18"/>
                      <w:szCs w:val="18"/>
                    </w:rPr>
                    <w:t>Respecto a los fabricantes, comercializadores e importadores de productos</w:t>
                  </w:r>
                  <w:r w:rsidR="00802992" w:rsidRPr="001D19AE">
                    <w:rPr>
                      <w:rFonts w:ascii="ITC Avant Garde" w:hAnsi="ITC Avant Garde" w:cstheme="minorHAnsi"/>
                      <w:sz w:val="18"/>
                      <w:szCs w:val="18"/>
                    </w:rPr>
                    <w:t xml:space="preserve">, equipos dispositivos y aparatos </w:t>
                  </w:r>
                  <w:r w:rsidRPr="001D19AE">
                    <w:rPr>
                      <w:rFonts w:ascii="ITC Avant Garde" w:hAnsi="ITC Avant Garde" w:cstheme="minorHAnsi"/>
                      <w:sz w:val="18"/>
                      <w:szCs w:val="18"/>
                    </w:rPr>
                    <w:t xml:space="preserve">de telecomunicaciones; considerando que cuentan con diferentes modelos de equipos para diferentes usos, sectores y considerando que un Certificado de </w:t>
                  </w:r>
                  <w:r w:rsidR="00CA0729" w:rsidRPr="001D19AE">
                    <w:rPr>
                      <w:rFonts w:ascii="ITC Avant Garde" w:hAnsi="ITC Avant Garde" w:cstheme="minorHAnsi"/>
                      <w:sz w:val="18"/>
                      <w:szCs w:val="18"/>
                    </w:rPr>
                    <w:t>Homologación</w:t>
                  </w:r>
                  <w:r w:rsidRPr="001D19AE">
                    <w:rPr>
                      <w:rFonts w:ascii="ITC Avant Garde" w:hAnsi="ITC Avant Garde" w:cstheme="minorHAnsi"/>
                      <w:sz w:val="18"/>
                      <w:szCs w:val="18"/>
                    </w:rPr>
                    <w:t xml:space="preserve"> podría amparar lotes completos de dichos productos, resulta complicado determinar la cantidad de equipos, tecnologías, modelos y sectores que serían impactados p</w:t>
                  </w:r>
                  <w:r w:rsidR="00CA0729" w:rsidRPr="001D19AE">
                    <w:rPr>
                      <w:rFonts w:ascii="ITC Avant Garde" w:hAnsi="ITC Avant Garde" w:cstheme="minorHAnsi"/>
                      <w:sz w:val="18"/>
                      <w:szCs w:val="18"/>
                    </w:rPr>
                    <w:t xml:space="preserve">or la propuesta de regulación. </w:t>
                  </w:r>
                </w:p>
              </w:tc>
            </w:tr>
            <w:tr w:rsidR="00386225" w:rsidRPr="001D19AE" w14:paraId="77D650DE" w14:textId="77777777" w:rsidTr="00CE320C">
              <w:tc>
                <w:tcPr>
                  <w:tcW w:w="4301" w:type="dxa"/>
                  <w:shd w:val="clear" w:color="auto" w:fill="E2EFD9" w:themeFill="accent6" w:themeFillTint="33"/>
                </w:tcPr>
                <w:p w14:paraId="59795406" w14:textId="77777777" w:rsidR="00386225" w:rsidRPr="001D19AE" w:rsidRDefault="00386225" w:rsidP="00CE320C">
                  <w:pPr>
                    <w:pStyle w:val="Prrafodelista"/>
                    <w:numPr>
                      <w:ilvl w:val="0"/>
                      <w:numId w:val="16"/>
                    </w:numPr>
                    <w:ind w:left="310"/>
                    <w:jc w:val="both"/>
                    <w:rPr>
                      <w:rFonts w:ascii="ITC Avant Garde" w:hAnsi="ITC Avant Garde" w:cstheme="minorHAnsi"/>
                      <w:b/>
                      <w:sz w:val="18"/>
                      <w:szCs w:val="18"/>
                    </w:rPr>
                  </w:pPr>
                  <w:r w:rsidRPr="001D19AE">
                    <w:rPr>
                      <w:rFonts w:ascii="ITC Avant Garde" w:hAnsi="ITC Avant Garde" w:cstheme="minorHAnsi"/>
                      <w:b/>
                      <w:sz w:val="18"/>
                      <w:szCs w:val="18"/>
                    </w:rPr>
                    <w:t>Peritos acreditados por el Instituto</w:t>
                  </w:r>
                </w:p>
              </w:tc>
              <w:tc>
                <w:tcPr>
                  <w:tcW w:w="4301" w:type="dxa"/>
                  <w:shd w:val="clear" w:color="auto" w:fill="E2EFD9" w:themeFill="accent6" w:themeFillTint="33"/>
                </w:tcPr>
                <w:p w14:paraId="1E993D6D" w14:textId="34AEF3D8" w:rsidR="00386225" w:rsidRPr="001D19AE" w:rsidRDefault="00A25620" w:rsidP="00CF345B">
                  <w:pPr>
                    <w:jc w:val="both"/>
                    <w:rPr>
                      <w:rFonts w:ascii="ITC Avant Garde" w:hAnsi="ITC Avant Garde" w:cstheme="minorHAnsi"/>
                      <w:b/>
                      <w:sz w:val="18"/>
                      <w:szCs w:val="18"/>
                    </w:rPr>
                  </w:pPr>
                  <w:r>
                    <w:rPr>
                      <w:rFonts w:ascii="ITC Avant Garde" w:hAnsi="ITC Avant Garde" w:cstheme="minorHAnsi"/>
                      <w:sz w:val="18"/>
                      <w:szCs w:val="18"/>
                    </w:rPr>
                    <w:t>Setenta y seis</w:t>
                  </w:r>
                  <w:r w:rsidR="00E5508B" w:rsidRPr="001D19AE">
                    <w:rPr>
                      <w:rStyle w:val="Refdenotaalpie"/>
                      <w:rFonts w:ascii="ITC Avant Garde" w:hAnsi="ITC Avant Garde" w:cstheme="minorHAnsi"/>
                      <w:sz w:val="18"/>
                      <w:szCs w:val="18"/>
                    </w:rPr>
                    <w:footnoteReference w:id="19"/>
                  </w:r>
                  <w:r w:rsidR="00386225" w:rsidRPr="001D19AE">
                    <w:rPr>
                      <w:rFonts w:ascii="ITC Avant Garde" w:hAnsi="ITC Avant Garde" w:cstheme="minorHAnsi"/>
                      <w:sz w:val="18"/>
                      <w:szCs w:val="18"/>
                    </w:rPr>
                    <w:t xml:space="preserve"> peritos </w:t>
                  </w:r>
                  <w:r w:rsidR="00CF345B" w:rsidRPr="001D19AE">
                    <w:rPr>
                      <w:rFonts w:ascii="ITC Avant Garde" w:hAnsi="ITC Avant Garde" w:cstheme="minorHAnsi"/>
                      <w:sz w:val="18"/>
                      <w:szCs w:val="18"/>
                    </w:rPr>
                    <w:t>en materia de</w:t>
                  </w:r>
                  <w:r w:rsidR="00386225" w:rsidRPr="001D19AE">
                    <w:rPr>
                      <w:rFonts w:ascii="ITC Avant Garde" w:hAnsi="ITC Avant Garde" w:cstheme="minorHAnsi"/>
                      <w:sz w:val="18"/>
                      <w:szCs w:val="18"/>
                    </w:rPr>
                    <w:t xml:space="preserve"> Telecomunicaciones </w:t>
                  </w:r>
                  <w:r w:rsidR="00CF345B" w:rsidRPr="001D19AE">
                    <w:rPr>
                      <w:rFonts w:ascii="ITC Avant Garde" w:hAnsi="ITC Avant Garde" w:cstheme="minorHAnsi"/>
                      <w:sz w:val="18"/>
                      <w:szCs w:val="18"/>
                    </w:rPr>
                    <w:t>y/</w:t>
                  </w:r>
                  <w:r w:rsidR="00386225" w:rsidRPr="001D19AE">
                    <w:rPr>
                      <w:rFonts w:ascii="ITC Avant Garde" w:hAnsi="ITC Avant Garde" w:cstheme="minorHAnsi"/>
                      <w:sz w:val="18"/>
                      <w:szCs w:val="18"/>
                    </w:rPr>
                    <w:t xml:space="preserve">o Radiodifusión acreditados por el Instituto en el marco de los Lineamientos </w:t>
                  </w:r>
                  <w:r w:rsidR="00CF345B" w:rsidRPr="001D19AE">
                    <w:rPr>
                      <w:rFonts w:ascii="ITC Avant Garde" w:hAnsi="ITC Avant Garde" w:cstheme="minorHAnsi"/>
                      <w:sz w:val="18"/>
                      <w:szCs w:val="18"/>
                    </w:rPr>
                    <w:t>para la acreditación de peritos en materia de telecomunicaciones y radiodifusión</w:t>
                  </w:r>
                  <w:r w:rsidR="00C77168">
                    <w:rPr>
                      <w:rFonts w:ascii="ITC Avant Garde" w:hAnsi="ITC Avant Garde" w:cstheme="minorHAnsi"/>
                      <w:sz w:val="18"/>
                      <w:szCs w:val="18"/>
                    </w:rPr>
                    <w:t xml:space="preserve">, mismos que </w:t>
                  </w:r>
                  <w:r w:rsidR="00C77168" w:rsidRPr="00C77168">
                    <w:rPr>
                      <w:rFonts w:ascii="ITC Avant Garde" w:hAnsi="ITC Avant Garde" w:cstheme="minorHAnsi"/>
                      <w:sz w:val="18"/>
                      <w:szCs w:val="18"/>
                    </w:rPr>
                    <w:t>deberán darse de alta en la Ventanilla Electrónica a efecto de dar cumplimiento a los Lineamientos que contienen obligaciones a su cargo</w:t>
                  </w:r>
                  <w:r w:rsidR="00386225" w:rsidRPr="001D19AE">
                    <w:rPr>
                      <w:rFonts w:ascii="ITC Avant Garde" w:hAnsi="ITC Avant Garde" w:cstheme="minorHAnsi"/>
                      <w:sz w:val="18"/>
                      <w:szCs w:val="18"/>
                    </w:rPr>
                    <w:t>.</w:t>
                  </w:r>
                </w:p>
              </w:tc>
            </w:tr>
            <w:tr w:rsidR="00CE320C" w:rsidRPr="001D19AE" w14:paraId="348A0328" w14:textId="77777777" w:rsidTr="00CE320C">
              <w:tc>
                <w:tcPr>
                  <w:tcW w:w="4301" w:type="dxa"/>
                  <w:shd w:val="clear" w:color="auto" w:fill="E2EFD9" w:themeFill="accent6" w:themeFillTint="33"/>
                </w:tcPr>
                <w:p w14:paraId="73E93F6B" w14:textId="77777777" w:rsidR="00CE320C" w:rsidRPr="001D19AE" w:rsidRDefault="00CE320C" w:rsidP="00CE320C">
                  <w:pPr>
                    <w:pStyle w:val="Prrafodelista"/>
                    <w:numPr>
                      <w:ilvl w:val="0"/>
                      <w:numId w:val="16"/>
                    </w:numPr>
                    <w:ind w:left="310"/>
                    <w:jc w:val="both"/>
                    <w:rPr>
                      <w:rFonts w:ascii="ITC Avant Garde" w:hAnsi="ITC Avant Garde" w:cstheme="minorHAnsi"/>
                      <w:b/>
                      <w:sz w:val="18"/>
                      <w:szCs w:val="18"/>
                    </w:rPr>
                  </w:pPr>
                  <w:r w:rsidRPr="001D19AE">
                    <w:rPr>
                      <w:rFonts w:ascii="ITC Avant Garde" w:hAnsi="ITC Avant Garde" w:cstheme="minorHAnsi"/>
                      <w:b/>
                      <w:sz w:val="18"/>
                      <w:szCs w:val="18"/>
                    </w:rPr>
                    <w:t>Organismos de Certificación (OC) y Laboratorios de Prueba (LP).</w:t>
                  </w:r>
                </w:p>
                <w:p w14:paraId="5632E5EE" w14:textId="77777777" w:rsidR="00CE320C" w:rsidRPr="001D19AE" w:rsidRDefault="00CE320C" w:rsidP="00972415">
                  <w:pPr>
                    <w:jc w:val="both"/>
                    <w:rPr>
                      <w:rFonts w:ascii="ITC Avant Garde" w:hAnsi="ITC Avant Garde"/>
                      <w:b/>
                      <w:sz w:val="18"/>
                      <w:szCs w:val="18"/>
                    </w:rPr>
                  </w:pPr>
                </w:p>
              </w:tc>
              <w:tc>
                <w:tcPr>
                  <w:tcW w:w="4301" w:type="dxa"/>
                  <w:shd w:val="clear" w:color="auto" w:fill="E2EFD9" w:themeFill="accent6" w:themeFillTint="33"/>
                </w:tcPr>
                <w:p w14:paraId="79ABB140" w14:textId="6B3E53F9" w:rsidR="00802992" w:rsidRPr="001D19AE" w:rsidRDefault="00802992" w:rsidP="00802992">
                  <w:pPr>
                    <w:jc w:val="both"/>
                    <w:rPr>
                      <w:rFonts w:ascii="ITC Avant Garde" w:hAnsi="ITC Avant Garde" w:cstheme="minorHAnsi"/>
                      <w:sz w:val="18"/>
                      <w:szCs w:val="18"/>
                    </w:rPr>
                  </w:pPr>
                  <w:r w:rsidRPr="001D19AE">
                    <w:rPr>
                      <w:rFonts w:ascii="ITC Avant Garde" w:hAnsi="ITC Avant Garde" w:cstheme="minorHAnsi"/>
                      <w:sz w:val="18"/>
                      <w:szCs w:val="18"/>
                    </w:rPr>
                    <w:t xml:space="preserve">Referente a los organismos de Evaluación de la Conformidad que podrían ser impactados por la propuesta de regulación, el portal de Internet del Instituto tiene registrado </w:t>
                  </w:r>
                  <w:r w:rsidR="00A25620">
                    <w:rPr>
                      <w:rFonts w:ascii="ITC Avant Garde" w:hAnsi="ITC Avant Garde" w:cstheme="minorHAnsi"/>
                      <w:sz w:val="18"/>
                      <w:szCs w:val="18"/>
                    </w:rPr>
                    <w:t>veintitrés</w:t>
                  </w:r>
                  <w:r w:rsidRPr="001D19AE">
                    <w:rPr>
                      <w:rFonts w:ascii="ITC Avant Garde" w:hAnsi="ITC Avant Garde" w:cstheme="minorHAnsi"/>
                      <w:sz w:val="18"/>
                      <w:szCs w:val="18"/>
                    </w:rPr>
                    <w:t xml:space="preserve"> Organismos de Certificación</w:t>
                  </w:r>
                  <w:r w:rsidRPr="001D19AE">
                    <w:rPr>
                      <w:rStyle w:val="Refdenotaalpie"/>
                      <w:rFonts w:ascii="ITC Avant Garde" w:hAnsi="ITC Avant Garde" w:cstheme="minorHAnsi"/>
                      <w:sz w:val="18"/>
                      <w:szCs w:val="18"/>
                    </w:rPr>
                    <w:footnoteReference w:id="20"/>
                  </w:r>
                  <w:r w:rsidRPr="001D19AE">
                    <w:rPr>
                      <w:rFonts w:ascii="ITC Avant Garde" w:hAnsi="ITC Avant Garde" w:cstheme="minorHAnsi"/>
                      <w:sz w:val="18"/>
                      <w:szCs w:val="18"/>
                    </w:rPr>
                    <w:t xml:space="preserve"> y </w:t>
                  </w:r>
                  <w:r w:rsidR="000F3E0A">
                    <w:rPr>
                      <w:rFonts w:ascii="ITC Avant Garde" w:hAnsi="ITC Avant Garde" w:cstheme="minorHAnsi"/>
                      <w:sz w:val="18"/>
                      <w:szCs w:val="18"/>
                    </w:rPr>
                    <w:t>seis</w:t>
                  </w:r>
                  <w:r w:rsidRPr="001D19AE">
                    <w:rPr>
                      <w:rFonts w:ascii="ITC Avant Garde" w:hAnsi="ITC Avant Garde" w:cstheme="minorHAnsi"/>
                      <w:sz w:val="18"/>
                      <w:szCs w:val="18"/>
                    </w:rPr>
                    <w:t xml:space="preserve"> Laboratorios de Prueba</w:t>
                  </w:r>
                  <w:r w:rsidRPr="001D19AE">
                    <w:rPr>
                      <w:rStyle w:val="Refdenotaalpie"/>
                      <w:rFonts w:ascii="ITC Avant Garde" w:hAnsi="ITC Avant Garde" w:cstheme="minorHAnsi"/>
                      <w:sz w:val="18"/>
                      <w:szCs w:val="18"/>
                    </w:rPr>
                    <w:footnoteReference w:id="21"/>
                  </w:r>
                  <w:r w:rsidRPr="001D19AE">
                    <w:rPr>
                      <w:rFonts w:ascii="ITC Avant Garde" w:hAnsi="ITC Avant Garde" w:cstheme="minorHAnsi"/>
                      <w:sz w:val="18"/>
                      <w:szCs w:val="18"/>
                    </w:rPr>
                    <w:t xml:space="preserve"> nacionales</w:t>
                  </w:r>
                  <w:r w:rsidR="00C77168">
                    <w:rPr>
                      <w:rFonts w:ascii="ITC Avant Garde" w:hAnsi="ITC Avant Garde" w:cstheme="minorHAnsi"/>
                      <w:sz w:val="18"/>
                      <w:szCs w:val="18"/>
                    </w:rPr>
                    <w:t xml:space="preserve">, mismos que </w:t>
                  </w:r>
                  <w:r w:rsidR="00C77168" w:rsidRPr="00C77168">
                    <w:rPr>
                      <w:rFonts w:ascii="ITC Avant Garde" w:hAnsi="ITC Avant Garde" w:cstheme="minorHAnsi"/>
                      <w:sz w:val="18"/>
                      <w:szCs w:val="18"/>
                    </w:rPr>
                    <w:t xml:space="preserve">deberán darse de alta en la Ventanilla Electrónica a efecto de </w:t>
                  </w:r>
                  <w:r w:rsidR="000F3E0A">
                    <w:rPr>
                      <w:rFonts w:ascii="ITC Avant Garde" w:hAnsi="ITC Avant Garde" w:cstheme="minorHAnsi"/>
                      <w:sz w:val="18"/>
                      <w:szCs w:val="18"/>
                    </w:rPr>
                    <w:t>obtener la actualización de su autorización como OEC para la DT en comento</w:t>
                  </w:r>
                  <w:r w:rsidRPr="001D19AE">
                    <w:rPr>
                      <w:rFonts w:ascii="ITC Avant Garde" w:hAnsi="ITC Avant Garde" w:cstheme="minorHAnsi"/>
                      <w:sz w:val="18"/>
                      <w:szCs w:val="18"/>
                    </w:rPr>
                    <w:t>.</w:t>
                  </w:r>
                </w:p>
                <w:p w14:paraId="4ABBE3A1" w14:textId="77777777" w:rsidR="00802992" w:rsidRPr="001D19AE" w:rsidRDefault="00802992" w:rsidP="00802992">
                  <w:pPr>
                    <w:jc w:val="both"/>
                    <w:rPr>
                      <w:rFonts w:ascii="ITC Avant Garde" w:hAnsi="ITC Avant Garde" w:cstheme="minorHAnsi"/>
                      <w:sz w:val="18"/>
                      <w:szCs w:val="18"/>
                    </w:rPr>
                  </w:pPr>
                </w:p>
                <w:p w14:paraId="2518693D" w14:textId="6F8B95C5" w:rsidR="00CE320C" w:rsidRPr="001D19AE" w:rsidRDefault="00802992" w:rsidP="00802992">
                  <w:pPr>
                    <w:jc w:val="both"/>
                    <w:rPr>
                      <w:rFonts w:ascii="ITC Avant Garde" w:hAnsi="ITC Avant Garde"/>
                      <w:sz w:val="18"/>
                      <w:szCs w:val="18"/>
                    </w:rPr>
                  </w:pPr>
                  <w:r w:rsidRPr="001D19AE">
                    <w:rPr>
                      <w:rFonts w:ascii="ITC Avant Garde" w:hAnsi="ITC Avant Garde" w:cstheme="minorHAnsi"/>
                      <w:b/>
                      <w:sz w:val="16"/>
                      <w:szCs w:val="18"/>
                    </w:rPr>
                    <w:t>Nota</w:t>
                  </w:r>
                  <w:r w:rsidRPr="001D19AE">
                    <w:rPr>
                      <w:rFonts w:ascii="ITC Avant Garde" w:hAnsi="ITC Avant Garde" w:cstheme="minorHAnsi"/>
                      <w:sz w:val="16"/>
                      <w:szCs w:val="18"/>
                    </w:rPr>
                    <w:t xml:space="preserve">:  Hay </w:t>
                  </w:r>
                  <w:r w:rsidR="000F3E0A">
                    <w:rPr>
                      <w:rFonts w:ascii="ITC Avant Garde" w:hAnsi="ITC Avant Garde" w:cstheme="minorHAnsi"/>
                      <w:sz w:val="16"/>
                      <w:szCs w:val="18"/>
                    </w:rPr>
                    <w:t>dieciséis</w:t>
                  </w:r>
                  <w:r w:rsidRPr="001D19AE">
                    <w:rPr>
                      <w:rFonts w:ascii="ITC Avant Garde" w:hAnsi="ITC Avant Garde" w:cstheme="minorHAnsi"/>
                      <w:sz w:val="16"/>
                      <w:szCs w:val="18"/>
                    </w:rPr>
                    <w:t xml:space="preserve"> Laboratorios de Prueba reconocidos</w:t>
                  </w:r>
                  <w:r w:rsidR="00C8264F">
                    <w:rPr>
                      <w:rFonts w:ascii="ITC Avant Garde" w:hAnsi="ITC Avant Garde" w:cstheme="minorHAnsi"/>
                      <w:sz w:val="16"/>
                      <w:szCs w:val="18"/>
                    </w:rPr>
                    <w:t xml:space="preserve">, adicionales a los </w:t>
                  </w:r>
                  <w:r w:rsidR="000F3E0A">
                    <w:rPr>
                      <w:rFonts w:ascii="ITC Avant Garde" w:hAnsi="ITC Avant Garde" w:cstheme="minorHAnsi"/>
                      <w:sz w:val="16"/>
                      <w:szCs w:val="18"/>
                    </w:rPr>
                    <w:t>seis</w:t>
                  </w:r>
                  <w:r w:rsidR="00C8264F">
                    <w:rPr>
                      <w:rFonts w:ascii="ITC Avant Garde" w:hAnsi="ITC Avant Garde" w:cstheme="minorHAnsi"/>
                      <w:sz w:val="16"/>
                      <w:szCs w:val="18"/>
                    </w:rPr>
                    <w:t xml:space="preserve"> mencionados en el párrafo anterior</w:t>
                  </w:r>
                  <w:r w:rsidRPr="001D19AE">
                    <w:rPr>
                      <w:rFonts w:ascii="ITC Avant Garde" w:hAnsi="ITC Avant Garde" w:cstheme="minorHAnsi"/>
                      <w:sz w:val="16"/>
                      <w:szCs w:val="18"/>
                    </w:rPr>
                    <w:t>; sin embargo, hasta la fecha de elaboración del presente AIR, aún no se tiene ningún reporte de prueba reconocido por parte de estos laboratorios, por tal motivo no se consideran para efecto del presente AIR</w:t>
                  </w:r>
                  <w:r w:rsidR="00CE320C" w:rsidRPr="001D19AE">
                    <w:rPr>
                      <w:rFonts w:ascii="ITC Avant Garde" w:hAnsi="ITC Avant Garde" w:cstheme="minorHAnsi"/>
                      <w:sz w:val="18"/>
                      <w:szCs w:val="18"/>
                    </w:rPr>
                    <w:t>.</w:t>
                  </w:r>
                </w:p>
              </w:tc>
            </w:tr>
            <w:tr w:rsidR="00802992" w:rsidRPr="001D19AE" w14:paraId="2786C46D" w14:textId="77777777" w:rsidTr="00CE320C">
              <w:tc>
                <w:tcPr>
                  <w:tcW w:w="4301" w:type="dxa"/>
                  <w:shd w:val="clear" w:color="auto" w:fill="E2EFD9" w:themeFill="accent6" w:themeFillTint="33"/>
                </w:tcPr>
                <w:p w14:paraId="2DA7DFA3" w14:textId="77777777" w:rsidR="00802992" w:rsidRPr="001D19AE" w:rsidRDefault="00802992" w:rsidP="00802992">
                  <w:pPr>
                    <w:jc w:val="center"/>
                    <w:rPr>
                      <w:rFonts w:ascii="ITC Avant Garde" w:hAnsi="ITC Avant Garde" w:cstheme="minorHAnsi"/>
                      <w:b/>
                      <w:sz w:val="18"/>
                      <w:szCs w:val="18"/>
                    </w:rPr>
                  </w:pPr>
                  <w:r w:rsidRPr="001D19AE">
                    <w:rPr>
                      <w:rFonts w:ascii="ITC Avant Garde" w:eastAsia="Calibri" w:hAnsi="ITC Avant Garde" w:cs="Times New Roman"/>
                      <w:b/>
                      <w:sz w:val="18"/>
                      <w:szCs w:val="18"/>
                    </w:rPr>
                    <w:t>Subsector o mercado impactado por la propuesta de regulación</w:t>
                  </w:r>
                </w:p>
              </w:tc>
              <w:tc>
                <w:tcPr>
                  <w:tcW w:w="4301" w:type="dxa"/>
                  <w:shd w:val="clear" w:color="auto" w:fill="E2EFD9" w:themeFill="accent6" w:themeFillTint="33"/>
                </w:tcPr>
                <w:p w14:paraId="1C3B3C58" w14:textId="77777777" w:rsidR="00802992" w:rsidRPr="001D19AE" w:rsidRDefault="00802992" w:rsidP="00802992">
                  <w:pPr>
                    <w:jc w:val="center"/>
                    <w:rPr>
                      <w:rFonts w:ascii="ITC Avant Garde" w:hAnsi="ITC Avant Garde" w:cstheme="minorHAnsi"/>
                      <w:sz w:val="18"/>
                      <w:szCs w:val="18"/>
                    </w:rPr>
                  </w:pPr>
                  <w:r w:rsidRPr="001D19AE">
                    <w:rPr>
                      <w:rFonts w:ascii="ITC Avant Garde" w:eastAsia="Calibri" w:hAnsi="ITC Avant Garde" w:cs="Times New Roman"/>
                      <w:b/>
                      <w:sz w:val="18"/>
                      <w:szCs w:val="18"/>
                    </w:rPr>
                    <w:t>Descripción</w:t>
                  </w:r>
                </w:p>
              </w:tc>
            </w:tr>
            <w:tr w:rsidR="00802992" w:rsidRPr="001D19AE" w14:paraId="634D71AD" w14:textId="77777777" w:rsidTr="00CE320C">
              <w:tc>
                <w:tcPr>
                  <w:tcW w:w="4301" w:type="dxa"/>
                  <w:shd w:val="clear" w:color="auto" w:fill="E2EFD9" w:themeFill="accent6" w:themeFillTint="33"/>
                </w:tcPr>
                <w:p w14:paraId="782A55DF" w14:textId="77777777" w:rsidR="00802992" w:rsidRPr="001D19AE" w:rsidRDefault="00802992" w:rsidP="00802992">
                  <w:pPr>
                    <w:jc w:val="both"/>
                    <w:rPr>
                      <w:rFonts w:ascii="ITC Avant Garde" w:eastAsia="Calibri" w:hAnsi="ITC Avant Garde" w:cs="Times New Roman"/>
                      <w:b/>
                      <w:sz w:val="18"/>
                      <w:szCs w:val="18"/>
                    </w:rPr>
                  </w:pPr>
                  <w:r w:rsidRPr="001D19AE">
                    <w:rPr>
                      <w:rFonts w:ascii="ITC Avant Garde" w:hAnsi="ITC Avant Garde"/>
                      <w:color w:val="000000" w:themeColor="text1"/>
                      <w:sz w:val="16"/>
                      <w:szCs w:val="20"/>
                    </w:rPr>
                    <w:t xml:space="preserve">334220 </w:t>
                  </w:r>
                  <w:proofErr w:type="gramStart"/>
                  <w:r w:rsidRPr="001D19AE">
                    <w:rPr>
                      <w:rFonts w:ascii="ITC Avant Garde" w:hAnsi="ITC Avant Garde"/>
                      <w:color w:val="000000" w:themeColor="text1"/>
                      <w:sz w:val="16"/>
                      <w:szCs w:val="20"/>
                    </w:rPr>
                    <w:t>Fabricación</w:t>
                  </w:r>
                  <w:proofErr w:type="gramEnd"/>
                  <w:r w:rsidRPr="001D19AE">
                    <w:rPr>
                      <w:rFonts w:ascii="ITC Avant Garde" w:hAnsi="ITC Avant Garde"/>
                      <w:color w:val="000000" w:themeColor="text1"/>
                      <w:sz w:val="16"/>
                      <w:szCs w:val="20"/>
                    </w:rPr>
                    <w:t xml:space="preserve"> de equipo de transmisión y recepción de señales de radio y televisión, y equipo de comunicación inalámbrico</w:t>
                  </w:r>
                </w:p>
              </w:tc>
              <w:tc>
                <w:tcPr>
                  <w:tcW w:w="4301" w:type="dxa"/>
                  <w:shd w:val="clear" w:color="auto" w:fill="E2EFD9" w:themeFill="accent6" w:themeFillTint="33"/>
                </w:tcPr>
                <w:p w14:paraId="0B2D48C5" w14:textId="77777777" w:rsidR="00802992" w:rsidRPr="001D19AE" w:rsidRDefault="00802992" w:rsidP="00802992">
                  <w:pPr>
                    <w:jc w:val="both"/>
                    <w:rPr>
                      <w:rFonts w:ascii="ITC Avant Garde" w:eastAsia="Calibri" w:hAnsi="ITC Avant Garde" w:cs="Times New Roman"/>
                      <w:b/>
                      <w:sz w:val="18"/>
                      <w:szCs w:val="18"/>
                    </w:rPr>
                  </w:pPr>
                  <w:r w:rsidRPr="001D19AE">
                    <w:rPr>
                      <w:rFonts w:ascii="ITC Avant Garde" w:hAnsi="ITC Avant Garde"/>
                      <w:color w:val="000000" w:themeColor="text1"/>
                      <w:sz w:val="16"/>
                      <w:szCs w:val="20"/>
                    </w:rPr>
                    <w:t>“</w:t>
                  </w:r>
                  <w:r w:rsidRPr="001D19AE">
                    <w:rPr>
                      <w:rFonts w:ascii="ITC Avant Garde" w:hAnsi="ITC Avant Garde"/>
                      <w:i/>
                      <w:color w:val="000000" w:themeColor="text1"/>
                      <w:sz w:val="16"/>
                      <w:szCs w:val="20"/>
                    </w:rPr>
                    <w:t xml:space="preserve">Unidades económicas </w:t>
                  </w:r>
                  <w:r w:rsidRPr="001D19AE">
                    <w:rPr>
                      <w:rFonts w:ascii="ITC Avant Garde" w:hAnsi="ITC Avant Garde"/>
                      <w:b/>
                      <w:i/>
                      <w:color w:val="000000" w:themeColor="text1"/>
                      <w:sz w:val="16"/>
                      <w:szCs w:val="20"/>
                    </w:rPr>
                    <w:t>dedicadas principalmente a la fabricación de equipo de transmisión y recepción de señales de radio, televisión abierta, por cable y satelital, y de equipo de comunicación inalámbrico, como antenas, equipo de transmisión y recepción de microondas, satélites, sistemas de posicionamiento global, equipo de radiolocalización y equipo de comunicación marítima</w:t>
                  </w:r>
                  <w:r w:rsidRPr="001D19AE">
                    <w:rPr>
                      <w:rFonts w:ascii="ITC Avant Garde" w:hAnsi="ITC Avant Garde"/>
                      <w:i/>
                      <w:color w:val="000000" w:themeColor="text1"/>
                      <w:sz w:val="16"/>
                      <w:szCs w:val="20"/>
                    </w:rPr>
                    <w:t xml:space="preserve">. Incluye también: </w:t>
                  </w:r>
                  <w:proofErr w:type="spellStart"/>
                  <w:r w:rsidRPr="001D19AE">
                    <w:rPr>
                      <w:rFonts w:ascii="ITC Avant Garde" w:hAnsi="ITC Avant Garde"/>
                      <w:i/>
                      <w:color w:val="000000" w:themeColor="text1"/>
                      <w:sz w:val="16"/>
                      <w:szCs w:val="20"/>
                    </w:rPr>
                    <w:t>u.e.d.p</w:t>
                  </w:r>
                  <w:proofErr w:type="spellEnd"/>
                  <w:r w:rsidRPr="001D19AE">
                    <w:rPr>
                      <w:rFonts w:ascii="ITC Avant Garde" w:hAnsi="ITC Avant Garde"/>
                      <w:i/>
                      <w:color w:val="000000" w:themeColor="text1"/>
                      <w:sz w:val="16"/>
                      <w:szCs w:val="20"/>
                    </w:rPr>
                    <w:t xml:space="preserve">. a la fabricación de teléfonos </w:t>
                  </w:r>
                  <w:r w:rsidRPr="001D19AE">
                    <w:rPr>
                      <w:rFonts w:ascii="ITC Avant Garde" w:hAnsi="ITC Avant Garde"/>
                      <w:i/>
                      <w:color w:val="000000" w:themeColor="text1"/>
                      <w:sz w:val="16"/>
                      <w:szCs w:val="20"/>
                    </w:rPr>
                    <w:lastRenderedPageBreak/>
                    <w:t>celulares, de equipo para circuito cerrado de audio y video, de cámaras de televisión, y de equipo para estudios de grabación de audio y video</w:t>
                  </w:r>
                  <w:r w:rsidRPr="001D19AE">
                    <w:rPr>
                      <w:rFonts w:ascii="ITC Avant Garde" w:hAnsi="ITC Avant Garde"/>
                      <w:color w:val="000000" w:themeColor="text1"/>
                      <w:sz w:val="16"/>
                      <w:szCs w:val="20"/>
                    </w:rPr>
                    <w:t>.” (énfasis añadido)</w:t>
                  </w:r>
                </w:p>
              </w:tc>
            </w:tr>
            <w:tr w:rsidR="00802992" w:rsidRPr="001D19AE" w14:paraId="16BF45D5" w14:textId="77777777" w:rsidTr="00CE320C">
              <w:tc>
                <w:tcPr>
                  <w:tcW w:w="4301" w:type="dxa"/>
                  <w:shd w:val="clear" w:color="auto" w:fill="E2EFD9" w:themeFill="accent6" w:themeFillTint="33"/>
                </w:tcPr>
                <w:p w14:paraId="2D0ED7F6" w14:textId="77777777" w:rsidR="00802992" w:rsidRPr="001D19AE" w:rsidRDefault="00802992" w:rsidP="00802992">
                  <w:pPr>
                    <w:jc w:val="both"/>
                    <w:rPr>
                      <w:rFonts w:ascii="ITC Avant Garde" w:hAnsi="ITC Avant Garde"/>
                      <w:color w:val="000000" w:themeColor="text1"/>
                      <w:sz w:val="16"/>
                      <w:szCs w:val="20"/>
                    </w:rPr>
                  </w:pPr>
                  <w:r w:rsidRPr="001D19AE">
                    <w:rPr>
                      <w:rFonts w:ascii="ITC Avant Garde" w:hAnsi="ITC Avant Garde"/>
                      <w:color w:val="000000" w:themeColor="text1"/>
                      <w:sz w:val="16"/>
                      <w:szCs w:val="20"/>
                    </w:rPr>
                    <w:lastRenderedPageBreak/>
                    <w:t xml:space="preserve">466212 </w:t>
                  </w:r>
                  <w:proofErr w:type="gramStart"/>
                  <w:r w:rsidRPr="001D19AE">
                    <w:rPr>
                      <w:rFonts w:ascii="ITC Avant Garde" w:hAnsi="ITC Avant Garde"/>
                      <w:color w:val="000000" w:themeColor="text1"/>
                      <w:sz w:val="16"/>
                      <w:szCs w:val="20"/>
                    </w:rPr>
                    <w:t>Comercio</w:t>
                  </w:r>
                  <w:proofErr w:type="gramEnd"/>
                  <w:r w:rsidRPr="001D19AE">
                    <w:rPr>
                      <w:rFonts w:ascii="ITC Avant Garde" w:hAnsi="ITC Avant Garde"/>
                      <w:color w:val="000000" w:themeColor="text1"/>
                      <w:sz w:val="16"/>
                      <w:szCs w:val="20"/>
                    </w:rPr>
                    <w:t xml:space="preserve"> al por menor de teléfonos y otros aparatos de comunicación</w:t>
                  </w:r>
                </w:p>
              </w:tc>
              <w:tc>
                <w:tcPr>
                  <w:tcW w:w="4301" w:type="dxa"/>
                  <w:shd w:val="clear" w:color="auto" w:fill="E2EFD9" w:themeFill="accent6" w:themeFillTint="33"/>
                </w:tcPr>
                <w:p w14:paraId="2D7FB13D" w14:textId="77777777" w:rsidR="00802992" w:rsidRPr="001D19AE" w:rsidRDefault="00802992" w:rsidP="00802992">
                  <w:pPr>
                    <w:jc w:val="both"/>
                    <w:rPr>
                      <w:rFonts w:ascii="ITC Avant Garde" w:hAnsi="ITC Avant Garde"/>
                      <w:color w:val="000000" w:themeColor="text1"/>
                      <w:sz w:val="16"/>
                      <w:szCs w:val="20"/>
                    </w:rPr>
                  </w:pPr>
                  <w:r w:rsidRPr="001D19AE">
                    <w:rPr>
                      <w:rFonts w:ascii="ITC Avant Garde" w:hAnsi="ITC Avant Garde"/>
                      <w:bCs/>
                      <w:color w:val="000000" w:themeColor="text1"/>
                      <w:sz w:val="16"/>
                      <w:szCs w:val="20"/>
                    </w:rPr>
                    <w:t>“</w:t>
                  </w:r>
                  <w:r w:rsidRPr="001D19AE">
                    <w:rPr>
                      <w:rFonts w:ascii="ITC Avant Garde" w:hAnsi="ITC Avant Garde"/>
                      <w:bCs/>
                      <w:i/>
                      <w:color w:val="000000" w:themeColor="text1"/>
                      <w:sz w:val="16"/>
                      <w:szCs w:val="20"/>
                    </w:rPr>
                    <w:t xml:space="preserve">Unidades económicas </w:t>
                  </w:r>
                  <w:r w:rsidRPr="001D19AE">
                    <w:rPr>
                      <w:rFonts w:ascii="ITC Avant Garde" w:hAnsi="ITC Avant Garde"/>
                      <w:b/>
                      <w:bCs/>
                      <w:i/>
                      <w:color w:val="000000" w:themeColor="text1"/>
                      <w:sz w:val="16"/>
                      <w:szCs w:val="20"/>
                    </w:rPr>
                    <w:t>dedicadas principalmente al comercio al por menor especializado de aparatos de comunicación, como teléfonos celulares, antenas parabólicas, faxes,</w:t>
                  </w:r>
                  <w:r w:rsidRPr="001D19AE">
                    <w:rPr>
                      <w:rFonts w:ascii="ITC Avant Garde" w:hAnsi="ITC Avant Garde"/>
                      <w:bCs/>
                      <w:i/>
                      <w:color w:val="000000" w:themeColor="text1"/>
                      <w:sz w:val="16"/>
                      <w:szCs w:val="20"/>
                    </w:rPr>
                    <w:t xml:space="preserve"> interfonos, partes, refacciones y accesorios nuevos.</w:t>
                  </w:r>
                  <w:r w:rsidRPr="001D19AE">
                    <w:rPr>
                      <w:rFonts w:ascii="ITC Avant Garde" w:hAnsi="ITC Avant Garde"/>
                      <w:bCs/>
                      <w:color w:val="000000" w:themeColor="text1"/>
                      <w:sz w:val="16"/>
                      <w:szCs w:val="20"/>
                    </w:rPr>
                    <w:t>” (énfasis añadido)</w:t>
                  </w:r>
                </w:p>
              </w:tc>
            </w:tr>
            <w:tr w:rsidR="00802992" w:rsidRPr="001D19AE" w14:paraId="27F0149C" w14:textId="77777777" w:rsidTr="00CE320C">
              <w:tc>
                <w:tcPr>
                  <w:tcW w:w="4301" w:type="dxa"/>
                  <w:shd w:val="clear" w:color="auto" w:fill="E2EFD9" w:themeFill="accent6" w:themeFillTint="33"/>
                </w:tcPr>
                <w:p w14:paraId="42E6B998" w14:textId="77777777" w:rsidR="00802992" w:rsidRPr="001D19AE" w:rsidRDefault="00802992" w:rsidP="00802992">
                  <w:pPr>
                    <w:jc w:val="both"/>
                    <w:rPr>
                      <w:rFonts w:ascii="ITC Avant Garde" w:hAnsi="ITC Avant Garde"/>
                      <w:color w:val="000000" w:themeColor="text1"/>
                      <w:sz w:val="16"/>
                      <w:szCs w:val="20"/>
                    </w:rPr>
                  </w:pPr>
                  <w:r w:rsidRPr="001D19AE">
                    <w:rPr>
                      <w:rFonts w:ascii="ITC Avant Garde" w:hAnsi="ITC Avant Garde"/>
                      <w:color w:val="000000" w:themeColor="text1"/>
                      <w:sz w:val="16"/>
                      <w:szCs w:val="20"/>
                    </w:rPr>
                    <w:t xml:space="preserve">541380 </w:t>
                  </w:r>
                  <w:proofErr w:type="gramStart"/>
                  <w:r w:rsidRPr="001D19AE">
                    <w:rPr>
                      <w:rFonts w:ascii="ITC Avant Garde" w:hAnsi="ITC Avant Garde"/>
                      <w:color w:val="000000" w:themeColor="text1"/>
                      <w:sz w:val="16"/>
                      <w:szCs w:val="20"/>
                    </w:rPr>
                    <w:t>Laboratorios</w:t>
                  </w:r>
                  <w:proofErr w:type="gramEnd"/>
                  <w:r w:rsidRPr="001D19AE">
                    <w:rPr>
                      <w:rFonts w:ascii="ITC Avant Garde" w:hAnsi="ITC Avant Garde"/>
                      <w:color w:val="000000" w:themeColor="text1"/>
                      <w:sz w:val="16"/>
                      <w:szCs w:val="20"/>
                    </w:rPr>
                    <w:t xml:space="preserve"> de pruebas</w:t>
                  </w:r>
                </w:p>
              </w:tc>
              <w:tc>
                <w:tcPr>
                  <w:tcW w:w="4301" w:type="dxa"/>
                  <w:shd w:val="clear" w:color="auto" w:fill="E2EFD9" w:themeFill="accent6" w:themeFillTint="33"/>
                </w:tcPr>
                <w:p w14:paraId="286AE56B" w14:textId="77777777" w:rsidR="00802992" w:rsidRPr="001D19AE" w:rsidRDefault="00802992" w:rsidP="00802992">
                  <w:pPr>
                    <w:jc w:val="both"/>
                    <w:rPr>
                      <w:rFonts w:ascii="ITC Avant Garde" w:hAnsi="ITC Avant Garde"/>
                      <w:bCs/>
                      <w:color w:val="000000" w:themeColor="text1"/>
                      <w:sz w:val="16"/>
                      <w:szCs w:val="20"/>
                    </w:rPr>
                  </w:pPr>
                  <w:r w:rsidRPr="001D19AE">
                    <w:rPr>
                      <w:rFonts w:ascii="ITC Avant Garde" w:hAnsi="ITC Avant Garde"/>
                      <w:bCs/>
                      <w:color w:val="000000" w:themeColor="text1"/>
                      <w:sz w:val="16"/>
                      <w:szCs w:val="20"/>
                    </w:rPr>
                    <w:t>“</w:t>
                  </w:r>
                  <w:r w:rsidRPr="001D19AE">
                    <w:rPr>
                      <w:rFonts w:ascii="ITC Avant Garde" w:hAnsi="ITC Avant Garde"/>
                      <w:bCs/>
                      <w:i/>
                      <w:color w:val="000000" w:themeColor="text1"/>
                      <w:sz w:val="16"/>
                      <w:szCs w:val="20"/>
                    </w:rPr>
                    <w:t xml:space="preserve">Unidades económicas </w:t>
                  </w:r>
                  <w:r w:rsidRPr="001D19AE">
                    <w:rPr>
                      <w:rFonts w:ascii="ITC Avant Garde" w:hAnsi="ITC Avant Garde"/>
                      <w:b/>
                      <w:bCs/>
                      <w:i/>
                      <w:color w:val="000000" w:themeColor="text1"/>
                      <w:sz w:val="16"/>
                      <w:szCs w:val="20"/>
                    </w:rPr>
                    <w:t>dedicadas principalmente a proporcionar pruebas de productos</w:t>
                  </w:r>
                  <w:r w:rsidRPr="001D19AE">
                    <w:rPr>
                      <w:rFonts w:ascii="ITC Avant Garde" w:hAnsi="ITC Avant Garde"/>
                      <w:bCs/>
                      <w:i/>
                      <w:color w:val="000000" w:themeColor="text1"/>
                      <w:sz w:val="16"/>
                      <w:szCs w:val="20"/>
                    </w:rPr>
                    <w:t xml:space="preserve"> o substancias, </w:t>
                  </w:r>
                  <w:r w:rsidRPr="001D19AE">
                    <w:rPr>
                      <w:rFonts w:ascii="ITC Avant Garde" w:hAnsi="ITC Avant Garde"/>
                      <w:b/>
                      <w:bCs/>
                      <w:i/>
                      <w:color w:val="000000" w:themeColor="text1"/>
                      <w:sz w:val="16"/>
                      <w:szCs w:val="20"/>
                    </w:rPr>
                    <w:t>calibración de instrumentos y materiales de referencia</w:t>
                  </w:r>
                  <w:r w:rsidRPr="001D19AE">
                    <w:rPr>
                      <w:rFonts w:ascii="ITC Avant Garde" w:hAnsi="ITC Avant Garde"/>
                      <w:bCs/>
                      <w:i/>
                      <w:color w:val="000000" w:themeColor="text1"/>
                      <w:sz w:val="16"/>
                      <w:szCs w:val="20"/>
                    </w:rPr>
                    <w:t xml:space="preserve">, y </w:t>
                  </w:r>
                  <w:r w:rsidRPr="001D19AE">
                    <w:rPr>
                      <w:rFonts w:ascii="ITC Avant Garde" w:hAnsi="ITC Avant Garde"/>
                      <w:b/>
                      <w:bCs/>
                      <w:i/>
                      <w:color w:val="000000" w:themeColor="text1"/>
                      <w:sz w:val="16"/>
                      <w:szCs w:val="20"/>
                    </w:rPr>
                    <w:t>certificación de productos</w:t>
                  </w:r>
                  <w:r w:rsidRPr="001D19AE">
                    <w:rPr>
                      <w:rFonts w:ascii="ITC Avant Garde" w:hAnsi="ITC Avant Garde"/>
                      <w:bCs/>
                      <w:i/>
                      <w:color w:val="000000" w:themeColor="text1"/>
                      <w:sz w:val="16"/>
                      <w:szCs w:val="20"/>
                    </w:rPr>
                    <w:t xml:space="preserve">. Las </w:t>
                  </w:r>
                  <w:r w:rsidRPr="001D19AE">
                    <w:rPr>
                      <w:rFonts w:ascii="ITC Avant Garde" w:hAnsi="ITC Avant Garde"/>
                      <w:b/>
                      <w:bCs/>
                      <w:i/>
                      <w:color w:val="000000" w:themeColor="text1"/>
                      <w:sz w:val="16"/>
                      <w:szCs w:val="20"/>
                    </w:rPr>
                    <w:t>pruebas</w:t>
                  </w:r>
                  <w:r w:rsidRPr="001D19AE">
                    <w:rPr>
                      <w:rFonts w:ascii="ITC Avant Garde" w:hAnsi="ITC Avant Garde"/>
                      <w:bCs/>
                      <w:i/>
                      <w:color w:val="000000" w:themeColor="text1"/>
                      <w:sz w:val="16"/>
                      <w:szCs w:val="20"/>
                    </w:rPr>
                    <w:t xml:space="preserve"> </w:t>
                  </w:r>
                  <w:r w:rsidRPr="001D19AE">
                    <w:rPr>
                      <w:rFonts w:ascii="ITC Avant Garde" w:hAnsi="ITC Avant Garde"/>
                      <w:b/>
                      <w:bCs/>
                      <w:i/>
                      <w:color w:val="000000" w:themeColor="text1"/>
                      <w:sz w:val="16"/>
                      <w:szCs w:val="20"/>
                    </w:rPr>
                    <w:t>que se realizan pueden</w:t>
                  </w:r>
                  <w:r w:rsidRPr="001D19AE">
                    <w:rPr>
                      <w:rFonts w:ascii="ITC Avant Garde" w:hAnsi="ITC Avant Garde"/>
                      <w:bCs/>
                      <w:i/>
                      <w:color w:val="000000" w:themeColor="text1"/>
                      <w:sz w:val="16"/>
                      <w:szCs w:val="20"/>
                    </w:rPr>
                    <w:t xml:space="preserve"> ser químicas</w:t>
                  </w:r>
                  <w:r w:rsidRPr="001D19AE">
                    <w:rPr>
                      <w:rFonts w:ascii="ITC Avant Garde" w:hAnsi="ITC Avant Garde"/>
                      <w:b/>
                      <w:bCs/>
                      <w:i/>
                      <w:color w:val="000000" w:themeColor="text1"/>
                      <w:sz w:val="16"/>
                      <w:szCs w:val="20"/>
                    </w:rPr>
                    <w:t>, físicas</w:t>
                  </w:r>
                  <w:r w:rsidRPr="001D19AE">
                    <w:rPr>
                      <w:rFonts w:ascii="ITC Avant Garde" w:hAnsi="ITC Avant Garde"/>
                      <w:bCs/>
                      <w:i/>
                      <w:color w:val="000000" w:themeColor="text1"/>
                      <w:sz w:val="16"/>
                      <w:szCs w:val="20"/>
                    </w:rPr>
                    <w:t xml:space="preserve"> o similares, como pruebas acústicas, ópticas, eléctricas y </w:t>
                  </w:r>
                  <w:r w:rsidRPr="001D19AE">
                    <w:rPr>
                      <w:rFonts w:ascii="ITC Avant Garde" w:hAnsi="ITC Avant Garde"/>
                      <w:b/>
                      <w:bCs/>
                      <w:i/>
                      <w:color w:val="000000" w:themeColor="text1"/>
                      <w:sz w:val="16"/>
                      <w:szCs w:val="20"/>
                    </w:rPr>
                    <w:t>electrónicas,</w:t>
                  </w:r>
                  <w:r w:rsidRPr="001D19AE">
                    <w:rPr>
                      <w:rFonts w:ascii="ITC Avant Garde" w:hAnsi="ITC Avant Garde"/>
                      <w:bCs/>
                      <w:i/>
                      <w:color w:val="000000" w:themeColor="text1"/>
                      <w:sz w:val="16"/>
                      <w:szCs w:val="20"/>
                    </w:rPr>
                    <w:t xml:space="preserve"> destructivas y no destructivas, de fuerza y presión, de flujo y volumen, biológicas, </w:t>
                  </w:r>
                  <w:r w:rsidRPr="001D19AE">
                    <w:rPr>
                      <w:rFonts w:ascii="ITC Avant Garde" w:hAnsi="ITC Avant Garde"/>
                      <w:b/>
                      <w:bCs/>
                      <w:i/>
                      <w:color w:val="000000" w:themeColor="text1"/>
                      <w:sz w:val="16"/>
                      <w:szCs w:val="20"/>
                    </w:rPr>
                    <w:t xml:space="preserve">de calibración </w:t>
                  </w:r>
                  <w:r w:rsidRPr="001D19AE">
                    <w:rPr>
                      <w:rFonts w:ascii="ITC Avant Garde" w:hAnsi="ITC Avant Garde"/>
                      <w:bCs/>
                      <w:i/>
                      <w:color w:val="000000" w:themeColor="text1"/>
                      <w:sz w:val="16"/>
                      <w:szCs w:val="20"/>
                    </w:rPr>
                    <w:t>y térmicas”</w:t>
                  </w:r>
                  <w:r w:rsidRPr="001D19AE">
                    <w:rPr>
                      <w:rFonts w:ascii="ITC Avant Garde" w:hAnsi="ITC Avant Garde"/>
                      <w:bCs/>
                      <w:color w:val="000000" w:themeColor="text1"/>
                      <w:sz w:val="16"/>
                      <w:szCs w:val="20"/>
                    </w:rPr>
                    <w:t xml:space="preserve"> (énfasis añadido)</w:t>
                  </w:r>
                </w:p>
              </w:tc>
            </w:tr>
            <w:tr w:rsidR="00802992" w:rsidRPr="001D19AE" w14:paraId="1BD99097" w14:textId="77777777" w:rsidTr="00CE320C">
              <w:tc>
                <w:tcPr>
                  <w:tcW w:w="4301" w:type="dxa"/>
                  <w:shd w:val="clear" w:color="auto" w:fill="E2EFD9" w:themeFill="accent6" w:themeFillTint="33"/>
                </w:tcPr>
                <w:p w14:paraId="40537D3D" w14:textId="77777777" w:rsidR="00802992" w:rsidRPr="001D19AE" w:rsidRDefault="00802992" w:rsidP="00802992">
                  <w:pPr>
                    <w:jc w:val="both"/>
                    <w:rPr>
                      <w:rFonts w:ascii="ITC Avant Garde" w:hAnsi="ITC Avant Garde"/>
                      <w:color w:val="000000" w:themeColor="text1"/>
                      <w:sz w:val="16"/>
                      <w:szCs w:val="20"/>
                    </w:rPr>
                  </w:pPr>
                  <w:r w:rsidRPr="001D19AE">
                    <w:rPr>
                      <w:rFonts w:ascii="ITC Avant Garde" w:hAnsi="ITC Avant Garde"/>
                      <w:color w:val="000000" w:themeColor="text1"/>
                      <w:sz w:val="16"/>
                      <w:szCs w:val="20"/>
                    </w:rPr>
                    <w:t xml:space="preserve">541610 </w:t>
                  </w:r>
                  <w:proofErr w:type="gramStart"/>
                  <w:r w:rsidRPr="001D19AE">
                    <w:rPr>
                      <w:rFonts w:ascii="ITC Avant Garde" w:hAnsi="ITC Avant Garde"/>
                      <w:color w:val="000000" w:themeColor="text1"/>
                      <w:sz w:val="16"/>
                      <w:szCs w:val="20"/>
                    </w:rPr>
                    <w:t>Servicios</w:t>
                  </w:r>
                  <w:proofErr w:type="gramEnd"/>
                  <w:r w:rsidRPr="001D19AE">
                    <w:rPr>
                      <w:rFonts w:ascii="ITC Avant Garde" w:hAnsi="ITC Avant Garde"/>
                      <w:color w:val="000000" w:themeColor="text1"/>
                      <w:sz w:val="16"/>
                      <w:szCs w:val="20"/>
                    </w:rPr>
                    <w:t xml:space="preserve"> de consultoría en administración</w:t>
                  </w:r>
                </w:p>
              </w:tc>
              <w:tc>
                <w:tcPr>
                  <w:tcW w:w="4301" w:type="dxa"/>
                  <w:shd w:val="clear" w:color="auto" w:fill="E2EFD9" w:themeFill="accent6" w:themeFillTint="33"/>
                </w:tcPr>
                <w:p w14:paraId="5DF85B75" w14:textId="77777777" w:rsidR="00802992" w:rsidRPr="001D19AE" w:rsidRDefault="00802992" w:rsidP="00802992">
                  <w:pPr>
                    <w:jc w:val="both"/>
                    <w:rPr>
                      <w:rFonts w:ascii="ITC Avant Garde" w:hAnsi="ITC Avant Garde"/>
                      <w:bCs/>
                      <w:color w:val="000000" w:themeColor="text1"/>
                      <w:sz w:val="16"/>
                      <w:szCs w:val="20"/>
                    </w:rPr>
                  </w:pPr>
                  <w:r w:rsidRPr="001D19AE">
                    <w:rPr>
                      <w:rFonts w:ascii="ITC Avant Garde" w:hAnsi="ITC Avant Garde"/>
                      <w:bCs/>
                      <w:color w:val="000000" w:themeColor="text1"/>
                      <w:sz w:val="16"/>
                      <w:szCs w:val="20"/>
                    </w:rPr>
                    <w:t>“</w:t>
                  </w:r>
                  <w:r w:rsidRPr="001D19AE">
                    <w:rPr>
                      <w:rFonts w:ascii="ITC Avant Garde" w:hAnsi="ITC Avant Garde"/>
                      <w:bCs/>
                      <w:i/>
                      <w:color w:val="000000" w:themeColor="text1"/>
                      <w:sz w:val="16"/>
                      <w:szCs w:val="20"/>
                    </w:rPr>
                    <w:t xml:space="preserve">Unidades económicas </w:t>
                  </w:r>
                  <w:r w:rsidRPr="001D19AE">
                    <w:rPr>
                      <w:rFonts w:ascii="ITC Avant Garde" w:hAnsi="ITC Avant Garde"/>
                      <w:b/>
                      <w:bCs/>
                      <w:i/>
                      <w:color w:val="000000" w:themeColor="text1"/>
                      <w:sz w:val="16"/>
                      <w:szCs w:val="20"/>
                    </w:rPr>
                    <w:t>dedicadas principalmente a la consultoría</w:t>
                  </w:r>
                  <w:r w:rsidRPr="001D19AE">
                    <w:rPr>
                      <w:rFonts w:ascii="ITC Avant Garde" w:hAnsi="ITC Avant Garde"/>
                      <w:bCs/>
                      <w:i/>
                      <w:color w:val="000000" w:themeColor="text1"/>
                      <w:sz w:val="16"/>
                      <w:szCs w:val="20"/>
                    </w:rPr>
                    <w:t xml:space="preserve"> en administración, como consultoría en administración estratégica, financiera, de recursos humanos, </w:t>
                  </w:r>
                  <w:r w:rsidRPr="001D19AE">
                    <w:rPr>
                      <w:rFonts w:ascii="ITC Avant Garde" w:hAnsi="ITC Avant Garde"/>
                      <w:b/>
                      <w:bCs/>
                      <w:i/>
                      <w:color w:val="000000" w:themeColor="text1"/>
                      <w:sz w:val="16"/>
                      <w:szCs w:val="20"/>
                    </w:rPr>
                    <w:t>y de operaciones. Los servicios de consultoría comprenden generalmente los servicios de implementación. Incluye también</w:t>
                  </w:r>
                  <w:r w:rsidRPr="001D19AE">
                    <w:rPr>
                      <w:rFonts w:ascii="ITC Avant Garde" w:hAnsi="ITC Avant Garde"/>
                      <w:bCs/>
                      <w:i/>
                      <w:color w:val="000000" w:themeColor="text1"/>
                      <w:sz w:val="16"/>
                      <w:szCs w:val="20"/>
                    </w:rPr>
                    <w:t xml:space="preserve">: </w:t>
                  </w:r>
                  <w:proofErr w:type="spellStart"/>
                  <w:r w:rsidRPr="001D19AE">
                    <w:rPr>
                      <w:rFonts w:ascii="ITC Avant Garde" w:hAnsi="ITC Avant Garde"/>
                      <w:bCs/>
                      <w:i/>
                      <w:color w:val="000000" w:themeColor="text1"/>
                      <w:sz w:val="16"/>
                      <w:szCs w:val="20"/>
                    </w:rPr>
                    <w:t>u.e.d.p</w:t>
                  </w:r>
                  <w:proofErr w:type="spellEnd"/>
                  <w:r w:rsidRPr="001D19AE">
                    <w:rPr>
                      <w:rFonts w:ascii="ITC Avant Garde" w:hAnsi="ITC Avant Garde"/>
                      <w:bCs/>
                      <w:i/>
                      <w:color w:val="000000" w:themeColor="text1"/>
                      <w:sz w:val="16"/>
                      <w:szCs w:val="20"/>
                    </w:rPr>
                    <w:t xml:space="preserve">. a la consultoría en mercadotecnia; a la consultoría actuarial (en compensaciones y beneficios para empleados); </w:t>
                  </w:r>
                  <w:r w:rsidRPr="001D19AE">
                    <w:rPr>
                      <w:rFonts w:ascii="ITC Avant Garde" w:hAnsi="ITC Avant Garde"/>
                      <w:b/>
                      <w:bCs/>
                      <w:i/>
                      <w:color w:val="000000" w:themeColor="text1"/>
                      <w:sz w:val="16"/>
                      <w:szCs w:val="20"/>
                    </w:rPr>
                    <w:t xml:space="preserve">a la consultoría </w:t>
                  </w:r>
                  <w:r w:rsidRPr="001D19AE">
                    <w:rPr>
                      <w:rFonts w:ascii="ITC Avant Garde" w:hAnsi="ITC Avant Garde"/>
                      <w:bCs/>
                      <w:i/>
                      <w:color w:val="000000" w:themeColor="text1"/>
                      <w:sz w:val="16"/>
                      <w:szCs w:val="20"/>
                    </w:rPr>
                    <w:t xml:space="preserve">en administración </w:t>
                  </w:r>
                  <w:r w:rsidRPr="001D19AE">
                    <w:rPr>
                      <w:rFonts w:ascii="ITC Avant Garde" w:hAnsi="ITC Avant Garde"/>
                      <w:b/>
                      <w:bCs/>
                      <w:i/>
                      <w:color w:val="000000" w:themeColor="text1"/>
                      <w:sz w:val="16"/>
                      <w:szCs w:val="20"/>
                    </w:rPr>
                    <w:t>de servicios</w:t>
                  </w:r>
                  <w:r w:rsidRPr="001D19AE">
                    <w:rPr>
                      <w:rFonts w:ascii="ITC Avant Garde" w:hAnsi="ITC Avant Garde"/>
                      <w:bCs/>
                      <w:i/>
                      <w:color w:val="000000" w:themeColor="text1"/>
                      <w:sz w:val="16"/>
                      <w:szCs w:val="20"/>
                    </w:rPr>
                    <w:t xml:space="preserve"> públicos y </w:t>
                  </w:r>
                  <w:r w:rsidRPr="001D19AE">
                    <w:rPr>
                      <w:rFonts w:ascii="ITC Avant Garde" w:hAnsi="ITC Avant Garde"/>
                      <w:b/>
                      <w:bCs/>
                      <w:i/>
                      <w:color w:val="000000" w:themeColor="text1"/>
                      <w:sz w:val="16"/>
                      <w:szCs w:val="20"/>
                    </w:rPr>
                    <w:t>telecomunicaciones</w:t>
                  </w:r>
                  <w:r w:rsidRPr="001D19AE">
                    <w:rPr>
                      <w:rFonts w:ascii="ITC Avant Garde" w:hAnsi="ITC Avant Garde"/>
                      <w:bCs/>
                      <w:i/>
                      <w:color w:val="000000" w:themeColor="text1"/>
                      <w:sz w:val="16"/>
                      <w:szCs w:val="20"/>
                    </w:rPr>
                    <w:t>, y a la certificación de sistemas administrativos</w:t>
                  </w:r>
                  <w:r w:rsidRPr="001D19AE">
                    <w:rPr>
                      <w:rFonts w:ascii="ITC Avant Garde" w:hAnsi="ITC Avant Garde"/>
                      <w:bCs/>
                      <w:color w:val="000000" w:themeColor="text1"/>
                      <w:sz w:val="16"/>
                      <w:szCs w:val="20"/>
                    </w:rPr>
                    <w:t>.” (énfasis añadido).</w:t>
                  </w:r>
                </w:p>
              </w:tc>
            </w:tr>
          </w:tbl>
          <w:p w14:paraId="048CB8B7" w14:textId="77777777" w:rsidR="002025CB" w:rsidRPr="001D19AE" w:rsidRDefault="002025CB" w:rsidP="00225DA6">
            <w:pPr>
              <w:jc w:val="both"/>
              <w:rPr>
                <w:rFonts w:ascii="ITC Avant Garde" w:hAnsi="ITC Avant Garde"/>
                <w:b/>
                <w:sz w:val="18"/>
                <w:szCs w:val="18"/>
              </w:rPr>
            </w:pPr>
          </w:p>
        </w:tc>
      </w:tr>
    </w:tbl>
    <w:p w14:paraId="2CCFD6E0" w14:textId="77777777" w:rsidR="00F0449E" w:rsidRPr="001D19AE" w:rsidRDefault="00F0449E" w:rsidP="001932FC">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8828"/>
      </w:tblGrid>
      <w:tr w:rsidR="003C3084" w:rsidRPr="001D19AE" w14:paraId="3655F25F" w14:textId="77777777" w:rsidTr="003C3084">
        <w:tc>
          <w:tcPr>
            <w:tcW w:w="8828" w:type="dxa"/>
          </w:tcPr>
          <w:p w14:paraId="3C73106A" w14:textId="77777777" w:rsidR="003C3084" w:rsidRPr="001D19AE" w:rsidRDefault="00C9396B" w:rsidP="001932FC">
            <w:pPr>
              <w:jc w:val="both"/>
              <w:rPr>
                <w:rFonts w:ascii="ITC Avant Garde" w:hAnsi="ITC Avant Garde"/>
                <w:b/>
                <w:sz w:val="20"/>
                <w:szCs w:val="18"/>
              </w:rPr>
            </w:pPr>
            <w:r w:rsidRPr="001D19AE">
              <w:rPr>
                <w:rFonts w:ascii="ITC Avant Garde" w:hAnsi="ITC Avant Garde"/>
                <w:b/>
                <w:sz w:val="20"/>
                <w:szCs w:val="18"/>
              </w:rPr>
              <w:t>5</w:t>
            </w:r>
            <w:r w:rsidR="003C3084" w:rsidRPr="001D19AE">
              <w:rPr>
                <w:rFonts w:ascii="ITC Avant Garde" w:hAnsi="ITC Avant Garde"/>
                <w:b/>
                <w:sz w:val="20"/>
                <w:szCs w:val="18"/>
              </w:rPr>
              <w:t>.- Refiera el fundamento jurídico que da origen a la emisión de la propuesta de regulación y argumente si sustituye, complementa o elimina algún otro instrumento regulatorio vigente, de ser así, cite la fecha de su publicación en el Diario Oficial de la Federación.</w:t>
            </w:r>
          </w:p>
          <w:p w14:paraId="25497F76" w14:textId="77777777" w:rsidR="00840F95" w:rsidRPr="001D19AE" w:rsidRDefault="00840F95" w:rsidP="001932FC">
            <w:pPr>
              <w:jc w:val="both"/>
              <w:rPr>
                <w:rFonts w:ascii="ITC Avant Garde" w:hAnsi="ITC Avant Garde"/>
                <w:b/>
                <w:sz w:val="18"/>
                <w:szCs w:val="18"/>
              </w:rPr>
            </w:pPr>
          </w:p>
          <w:p w14:paraId="4AB15E2F" w14:textId="77777777" w:rsidR="00581A4F" w:rsidRPr="00581A4F" w:rsidRDefault="00581A4F" w:rsidP="00581A4F">
            <w:pPr>
              <w:ind w:right="51"/>
              <w:jc w:val="both"/>
              <w:rPr>
                <w:rFonts w:ascii="ITC Avant Garde" w:hAnsi="ITC Avant Garde" w:cs="Arial"/>
                <w:sz w:val="18"/>
                <w:szCs w:val="18"/>
                <w:lang w:val="es-ES_tradnl" w:eastAsia="es-MX"/>
              </w:rPr>
            </w:pPr>
            <w:r w:rsidRPr="00581A4F">
              <w:rPr>
                <w:rFonts w:ascii="ITC Avant Garde" w:hAnsi="ITC Avant Garde" w:cs="Arial"/>
                <w:sz w:val="18"/>
                <w:szCs w:val="18"/>
                <w:lang w:val="es-ES_tradnl" w:eastAsia="es-MX"/>
              </w:rPr>
              <w:t xml:space="preserve">De conformidad con lo establecido por el artículo 28 párrafo décimo quinto de la Constitución Política de los Estados Unidos Mexicanos </w:t>
            </w:r>
            <w:r w:rsidRPr="00581A4F">
              <w:rPr>
                <w:rFonts w:ascii="ITC Avant Garde" w:hAnsi="ITC Avant Garde" w:cs="Arial"/>
                <w:sz w:val="18"/>
                <w:szCs w:val="18"/>
                <w:lang w:eastAsia="es-MX"/>
              </w:rPr>
              <w:t>(en lo sucesivo, la “Constitución”)</w:t>
            </w:r>
            <w:r w:rsidRPr="00581A4F">
              <w:rPr>
                <w:rFonts w:ascii="ITC Avant Garde" w:hAnsi="ITC Avant Garde" w:cs="Arial"/>
                <w:sz w:val="18"/>
                <w:szCs w:val="18"/>
                <w:lang w:val="es-ES_tradnl" w:eastAsia="es-MX"/>
              </w:rPr>
              <w:t xml:space="preserve">, el Instituto tiene por objeto el desarrollo eficiente de la radiodifusión y las telecomunicaciones, conforme a lo dispuesto en la propia Constitución y en los términos que fijen las leyes. </w:t>
            </w:r>
          </w:p>
          <w:p w14:paraId="11770FDD" w14:textId="77777777" w:rsidR="00581A4F" w:rsidRPr="00581A4F" w:rsidRDefault="00581A4F" w:rsidP="00581A4F">
            <w:pPr>
              <w:ind w:right="51"/>
              <w:jc w:val="both"/>
              <w:rPr>
                <w:rFonts w:ascii="ITC Avant Garde" w:hAnsi="ITC Avant Garde" w:cs="Arial"/>
                <w:sz w:val="18"/>
                <w:szCs w:val="18"/>
                <w:lang w:val="es-ES_tradnl" w:eastAsia="es-MX"/>
              </w:rPr>
            </w:pPr>
          </w:p>
          <w:p w14:paraId="1FA85326" w14:textId="77777777" w:rsidR="00581A4F" w:rsidRPr="00581A4F" w:rsidRDefault="00581A4F" w:rsidP="00581A4F">
            <w:pPr>
              <w:ind w:right="51"/>
              <w:jc w:val="both"/>
              <w:rPr>
                <w:rFonts w:ascii="ITC Avant Garde" w:hAnsi="ITC Avant Garde" w:cs="Arial"/>
                <w:sz w:val="18"/>
                <w:szCs w:val="18"/>
                <w:lang w:val="es-ES_tradnl" w:eastAsia="es-MX"/>
              </w:rPr>
            </w:pPr>
            <w:r w:rsidRPr="00581A4F">
              <w:rPr>
                <w:rFonts w:ascii="ITC Avant Garde" w:hAnsi="ITC Avant Garde" w:cs="Arial"/>
                <w:sz w:val="18"/>
                <w:szCs w:val="18"/>
                <w:lang w:val="es-ES_tradnl" w:eastAsia="es-MX"/>
              </w:rPr>
              <w:t xml:space="preserve">Para tal efecto, en términos del precepto constitucional invocado, así como de los artículos 1 y 7 de la LFTR, el Instituto tiene a su cargo la regulación, promoción y supervisión del uso, aprovechamiento y explotación del espectro radioeléctrico, los recursos orbitales, los servicios satelitales, las redes públicas de telecomunicaciones y la prestación de los servicios de radiodifusión y de telecomunicaciones, así como del acceso a la infraestructura activa y pasiva y otros insumos esenciales, garantizando lo establecido por los artículos 6° y 7° de la Constitución. </w:t>
            </w:r>
          </w:p>
          <w:p w14:paraId="178AA5AF" w14:textId="77777777" w:rsidR="00581A4F" w:rsidRPr="00581A4F" w:rsidRDefault="00581A4F" w:rsidP="00581A4F">
            <w:pPr>
              <w:ind w:right="51"/>
              <w:jc w:val="both"/>
              <w:rPr>
                <w:rFonts w:ascii="ITC Avant Garde" w:hAnsi="ITC Avant Garde" w:cs="Arial"/>
                <w:sz w:val="18"/>
                <w:szCs w:val="18"/>
                <w:lang w:val="es-ES_tradnl" w:eastAsia="es-MX"/>
              </w:rPr>
            </w:pPr>
          </w:p>
          <w:p w14:paraId="66E06DBE" w14:textId="77777777" w:rsidR="00581A4F" w:rsidRPr="00581A4F" w:rsidRDefault="00581A4F" w:rsidP="00581A4F">
            <w:pPr>
              <w:ind w:right="51"/>
              <w:jc w:val="both"/>
              <w:rPr>
                <w:rFonts w:ascii="ITC Avant Garde" w:hAnsi="ITC Avant Garde" w:cs="Arial"/>
                <w:sz w:val="18"/>
                <w:szCs w:val="18"/>
                <w:lang w:val="es-ES_tradnl" w:eastAsia="es-MX"/>
              </w:rPr>
            </w:pPr>
            <w:r w:rsidRPr="00581A4F">
              <w:rPr>
                <w:rFonts w:ascii="ITC Avant Garde" w:hAnsi="ITC Avant Garde" w:cs="Arial"/>
                <w:sz w:val="18"/>
                <w:szCs w:val="18"/>
                <w:lang w:val="es-ES_tradnl" w:eastAsia="es-MX"/>
              </w:rPr>
              <w:t xml:space="preserve">De igual forma, el vigésimo párrafo, fracción IV, del artículo 28 de la Constitución, señala que el Instituto podrá emitir disposiciones administrativas de carácter general exclusivamente para el cumplimiento de su función regulatoria en el sector de su competencia. En ese mismo sentido, el artículo 15, fracciones I y LVI, de la LFTR, señala que el Instituto tiene la atribución de expedir disposiciones administrativas de carácter general, planes técnicos fundamentales, lineamientos, modelos de costos, procedimientos de evaluación de la conformidad, procedimientos de homologación y certificación y ordenamientos técnicos en materia de telecomunicaciones y </w:t>
            </w:r>
            <w:r w:rsidRPr="00581A4F">
              <w:rPr>
                <w:rFonts w:ascii="ITC Avant Garde" w:hAnsi="ITC Avant Garde" w:cs="Arial"/>
                <w:sz w:val="18"/>
                <w:szCs w:val="18"/>
                <w:lang w:val="es-ES_tradnl" w:eastAsia="es-MX"/>
              </w:rPr>
              <w:lastRenderedPageBreak/>
              <w:t>radiodifusión; así como las demás disposiciones para el cumplimiento de lo dispuesto en la LFTR; para ello, según lo establecido en el artículo 51 de la LFTR, deberá realizar consultas públicas bajo los principios de transparencia y participación ciudadana, en los términos que determine el Pleno del Instituto.</w:t>
            </w:r>
          </w:p>
          <w:p w14:paraId="4ADEFF91" w14:textId="77777777" w:rsidR="00581A4F" w:rsidRPr="00581A4F" w:rsidRDefault="00581A4F" w:rsidP="00581A4F">
            <w:pPr>
              <w:ind w:right="51"/>
              <w:jc w:val="both"/>
              <w:rPr>
                <w:rFonts w:ascii="ITC Avant Garde" w:hAnsi="ITC Avant Garde" w:cs="Arial"/>
                <w:sz w:val="18"/>
                <w:szCs w:val="18"/>
                <w:lang w:val="es-ES_tradnl" w:eastAsia="es-MX"/>
              </w:rPr>
            </w:pPr>
          </w:p>
          <w:p w14:paraId="67FF4CF1" w14:textId="3BFA2662" w:rsidR="00581A4F" w:rsidRPr="00581A4F" w:rsidRDefault="00581A4F" w:rsidP="00581A4F">
            <w:pPr>
              <w:ind w:right="51"/>
              <w:jc w:val="both"/>
              <w:rPr>
                <w:rFonts w:ascii="ITC Avant Garde" w:hAnsi="ITC Avant Garde" w:cs="Arial"/>
                <w:bCs/>
                <w:sz w:val="18"/>
                <w:szCs w:val="18"/>
              </w:rPr>
            </w:pPr>
            <w:r w:rsidRPr="00581A4F">
              <w:rPr>
                <w:rFonts w:ascii="ITC Avant Garde" w:hAnsi="ITC Avant Garde" w:cs="Arial"/>
                <w:bCs/>
                <w:sz w:val="18"/>
                <w:szCs w:val="18"/>
              </w:rPr>
              <w:t>Las Disposiciones Técnicas</w:t>
            </w:r>
            <w:r>
              <w:rPr>
                <w:rFonts w:ascii="ITC Avant Garde" w:hAnsi="ITC Avant Garde" w:cs="Arial"/>
                <w:bCs/>
                <w:sz w:val="18"/>
                <w:szCs w:val="18"/>
              </w:rPr>
              <w:t xml:space="preserve"> s</w:t>
            </w:r>
            <w:r w:rsidRPr="00581A4F">
              <w:rPr>
                <w:rFonts w:ascii="ITC Avant Garde" w:hAnsi="ITC Avant Garde" w:cs="Arial"/>
                <w:bCs/>
                <w:sz w:val="18"/>
                <w:szCs w:val="18"/>
              </w:rPr>
              <w:t>on instrumentos de observancia general expedidos por el Instituto conforme a lo establecido en el artículo 15 fracción I de la LFTR, a través de los cuales se regulan las características y la operación de productos, dispositivos y servicios de telecomunicaciones y radiodifusión y en su caso, la instalación de los equipos, sistemas y la infraestructura en general asociada a éstos, así como las especificaciones que se refieran a su cumplimiento o aplicación.</w:t>
            </w:r>
          </w:p>
          <w:p w14:paraId="4466FEE4" w14:textId="6D2E8B06" w:rsidR="00763732" w:rsidRPr="00581A4F" w:rsidRDefault="00763732" w:rsidP="00DA2E9F">
            <w:pPr>
              <w:shd w:val="clear" w:color="auto" w:fill="FFFFFF" w:themeFill="background1"/>
              <w:jc w:val="both"/>
              <w:rPr>
                <w:rFonts w:ascii="ITC Avant Garde" w:hAnsi="ITC Avant Garde" w:cstheme="minorHAnsi"/>
                <w:sz w:val="18"/>
                <w:szCs w:val="18"/>
              </w:rPr>
            </w:pPr>
          </w:p>
          <w:p w14:paraId="3E4D4B7E" w14:textId="77777777" w:rsidR="005A04DA" w:rsidRPr="001D19AE" w:rsidRDefault="005A04DA" w:rsidP="005A04DA">
            <w:pPr>
              <w:shd w:val="clear" w:color="auto" w:fill="FFFFFF" w:themeFill="background1"/>
              <w:jc w:val="both"/>
              <w:rPr>
                <w:rFonts w:ascii="ITC Avant Garde" w:hAnsi="ITC Avant Garde" w:cstheme="minorHAnsi"/>
                <w:sz w:val="18"/>
                <w:szCs w:val="20"/>
              </w:rPr>
            </w:pPr>
          </w:p>
        </w:tc>
      </w:tr>
    </w:tbl>
    <w:p w14:paraId="1A3FF8EF" w14:textId="77777777" w:rsidR="003C3084" w:rsidRPr="001D19AE" w:rsidRDefault="003C3084" w:rsidP="001932FC">
      <w:pPr>
        <w:jc w:val="both"/>
        <w:rPr>
          <w:rFonts w:ascii="ITC Avant Garde" w:hAnsi="ITC Avant Garde"/>
          <w:sz w:val="18"/>
          <w:szCs w:val="18"/>
        </w:rPr>
      </w:pPr>
    </w:p>
    <w:p w14:paraId="233DBB2C" w14:textId="77777777" w:rsidR="003C3084" w:rsidRPr="001D19AE" w:rsidRDefault="003C3084" w:rsidP="003C3084">
      <w:pPr>
        <w:shd w:val="clear" w:color="auto" w:fill="A8D08D" w:themeFill="accent6" w:themeFillTint="99"/>
        <w:jc w:val="both"/>
        <w:rPr>
          <w:rFonts w:ascii="ITC Avant Garde" w:hAnsi="ITC Avant Garde"/>
          <w:b/>
          <w:sz w:val="18"/>
          <w:szCs w:val="18"/>
        </w:rPr>
      </w:pPr>
      <w:r w:rsidRPr="001D19AE">
        <w:rPr>
          <w:rFonts w:ascii="ITC Avant Garde" w:hAnsi="ITC Avant Garde"/>
          <w:b/>
          <w:sz w:val="18"/>
          <w:szCs w:val="18"/>
        </w:rPr>
        <w:t>II. ANÁLISIS DE ALTERNATIVAS A PROPÓSITO DE LA PROPUESTA DE REGULACIÓN.</w:t>
      </w:r>
    </w:p>
    <w:tbl>
      <w:tblPr>
        <w:tblStyle w:val="Tablaconcuadrcula"/>
        <w:tblW w:w="0" w:type="auto"/>
        <w:tblLook w:val="04A0" w:firstRow="1" w:lastRow="0" w:firstColumn="1" w:lastColumn="0" w:noHBand="0" w:noVBand="1"/>
      </w:tblPr>
      <w:tblGrid>
        <w:gridCol w:w="8828"/>
      </w:tblGrid>
      <w:tr w:rsidR="003C3084" w:rsidRPr="001D19AE" w14:paraId="7EC4B3A1" w14:textId="77777777" w:rsidTr="00225DA6">
        <w:tc>
          <w:tcPr>
            <w:tcW w:w="8828" w:type="dxa"/>
          </w:tcPr>
          <w:p w14:paraId="1242525E" w14:textId="77777777" w:rsidR="003C3084" w:rsidRPr="001D19AE" w:rsidRDefault="00C9396B" w:rsidP="00225DA6">
            <w:pPr>
              <w:jc w:val="both"/>
              <w:rPr>
                <w:rFonts w:ascii="ITC Avant Garde" w:hAnsi="ITC Avant Garde"/>
                <w:b/>
                <w:sz w:val="18"/>
                <w:szCs w:val="20"/>
              </w:rPr>
            </w:pPr>
            <w:r w:rsidRPr="001D19AE">
              <w:rPr>
                <w:rFonts w:ascii="ITC Avant Garde" w:hAnsi="ITC Avant Garde"/>
                <w:b/>
                <w:sz w:val="18"/>
                <w:szCs w:val="20"/>
              </w:rPr>
              <w:t>6</w:t>
            </w:r>
            <w:r w:rsidR="003C3084" w:rsidRPr="001D19AE">
              <w:rPr>
                <w:rFonts w:ascii="ITC Avant Garde" w:hAnsi="ITC Avant Garde"/>
                <w:b/>
                <w:sz w:val="18"/>
                <w:szCs w:val="20"/>
              </w:rPr>
              <w:t>.- Para solucionar la problemática identificada, describa las alternativas valoradas y señale las razones por</w:t>
            </w:r>
            <w:r w:rsidR="004F76A1" w:rsidRPr="001D19AE">
              <w:rPr>
                <w:rFonts w:ascii="ITC Avant Garde" w:hAnsi="ITC Avant Garde"/>
                <w:b/>
                <w:sz w:val="18"/>
                <w:szCs w:val="20"/>
              </w:rPr>
              <w:t xml:space="preserve"> las cuales fueron descartadas, incluyendo en éstas </w:t>
            </w:r>
            <w:r w:rsidR="00E3567A" w:rsidRPr="001D19AE">
              <w:rPr>
                <w:rFonts w:ascii="ITC Avant Garde" w:hAnsi="ITC Avant Garde"/>
                <w:b/>
                <w:sz w:val="18"/>
                <w:szCs w:val="20"/>
              </w:rPr>
              <w:t>las ventajas y desventajas asociadas a</w:t>
            </w:r>
            <w:r w:rsidR="004F76A1" w:rsidRPr="001D19AE">
              <w:rPr>
                <w:rFonts w:ascii="ITC Avant Garde" w:hAnsi="ITC Avant Garde"/>
                <w:b/>
                <w:sz w:val="18"/>
                <w:szCs w:val="20"/>
              </w:rPr>
              <w:t xml:space="preserve"> cada </w:t>
            </w:r>
            <w:r w:rsidR="00E3567A" w:rsidRPr="001D19AE">
              <w:rPr>
                <w:rFonts w:ascii="ITC Avant Garde" w:hAnsi="ITC Avant Garde"/>
                <w:b/>
                <w:sz w:val="18"/>
                <w:szCs w:val="20"/>
              </w:rPr>
              <w:t>una de ellas</w:t>
            </w:r>
            <w:r w:rsidR="004F76A1" w:rsidRPr="001D19AE">
              <w:rPr>
                <w:rFonts w:ascii="ITC Avant Garde" w:hAnsi="ITC Avant Garde"/>
                <w:b/>
                <w:sz w:val="18"/>
                <w:szCs w:val="20"/>
              </w:rPr>
              <w:t>.</w:t>
            </w:r>
          </w:p>
          <w:p w14:paraId="155E8949" w14:textId="77777777" w:rsidR="00897504" w:rsidRPr="001D19AE" w:rsidRDefault="00897504" w:rsidP="00225DA6">
            <w:pPr>
              <w:jc w:val="both"/>
              <w:rPr>
                <w:rFonts w:ascii="ITC Avant Garde" w:hAnsi="ITC Avant Garde"/>
                <w:b/>
                <w:sz w:val="18"/>
                <w:szCs w:val="20"/>
              </w:rPr>
            </w:pPr>
          </w:p>
          <w:p w14:paraId="66C584A4" w14:textId="77777777" w:rsidR="003C3084" w:rsidRPr="001D19AE" w:rsidRDefault="003C3084" w:rsidP="00225DA6">
            <w:pPr>
              <w:jc w:val="both"/>
              <w:rPr>
                <w:rFonts w:ascii="ITC Avant Garde" w:hAnsi="ITC Avant Garde"/>
                <w:sz w:val="18"/>
                <w:szCs w:val="20"/>
              </w:rPr>
            </w:pPr>
            <w:r w:rsidRPr="001D19AE">
              <w:rPr>
                <w:rFonts w:ascii="ITC Avant Garde" w:hAnsi="ITC Avant Garde"/>
                <w:sz w:val="18"/>
                <w:szCs w:val="20"/>
              </w:rPr>
              <w:t>Seleccione las alternativas aplicables y</w:t>
            </w:r>
            <w:r w:rsidR="00B76C9A" w:rsidRPr="001D19AE">
              <w:rPr>
                <w:rFonts w:ascii="ITC Avant Garde" w:hAnsi="ITC Avant Garde"/>
                <w:sz w:val="18"/>
                <w:szCs w:val="20"/>
              </w:rPr>
              <w:t>,</w:t>
            </w:r>
            <w:r w:rsidRPr="001D19AE">
              <w:rPr>
                <w:rFonts w:ascii="ITC Avant Garde" w:hAnsi="ITC Avant Garde"/>
                <w:sz w:val="18"/>
                <w:szCs w:val="20"/>
              </w:rPr>
              <w:t xml:space="preserve"> en su c</w:t>
            </w:r>
            <w:r w:rsidR="00E3567A" w:rsidRPr="001D19AE">
              <w:rPr>
                <w:rFonts w:ascii="ITC Avant Garde" w:hAnsi="ITC Avant Garde"/>
                <w:sz w:val="18"/>
                <w:szCs w:val="20"/>
              </w:rPr>
              <w:t>aso, seleccione y describa otra. C</w:t>
            </w:r>
            <w:r w:rsidRPr="001D19AE">
              <w:rPr>
                <w:rFonts w:ascii="ITC Avant Garde" w:hAnsi="ITC Avant Garde"/>
                <w:sz w:val="18"/>
                <w:szCs w:val="20"/>
              </w:rPr>
              <w:t>onsidere al menos tres opciones entre las cuales se encuentre la opción de no intervención.</w:t>
            </w:r>
            <w:r w:rsidR="00773730" w:rsidRPr="001D19AE">
              <w:rPr>
                <w:rFonts w:ascii="ITC Avant Garde" w:hAnsi="ITC Avant Garde"/>
                <w:sz w:val="18"/>
                <w:szCs w:val="20"/>
              </w:rPr>
              <w:t xml:space="preserve"> </w:t>
            </w:r>
            <w:r w:rsidR="00435A5D" w:rsidRPr="001D19AE">
              <w:rPr>
                <w:rFonts w:ascii="ITC Avant Garde" w:hAnsi="ITC Avant Garde"/>
                <w:sz w:val="18"/>
                <w:szCs w:val="20"/>
              </w:rPr>
              <w:t>Agregue las filas que considere necesarias</w:t>
            </w:r>
            <w:r w:rsidR="00773730" w:rsidRPr="001D19AE">
              <w:rPr>
                <w:rFonts w:ascii="ITC Avant Garde" w:hAnsi="ITC Avant Garde"/>
                <w:sz w:val="18"/>
                <w:szCs w:val="20"/>
              </w:rPr>
              <w:t>.</w:t>
            </w:r>
          </w:p>
          <w:p w14:paraId="427E8096" w14:textId="77777777" w:rsidR="003C3084" w:rsidRPr="001D19AE" w:rsidRDefault="003C3084" w:rsidP="00225DA6">
            <w:pPr>
              <w:jc w:val="both"/>
              <w:rPr>
                <w:rFonts w:ascii="ITC Avant Garde" w:hAnsi="ITC Avant Garde"/>
                <w:sz w:val="18"/>
                <w:szCs w:val="20"/>
              </w:rPr>
            </w:pPr>
          </w:p>
          <w:tbl>
            <w:tblPr>
              <w:tblStyle w:val="Tablaconcuadrcula"/>
              <w:tblW w:w="0" w:type="auto"/>
              <w:tblLook w:val="04A0" w:firstRow="1" w:lastRow="0" w:firstColumn="1" w:lastColumn="0" w:noHBand="0" w:noVBand="1"/>
            </w:tblPr>
            <w:tblGrid>
              <w:gridCol w:w="1514"/>
              <w:gridCol w:w="2212"/>
              <w:gridCol w:w="2530"/>
              <w:gridCol w:w="2346"/>
            </w:tblGrid>
            <w:tr w:rsidR="007140E1" w:rsidRPr="001D19AE" w14:paraId="43CD7225" w14:textId="77777777" w:rsidTr="00E97E52">
              <w:tc>
                <w:tcPr>
                  <w:tcW w:w="1514" w:type="dxa"/>
                  <w:tcBorders>
                    <w:bottom w:val="single" w:sz="4" w:space="0" w:color="auto"/>
                  </w:tcBorders>
                  <w:shd w:val="clear" w:color="auto" w:fill="A8D08D" w:themeFill="accent6" w:themeFillTint="99"/>
                </w:tcPr>
                <w:p w14:paraId="0A17E1BF" w14:textId="77777777" w:rsidR="007140E1" w:rsidRPr="001D19AE" w:rsidRDefault="007140E1" w:rsidP="00225DA6">
                  <w:pPr>
                    <w:jc w:val="center"/>
                    <w:rPr>
                      <w:rFonts w:ascii="ITC Avant Garde" w:hAnsi="ITC Avant Garde"/>
                      <w:b/>
                      <w:sz w:val="18"/>
                      <w:szCs w:val="20"/>
                    </w:rPr>
                  </w:pPr>
                  <w:r w:rsidRPr="001D19AE">
                    <w:rPr>
                      <w:rFonts w:ascii="ITC Avant Garde" w:hAnsi="ITC Avant Garde"/>
                      <w:b/>
                      <w:sz w:val="18"/>
                      <w:szCs w:val="20"/>
                    </w:rPr>
                    <w:t xml:space="preserve">Alternativa evaluada </w:t>
                  </w:r>
                </w:p>
              </w:tc>
              <w:tc>
                <w:tcPr>
                  <w:tcW w:w="2212" w:type="dxa"/>
                  <w:shd w:val="clear" w:color="auto" w:fill="A8D08D" w:themeFill="accent6" w:themeFillTint="99"/>
                </w:tcPr>
                <w:p w14:paraId="513C1B67" w14:textId="77777777" w:rsidR="007140E1" w:rsidRPr="001D19AE" w:rsidRDefault="007140E1" w:rsidP="00225DA6">
                  <w:pPr>
                    <w:jc w:val="center"/>
                    <w:rPr>
                      <w:rFonts w:ascii="ITC Avant Garde" w:hAnsi="ITC Avant Garde"/>
                      <w:b/>
                      <w:sz w:val="18"/>
                      <w:szCs w:val="20"/>
                    </w:rPr>
                  </w:pPr>
                  <w:r w:rsidRPr="001D19AE">
                    <w:rPr>
                      <w:rFonts w:ascii="ITC Avant Garde" w:hAnsi="ITC Avant Garde"/>
                      <w:b/>
                      <w:sz w:val="18"/>
                      <w:szCs w:val="20"/>
                    </w:rPr>
                    <w:t>Descripción</w:t>
                  </w:r>
                </w:p>
              </w:tc>
              <w:tc>
                <w:tcPr>
                  <w:tcW w:w="2530" w:type="dxa"/>
                  <w:shd w:val="clear" w:color="auto" w:fill="A8D08D" w:themeFill="accent6" w:themeFillTint="99"/>
                </w:tcPr>
                <w:p w14:paraId="09F40F0B" w14:textId="77777777" w:rsidR="007140E1" w:rsidRPr="001D19AE" w:rsidRDefault="007140E1" w:rsidP="00225DA6">
                  <w:pPr>
                    <w:jc w:val="center"/>
                    <w:rPr>
                      <w:rFonts w:ascii="ITC Avant Garde" w:hAnsi="ITC Avant Garde"/>
                      <w:b/>
                      <w:sz w:val="18"/>
                      <w:szCs w:val="20"/>
                    </w:rPr>
                  </w:pPr>
                  <w:r w:rsidRPr="001D19AE">
                    <w:rPr>
                      <w:rFonts w:ascii="ITC Avant Garde" w:hAnsi="ITC Avant Garde"/>
                      <w:b/>
                      <w:sz w:val="18"/>
                      <w:szCs w:val="20"/>
                    </w:rPr>
                    <w:t>Ventajas</w:t>
                  </w:r>
                </w:p>
              </w:tc>
              <w:tc>
                <w:tcPr>
                  <w:tcW w:w="2346" w:type="dxa"/>
                  <w:shd w:val="clear" w:color="auto" w:fill="A8D08D" w:themeFill="accent6" w:themeFillTint="99"/>
                </w:tcPr>
                <w:p w14:paraId="72F1DD8D" w14:textId="77777777" w:rsidR="007140E1" w:rsidRPr="001D19AE" w:rsidRDefault="007140E1" w:rsidP="00225DA6">
                  <w:pPr>
                    <w:jc w:val="center"/>
                    <w:rPr>
                      <w:rFonts w:ascii="ITC Avant Garde" w:hAnsi="ITC Avant Garde"/>
                      <w:b/>
                      <w:sz w:val="18"/>
                      <w:szCs w:val="20"/>
                    </w:rPr>
                  </w:pPr>
                  <w:r w:rsidRPr="001D19AE">
                    <w:rPr>
                      <w:rFonts w:ascii="ITC Avant Garde" w:hAnsi="ITC Avant Garde"/>
                      <w:b/>
                      <w:sz w:val="18"/>
                      <w:szCs w:val="20"/>
                    </w:rPr>
                    <w:t>Desventajas</w:t>
                  </w:r>
                </w:p>
              </w:tc>
            </w:tr>
            <w:tr w:rsidR="007140E1" w:rsidRPr="001D19AE" w14:paraId="3F483B05" w14:textId="77777777" w:rsidTr="00E97E52">
              <w:sdt>
                <w:sdtPr>
                  <w:rPr>
                    <w:rFonts w:ascii="ITC Avant Garde" w:hAnsi="ITC Avant Garde"/>
                    <w:i/>
                    <w:sz w:val="18"/>
                    <w:szCs w:val="20"/>
                  </w:rPr>
                  <w:alias w:val="Alternativa evaluada"/>
                  <w:tag w:val="Alternativa evaluada"/>
                  <w:id w:val="1516970041"/>
                  <w:placeholder>
                    <w:docPart w:val="2AB7C83E04DA4575AB65583F099C59F6"/>
                  </w:placeholder>
                  <w:dropDownList>
                    <w:listItem w:value="Elija un elemento."/>
                    <w:listItem w:displayText="No emitir regulación alguna" w:value="No emitir regulación alguna"/>
                    <w:listItem w:displayText="Alternativa cero (largo plazo)" w:value="Alternativa cero (largo plazo)"/>
                    <w:listItem w:displayText="Esquemas voluntarios" w:value="Esquemas voluntarios"/>
                    <w:listItem w:displayText="Incentivos económicos" w:value="Incentivos económicos"/>
                    <w:listItem w:displayText="Eliminar regulación" w:value="Eliminar regulación"/>
                    <w:listItem w:displayText="Otro tipo de regulación" w:value="Otro tipo de regulación"/>
                  </w:dropDownList>
                </w:sdtPr>
                <w:sdtContent>
                  <w:tc>
                    <w:tcPr>
                      <w:tcW w:w="151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BA0BC19" w14:textId="77777777" w:rsidR="007140E1" w:rsidRPr="001D19AE" w:rsidRDefault="00023ABB" w:rsidP="00225DA6">
                      <w:pPr>
                        <w:rPr>
                          <w:rFonts w:ascii="ITC Avant Garde" w:hAnsi="ITC Avant Garde"/>
                          <w:i/>
                          <w:sz w:val="18"/>
                          <w:szCs w:val="20"/>
                        </w:rPr>
                      </w:pPr>
                      <w:r w:rsidRPr="001D19AE">
                        <w:rPr>
                          <w:rFonts w:ascii="ITC Avant Garde" w:hAnsi="ITC Avant Garde"/>
                          <w:i/>
                          <w:sz w:val="18"/>
                          <w:szCs w:val="20"/>
                        </w:rPr>
                        <w:t>No emitir regulación alguna</w:t>
                      </w:r>
                    </w:p>
                  </w:tc>
                </w:sdtContent>
              </w:sdt>
              <w:tc>
                <w:tcPr>
                  <w:tcW w:w="2212" w:type="dxa"/>
                  <w:tcBorders>
                    <w:left w:val="single" w:sz="4" w:space="0" w:color="auto"/>
                  </w:tcBorders>
                </w:tcPr>
                <w:p w14:paraId="49012AC2" w14:textId="3CE79F44" w:rsidR="002152BA" w:rsidRPr="002152BA" w:rsidRDefault="00023ABB" w:rsidP="002152BA">
                  <w:pPr>
                    <w:jc w:val="both"/>
                    <w:rPr>
                      <w:rFonts w:ascii="ITC Avant Garde" w:hAnsi="ITC Avant Garde"/>
                      <w:sz w:val="18"/>
                      <w:szCs w:val="18"/>
                    </w:rPr>
                  </w:pPr>
                  <w:r w:rsidRPr="002152BA">
                    <w:rPr>
                      <w:rFonts w:ascii="ITC Avant Garde" w:hAnsi="ITC Avant Garde"/>
                      <w:sz w:val="18"/>
                      <w:szCs w:val="18"/>
                    </w:rPr>
                    <w:t xml:space="preserve">Seguir realizando la </w:t>
                  </w:r>
                  <w:r w:rsidR="005A04DA" w:rsidRPr="002152BA">
                    <w:rPr>
                      <w:rFonts w:ascii="ITC Avant Garde" w:hAnsi="ITC Avant Garde"/>
                      <w:sz w:val="18"/>
                      <w:szCs w:val="18"/>
                    </w:rPr>
                    <w:t>Homologación</w:t>
                  </w:r>
                  <w:r w:rsidRPr="002152BA">
                    <w:rPr>
                      <w:rFonts w:ascii="ITC Avant Garde" w:hAnsi="ITC Avant Garde"/>
                      <w:sz w:val="18"/>
                      <w:szCs w:val="18"/>
                    </w:rPr>
                    <w:t xml:space="preserve"> de productos de telecomunicaciones </w:t>
                  </w:r>
                  <w:r w:rsidR="002152BA" w:rsidRPr="002152BA">
                    <w:rPr>
                      <w:rFonts w:ascii="ITC Avant Garde" w:hAnsi="ITC Avant Garde" w:cs="Arial"/>
                      <w:sz w:val="18"/>
                      <w:szCs w:val="18"/>
                      <w:lang w:val="es-ES_tradnl" w:eastAsia="es-MX"/>
                    </w:rPr>
                    <w:t xml:space="preserve">que operan en cualquiera de las bandas clasificadas como espectro libre 5150 MHz-5250 MHz, 5250 MHz-5350 MHz, 5470 MHz-5600 MHz, 5650 MHz-5725 MHz, 5725 MHz-5850 MHz y 5925 MHz-6425 MHz </w:t>
                  </w:r>
                  <w:r w:rsidRPr="002152BA">
                    <w:rPr>
                      <w:rFonts w:ascii="ITC Avant Garde" w:hAnsi="ITC Avant Garde"/>
                      <w:sz w:val="18"/>
                      <w:szCs w:val="18"/>
                    </w:rPr>
                    <w:t>con las reglas y procedimientos</w:t>
                  </w:r>
                  <w:r w:rsidR="002152BA" w:rsidRPr="002152BA">
                    <w:rPr>
                      <w:rFonts w:ascii="ITC Avant Garde" w:hAnsi="ITC Avant Garde"/>
                      <w:sz w:val="18"/>
                      <w:szCs w:val="18"/>
                    </w:rPr>
                    <w:t xml:space="preserve"> </w:t>
                  </w:r>
                  <w:r w:rsidRPr="002152BA">
                    <w:rPr>
                      <w:rFonts w:ascii="ITC Avant Garde" w:hAnsi="ITC Avant Garde"/>
                      <w:sz w:val="18"/>
                      <w:szCs w:val="18"/>
                    </w:rPr>
                    <w:t xml:space="preserve">establecidos en </w:t>
                  </w:r>
                  <w:r w:rsidR="002152BA" w:rsidRPr="002152BA">
                    <w:rPr>
                      <w:rFonts w:ascii="ITC Avant Garde" w:hAnsi="ITC Avant Garde"/>
                      <w:sz w:val="18"/>
                      <w:szCs w:val="18"/>
                    </w:rPr>
                    <w:t xml:space="preserve">los </w:t>
                  </w:r>
                  <w:r w:rsidRPr="002152BA">
                    <w:rPr>
                      <w:rFonts w:ascii="ITC Avant Garde" w:hAnsi="ITC Avant Garde"/>
                      <w:sz w:val="18"/>
                      <w:szCs w:val="18"/>
                    </w:rPr>
                    <w:t>actual</w:t>
                  </w:r>
                  <w:r w:rsidR="002152BA" w:rsidRPr="002152BA">
                    <w:rPr>
                      <w:rFonts w:ascii="ITC Avant Garde" w:hAnsi="ITC Avant Garde"/>
                      <w:sz w:val="18"/>
                      <w:szCs w:val="18"/>
                    </w:rPr>
                    <w:t>es lineamientos para la homologación mediante un perito acreditado por el Instituto y que estos a su vez utilicen los siguientes acuerdos y resolución.</w:t>
                  </w:r>
                </w:p>
                <w:p w14:paraId="56883E47" w14:textId="77777777" w:rsidR="002152BA" w:rsidRPr="002152BA" w:rsidRDefault="002152BA" w:rsidP="002152BA">
                  <w:pPr>
                    <w:jc w:val="both"/>
                    <w:rPr>
                      <w:rFonts w:ascii="ITC Avant Garde" w:hAnsi="ITC Avant Garde"/>
                      <w:sz w:val="18"/>
                      <w:szCs w:val="18"/>
                    </w:rPr>
                  </w:pPr>
                </w:p>
                <w:p w14:paraId="3AA09101" w14:textId="75AE87D0" w:rsidR="002152BA" w:rsidRPr="002152BA" w:rsidRDefault="002152BA" w:rsidP="002152BA">
                  <w:pPr>
                    <w:jc w:val="both"/>
                    <w:rPr>
                      <w:rFonts w:ascii="ITC Avant Garde" w:hAnsi="ITC Avant Garde" w:cs="Arial"/>
                      <w:sz w:val="18"/>
                      <w:szCs w:val="18"/>
                    </w:rPr>
                  </w:pPr>
                  <w:r w:rsidRPr="002152BA">
                    <w:rPr>
                      <w:rFonts w:ascii="ITC Avant Garde" w:hAnsi="ITC Avant Garde"/>
                      <w:sz w:val="18"/>
                      <w:szCs w:val="18"/>
                    </w:rPr>
                    <w:t xml:space="preserve">- </w:t>
                  </w:r>
                  <w:r w:rsidRPr="002152BA">
                    <w:rPr>
                      <w:rFonts w:ascii="ITC Avant Garde" w:hAnsi="ITC Avant Garde" w:cs="Arial"/>
                      <w:sz w:val="18"/>
                      <w:szCs w:val="18"/>
                    </w:rPr>
                    <w:t xml:space="preserve">“Acuerdo por el que se establece la política </w:t>
                  </w:r>
                  <w:r w:rsidRPr="002152BA">
                    <w:rPr>
                      <w:rFonts w:ascii="ITC Avant Garde" w:hAnsi="ITC Avant Garde" w:cs="Arial"/>
                      <w:sz w:val="18"/>
                      <w:szCs w:val="18"/>
                    </w:rPr>
                    <w:lastRenderedPageBreak/>
                    <w:t>para servicios de banda ancha y otras aplicaciones en las bandas de frecuencias del espectro radioeléctrico 902 a 928 MHz; 2,400 a 2,483.5 MHz; 3,600 a 3.700 MHz; 5,150 a 5,250 MHz; 5,250 a 5,350 MHz; 5,470 a 5,725 MHz y 5,725 a 5,850 MHz”</w:t>
                  </w:r>
                  <w:r w:rsidRPr="002152BA">
                    <w:rPr>
                      <w:rFonts w:ascii="ITC Avant Garde" w:hAnsi="ITC Avant Garde" w:cs="Arial"/>
                      <w:sz w:val="18"/>
                      <w:szCs w:val="18"/>
                      <w:shd w:val="clear" w:color="auto" w:fill="FFFFFF"/>
                    </w:rPr>
                    <w:t>. (</w:t>
                  </w:r>
                  <w:r w:rsidRPr="002152BA">
                    <w:rPr>
                      <w:rFonts w:ascii="ITC Avant Garde" w:hAnsi="ITC Avant Garde" w:cs="Arial"/>
                      <w:sz w:val="18"/>
                      <w:szCs w:val="18"/>
                    </w:rPr>
                    <w:t>Acuerdo SCT 130306, para las bandas de frecuencias 5,150 a 5,250 MHz; 5,250 a 5,350 MHz; 5,470 a 5,725 MHz y 5,725 a 5,850 MHz) el cual establece como bandas de uso libre, entre otras, las bandas 5,150 a 5,250 MHz; 5,250 a 5,350 MHz y 5,725 a 5,850 MHz</w:t>
                  </w:r>
                </w:p>
                <w:p w14:paraId="354EC99F" w14:textId="77777777" w:rsidR="002152BA" w:rsidRPr="002152BA" w:rsidRDefault="002152BA" w:rsidP="002152BA">
                  <w:pPr>
                    <w:jc w:val="both"/>
                    <w:rPr>
                      <w:rFonts w:ascii="ITC Avant Garde" w:hAnsi="ITC Avant Garde" w:cs="Arial"/>
                      <w:sz w:val="18"/>
                      <w:szCs w:val="18"/>
                    </w:rPr>
                  </w:pPr>
                </w:p>
                <w:p w14:paraId="65686F7C" w14:textId="4ECB5A13" w:rsidR="002152BA" w:rsidRDefault="002152BA" w:rsidP="002152BA">
                  <w:pPr>
                    <w:jc w:val="both"/>
                    <w:rPr>
                      <w:rFonts w:ascii="ITC Avant Garde" w:hAnsi="ITC Avant Garde" w:cs="Arial"/>
                      <w:sz w:val="18"/>
                      <w:szCs w:val="18"/>
                    </w:rPr>
                  </w:pPr>
                  <w:r w:rsidRPr="002152BA">
                    <w:rPr>
                      <w:rFonts w:ascii="ITC Avant Garde" w:hAnsi="ITC Avant Garde" w:cs="Arial"/>
                      <w:sz w:val="18"/>
                      <w:szCs w:val="18"/>
                    </w:rPr>
                    <w:t xml:space="preserve"> “Resolución por medio de la cual la Comisión Federal de Telecomunicaciones expide las condiciones técnicas de operación de la banda 5 725 a 5 850 MHz, para su utilización como banda de uso libre.” (Resolución CFT 140406, para las bandas de frecuencias 5 725 a 5 850 MHz).</w:t>
                  </w:r>
                </w:p>
                <w:p w14:paraId="69FFD7B6" w14:textId="77777777" w:rsidR="002152BA" w:rsidRDefault="002152BA" w:rsidP="002152BA">
                  <w:pPr>
                    <w:jc w:val="both"/>
                    <w:rPr>
                      <w:rFonts w:ascii="ITC Avant Garde" w:hAnsi="ITC Avant Garde" w:cs="Arial"/>
                      <w:sz w:val="18"/>
                      <w:szCs w:val="18"/>
                    </w:rPr>
                  </w:pPr>
                </w:p>
                <w:p w14:paraId="730D8E42" w14:textId="3B5B2144" w:rsidR="002152BA" w:rsidRDefault="002152BA" w:rsidP="002152BA">
                  <w:pPr>
                    <w:jc w:val="both"/>
                    <w:rPr>
                      <w:rFonts w:ascii="ITC Avant Garde" w:hAnsi="ITC Avant Garde" w:cs="Arial"/>
                      <w:sz w:val="18"/>
                      <w:szCs w:val="18"/>
                    </w:rPr>
                  </w:pPr>
                  <w:r>
                    <w:rPr>
                      <w:rFonts w:ascii="ITC Avant Garde" w:hAnsi="ITC Avant Garde" w:cs="Arial"/>
                      <w:sz w:val="18"/>
                      <w:szCs w:val="18"/>
                    </w:rPr>
                    <w:t xml:space="preserve">- </w:t>
                  </w:r>
                  <w:r w:rsidRPr="002152BA">
                    <w:rPr>
                      <w:rFonts w:ascii="ITC Avant Garde" w:hAnsi="ITC Avant Garde" w:cs="Arial"/>
                      <w:sz w:val="18"/>
                      <w:szCs w:val="18"/>
                    </w:rPr>
                    <w:t xml:space="preserve">“Acuerdo por el que se establecen las bandas de frecuencias de 5470 a 5600 MHz y 5650 a 5725 MHz, como bandas de frecuencias del espectro radioeléctrico de uso libre, y las condiciones </w:t>
                  </w:r>
                  <w:r w:rsidRPr="002152BA">
                    <w:rPr>
                      <w:rFonts w:ascii="ITC Avant Garde" w:hAnsi="ITC Avant Garde" w:cs="Arial"/>
                      <w:sz w:val="18"/>
                      <w:szCs w:val="18"/>
                    </w:rPr>
                    <w:lastRenderedPageBreak/>
                    <w:t>de operación a que deberán sujetarse los sistemas y dispositivos para su operación en estas bandas” (Acuerdo SCT271112, para las bandas de frecuencias 5470 a 5600 MHz y 5650 a 5725 MHz) el cual las establece como bandas de uso libre.</w:t>
                  </w:r>
                </w:p>
                <w:p w14:paraId="5D7EE155" w14:textId="77777777" w:rsidR="002152BA" w:rsidRDefault="002152BA" w:rsidP="002152BA">
                  <w:pPr>
                    <w:jc w:val="both"/>
                    <w:rPr>
                      <w:rFonts w:ascii="ITC Avant Garde" w:hAnsi="ITC Avant Garde" w:cs="Arial"/>
                      <w:sz w:val="18"/>
                      <w:szCs w:val="18"/>
                    </w:rPr>
                  </w:pPr>
                </w:p>
                <w:p w14:paraId="3522784A" w14:textId="4F493007" w:rsidR="002152BA" w:rsidRPr="002152BA" w:rsidRDefault="002152BA" w:rsidP="002152BA">
                  <w:pPr>
                    <w:jc w:val="both"/>
                    <w:rPr>
                      <w:rFonts w:ascii="ITC Avant Garde" w:hAnsi="ITC Avant Garde"/>
                      <w:sz w:val="18"/>
                      <w:szCs w:val="18"/>
                    </w:rPr>
                  </w:pPr>
                  <w:r>
                    <w:rPr>
                      <w:rFonts w:ascii="ITC Avant Garde" w:hAnsi="ITC Avant Garde" w:cs="Arial"/>
                      <w:sz w:val="18"/>
                      <w:szCs w:val="18"/>
                    </w:rPr>
                    <w:t xml:space="preserve">- </w:t>
                  </w:r>
                  <w:r w:rsidRPr="002152BA">
                    <w:rPr>
                      <w:rFonts w:ascii="ITC Avant Garde" w:hAnsi="ITC Avant Garde" w:cs="Arial"/>
                      <w:sz w:val="18"/>
                      <w:szCs w:val="18"/>
                    </w:rPr>
                    <w:t>“Acuerdo mediante el cual el Pleno del Instituto Federal de Telecomunicaciones clasifica la banda de frecuencias 5925-6425 MHz como espectro libre y emite las condiciones técnicas de operación de la banda”, en el cual las establece como bandas de uso libre.</w:t>
                  </w:r>
                </w:p>
                <w:p w14:paraId="205CEFF0" w14:textId="30E49079" w:rsidR="007140E1" w:rsidRPr="002152BA" w:rsidRDefault="007140E1" w:rsidP="002152BA">
                  <w:pPr>
                    <w:jc w:val="both"/>
                    <w:rPr>
                      <w:rFonts w:ascii="ITC Avant Garde" w:hAnsi="ITC Avant Garde"/>
                      <w:sz w:val="18"/>
                      <w:szCs w:val="18"/>
                    </w:rPr>
                  </w:pPr>
                </w:p>
              </w:tc>
              <w:tc>
                <w:tcPr>
                  <w:tcW w:w="2530" w:type="dxa"/>
                </w:tcPr>
                <w:p w14:paraId="286D9066" w14:textId="77777777" w:rsidR="007140E1" w:rsidRPr="001D19AE" w:rsidRDefault="00023ABB" w:rsidP="00E97E52">
                  <w:pPr>
                    <w:jc w:val="both"/>
                    <w:rPr>
                      <w:rFonts w:ascii="ITC Avant Garde" w:hAnsi="ITC Avant Garde"/>
                      <w:sz w:val="18"/>
                      <w:szCs w:val="20"/>
                    </w:rPr>
                  </w:pPr>
                  <w:r w:rsidRPr="001D19AE">
                    <w:rPr>
                      <w:rFonts w:ascii="ITC Avant Garde" w:hAnsi="ITC Avant Garde"/>
                      <w:sz w:val="18"/>
                      <w:szCs w:val="20"/>
                    </w:rPr>
                    <w:lastRenderedPageBreak/>
                    <w:t>No existiría ningún costo ya que se continuaría con la situación actual.</w:t>
                  </w:r>
                </w:p>
              </w:tc>
              <w:tc>
                <w:tcPr>
                  <w:tcW w:w="2346" w:type="dxa"/>
                </w:tcPr>
                <w:p w14:paraId="0E49541A" w14:textId="43563232" w:rsidR="00023ABB" w:rsidRPr="001D19AE" w:rsidRDefault="00023ABB" w:rsidP="00122F0B">
                  <w:pPr>
                    <w:jc w:val="both"/>
                    <w:rPr>
                      <w:rFonts w:ascii="ITC Avant Garde" w:hAnsi="ITC Avant Garde"/>
                      <w:sz w:val="18"/>
                      <w:szCs w:val="20"/>
                    </w:rPr>
                  </w:pPr>
                  <w:r w:rsidRPr="001D19AE">
                    <w:rPr>
                      <w:rFonts w:ascii="ITC Avant Garde" w:hAnsi="ITC Avant Garde"/>
                      <w:sz w:val="18"/>
                      <w:szCs w:val="20"/>
                    </w:rPr>
                    <w:t xml:space="preserve">En caso de no emitir </w:t>
                  </w:r>
                  <w:r w:rsidR="002152BA">
                    <w:rPr>
                      <w:rFonts w:ascii="ITC Avant Garde" w:hAnsi="ITC Avant Garde"/>
                      <w:sz w:val="18"/>
                      <w:szCs w:val="20"/>
                    </w:rPr>
                    <w:t xml:space="preserve">la disposición técnica </w:t>
                  </w:r>
                  <w:r w:rsidRPr="001D19AE">
                    <w:rPr>
                      <w:rFonts w:ascii="ITC Avant Garde" w:hAnsi="ITC Avant Garde"/>
                      <w:sz w:val="18"/>
                      <w:szCs w:val="20"/>
                    </w:rPr>
                    <w:t>de mérito, no se estaría dando cabal cumplimiento a lo establecido en los artículos 7, párrafo cuarto, y 15, fracción I de la LFTR y el artículo 23, fracción VI, del Estatuto Orgánico del Instituto Federal de Telecomunicaciones,</w:t>
                  </w:r>
                </w:p>
                <w:p w14:paraId="2E2C2205" w14:textId="39BC38FE" w:rsidR="002152BA" w:rsidRPr="001D19AE" w:rsidRDefault="002152BA" w:rsidP="002152BA">
                  <w:pPr>
                    <w:jc w:val="both"/>
                    <w:rPr>
                      <w:rFonts w:ascii="ITC Avant Garde" w:hAnsi="ITC Avant Garde"/>
                      <w:sz w:val="18"/>
                      <w:szCs w:val="20"/>
                    </w:rPr>
                  </w:pPr>
                  <w:r w:rsidRPr="001D19AE">
                    <w:rPr>
                      <w:rFonts w:ascii="ITC Avant Garde" w:hAnsi="ITC Avant Garde"/>
                      <w:sz w:val="18"/>
                      <w:szCs w:val="20"/>
                    </w:rPr>
                    <w:t>cómo</w:t>
                  </w:r>
                  <w:r w:rsidR="00023ABB" w:rsidRPr="001D19AE">
                    <w:rPr>
                      <w:rFonts w:ascii="ITC Avant Garde" w:hAnsi="ITC Avant Garde"/>
                      <w:sz w:val="18"/>
                      <w:szCs w:val="20"/>
                    </w:rPr>
                    <w:t xml:space="preserve"> se menciona en los numerales anteriores, </w:t>
                  </w:r>
                </w:p>
                <w:p w14:paraId="0A6935C9" w14:textId="1C061A61" w:rsidR="00122F0B" w:rsidRDefault="002152BA" w:rsidP="001430F4">
                  <w:pPr>
                    <w:jc w:val="both"/>
                    <w:rPr>
                      <w:rFonts w:ascii="ITC Avant Garde" w:hAnsi="ITC Avant Garde" w:cs="Arial"/>
                      <w:bCs/>
                      <w:sz w:val="18"/>
                      <w:szCs w:val="18"/>
                    </w:rPr>
                  </w:pPr>
                  <w:r>
                    <w:rPr>
                      <w:rFonts w:ascii="ITC Avant Garde" w:hAnsi="ITC Avant Garde" w:cs="Arial"/>
                      <w:bCs/>
                      <w:sz w:val="18"/>
                      <w:szCs w:val="18"/>
                    </w:rPr>
                    <w:t>e</w:t>
                  </w:r>
                  <w:r w:rsidRPr="00907ACA">
                    <w:rPr>
                      <w:rFonts w:ascii="ITC Avant Garde" w:hAnsi="ITC Avant Garde" w:cs="Arial"/>
                      <w:bCs/>
                      <w:sz w:val="18"/>
                      <w:szCs w:val="18"/>
                    </w:rPr>
                    <w:t xml:space="preserve">l dictamen técnico emitido por un perito acreditado por el Instituto debería permitir demostrar en extenso el cumplimiento de los requisitos establecidos en los acuerdos y resolutivo que se indican en los antecedentes cuarto, quinto, sexto y décimo del acuerdo; sin embargo, debido a que </w:t>
                  </w:r>
                  <w:r w:rsidRPr="00907ACA">
                    <w:rPr>
                      <w:rFonts w:ascii="ITC Avant Garde" w:hAnsi="ITC Avant Garde" w:cs="Arial"/>
                      <w:bCs/>
                      <w:sz w:val="18"/>
                      <w:szCs w:val="18"/>
                    </w:rPr>
                    <w:lastRenderedPageBreak/>
                    <w:t xml:space="preserve">cada perito elabora el dictamen técnico </w:t>
                  </w:r>
                  <w:proofErr w:type="gramStart"/>
                  <w:r w:rsidRPr="00907ACA">
                    <w:rPr>
                      <w:rFonts w:ascii="ITC Avant Garde" w:hAnsi="ITC Avant Garde" w:cs="Arial"/>
                      <w:bCs/>
                      <w:sz w:val="18"/>
                      <w:szCs w:val="18"/>
                    </w:rPr>
                    <w:t>de acuerdo a</w:t>
                  </w:r>
                  <w:proofErr w:type="gramEnd"/>
                  <w:r w:rsidRPr="00907ACA">
                    <w:rPr>
                      <w:rFonts w:ascii="ITC Avant Garde" w:hAnsi="ITC Avant Garde" w:cs="Arial"/>
                      <w:bCs/>
                      <w:sz w:val="18"/>
                      <w:szCs w:val="18"/>
                    </w:rPr>
                    <w:t xml:space="preserve"> su experiencia, el procedimiento es puramente documental; </w:t>
                  </w:r>
                </w:p>
                <w:p w14:paraId="37C10A61" w14:textId="77777777" w:rsidR="007F75E9" w:rsidRDefault="007F75E9" w:rsidP="001430F4">
                  <w:pPr>
                    <w:jc w:val="both"/>
                    <w:rPr>
                      <w:rFonts w:ascii="ITC Avant Garde" w:hAnsi="ITC Avant Garde" w:cs="Arial"/>
                      <w:bCs/>
                      <w:sz w:val="18"/>
                      <w:szCs w:val="18"/>
                    </w:rPr>
                  </w:pPr>
                </w:p>
                <w:p w14:paraId="6AF0C61C" w14:textId="57B5E544" w:rsidR="007F75E9" w:rsidRDefault="007F75E9" w:rsidP="001430F4">
                  <w:pPr>
                    <w:jc w:val="both"/>
                    <w:rPr>
                      <w:rFonts w:ascii="ITC Avant Garde" w:hAnsi="ITC Avant Garde" w:cs="Arial"/>
                      <w:bCs/>
                      <w:sz w:val="18"/>
                      <w:szCs w:val="18"/>
                    </w:rPr>
                  </w:pPr>
                  <w:r>
                    <w:rPr>
                      <w:rFonts w:ascii="ITC Avant Garde" w:hAnsi="ITC Avant Garde" w:cs="Arial"/>
                      <w:bCs/>
                      <w:sz w:val="18"/>
                      <w:szCs w:val="18"/>
                    </w:rPr>
                    <w:t xml:space="preserve">Así mismo no se tendrían los beneficios siguientes: </w:t>
                  </w:r>
                </w:p>
                <w:p w14:paraId="45A5B83F" w14:textId="77777777" w:rsidR="007F75E9" w:rsidRPr="007F75E9" w:rsidRDefault="007F75E9" w:rsidP="007F75E9">
                  <w:pPr>
                    <w:jc w:val="both"/>
                    <w:rPr>
                      <w:rFonts w:ascii="ITC Avant Garde" w:hAnsi="ITC Avant Garde"/>
                      <w:sz w:val="18"/>
                      <w:szCs w:val="20"/>
                    </w:rPr>
                  </w:pPr>
                  <w:r w:rsidRPr="007F75E9">
                    <w:rPr>
                      <w:rFonts w:ascii="ITC Avant Garde" w:hAnsi="ITC Avant Garde"/>
                      <w:sz w:val="18"/>
                      <w:szCs w:val="20"/>
                    </w:rPr>
                    <w:t>a)</w:t>
                  </w:r>
                  <w:r w:rsidRPr="007F75E9">
                    <w:rPr>
                      <w:rFonts w:ascii="ITC Avant Garde" w:hAnsi="ITC Avant Garde"/>
                      <w:sz w:val="18"/>
                      <w:szCs w:val="20"/>
                    </w:rPr>
                    <w:tab/>
                    <w:t>Promover la apertura de mercado con otros países mediante la compatibilización y armonización de la DT IFT­017­2023 con sus equivalentes de Estados Unidos de América y Canadá.</w:t>
                  </w:r>
                </w:p>
                <w:p w14:paraId="019A11B9" w14:textId="77777777" w:rsidR="007F75E9" w:rsidRPr="007F75E9" w:rsidRDefault="007F75E9" w:rsidP="007F75E9">
                  <w:pPr>
                    <w:jc w:val="both"/>
                    <w:rPr>
                      <w:rFonts w:ascii="ITC Avant Garde" w:hAnsi="ITC Avant Garde"/>
                      <w:sz w:val="18"/>
                      <w:szCs w:val="20"/>
                    </w:rPr>
                  </w:pPr>
                  <w:r w:rsidRPr="007F75E9">
                    <w:rPr>
                      <w:rFonts w:ascii="ITC Avant Garde" w:hAnsi="ITC Avant Garde"/>
                      <w:sz w:val="18"/>
                      <w:szCs w:val="20"/>
                    </w:rPr>
                    <w:t>b)</w:t>
                  </w:r>
                  <w:r w:rsidRPr="007F75E9">
                    <w:rPr>
                      <w:rFonts w:ascii="ITC Avant Garde" w:hAnsi="ITC Avant Garde"/>
                      <w:sz w:val="18"/>
                      <w:szCs w:val="20"/>
                    </w:rPr>
                    <w:tab/>
                    <w:t>Garantizar que las especificaciones técnicas cubran los siguientes aspectos:</w:t>
                  </w:r>
                </w:p>
                <w:p w14:paraId="0EA6889A" w14:textId="6DBB0BDF" w:rsidR="007F75E9" w:rsidRPr="007F75E9" w:rsidRDefault="007F75E9" w:rsidP="007F75E9">
                  <w:pPr>
                    <w:jc w:val="both"/>
                    <w:rPr>
                      <w:rFonts w:ascii="ITC Avant Garde" w:hAnsi="ITC Avant Garde"/>
                      <w:sz w:val="18"/>
                      <w:szCs w:val="20"/>
                    </w:rPr>
                  </w:pPr>
                  <w:r w:rsidRPr="007F75E9">
                    <w:rPr>
                      <w:rFonts w:ascii="ITC Avant Garde" w:hAnsi="ITC Avant Garde"/>
                      <w:sz w:val="18"/>
                      <w:szCs w:val="20"/>
                    </w:rPr>
                    <w:t>I.</w:t>
                  </w:r>
                  <w:r w:rsidRPr="007F75E9">
                    <w:rPr>
                      <w:rFonts w:ascii="ITC Avant Garde" w:hAnsi="ITC Avant Garde"/>
                      <w:sz w:val="18"/>
                      <w:szCs w:val="20"/>
                    </w:rPr>
                    <w:tab/>
                    <w:t xml:space="preserve">Que las comunicaciones sean más seguras y confiables para los productos que integran los sistemas de radiocomunicación que emplean el acceso inalámbrico en redes radioeléctricas de área local y/o equipos de radiocomunicación que utilizan la técnica de modulación digital que operan en </w:t>
                  </w:r>
                  <w:r>
                    <w:rPr>
                      <w:rFonts w:ascii="ITC Avant Garde" w:hAnsi="ITC Avant Garde"/>
                      <w:sz w:val="18"/>
                      <w:szCs w:val="20"/>
                    </w:rPr>
                    <w:t xml:space="preserve">dichas </w:t>
                  </w:r>
                  <w:r w:rsidRPr="007F75E9">
                    <w:rPr>
                      <w:rFonts w:ascii="ITC Avant Garde" w:hAnsi="ITC Avant Garde"/>
                      <w:sz w:val="18"/>
                      <w:szCs w:val="20"/>
                    </w:rPr>
                    <w:t>bandas</w:t>
                  </w:r>
                  <w:r w:rsidRPr="007F75E9">
                    <w:rPr>
                      <w:rFonts w:ascii="Calibri" w:hAnsi="Calibri" w:cs="Calibri"/>
                      <w:sz w:val="18"/>
                      <w:szCs w:val="20"/>
                    </w:rPr>
                    <w:t>;</w:t>
                  </w:r>
                </w:p>
                <w:p w14:paraId="25D33DBC" w14:textId="2425DE25" w:rsidR="007F75E9" w:rsidRPr="007F75E9" w:rsidRDefault="007F75E9" w:rsidP="007F75E9">
                  <w:pPr>
                    <w:jc w:val="both"/>
                    <w:rPr>
                      <w:rFonts w:ascii="ITC Avant Garde" w:hAnsi="ITC Avant Garde"/>
                      <w:sz w:val="18"/>
                      <w:szCs w:val="20"/>
                    </w:rPr>
                  </w:pPr>
                  <w:r w:rsidRPr="007F75E9">
                    <w:rPr>
                      <w:rFonts w:ascii="ITC Avant Garde" w:hAnsi="ITC Avant Garde"/>
                      <w:sz w:val="18"/>
                      <w:szCs w:val="20"/>
                    </w:rPr>
                    <w:t>II.</w:t>
                  </w:r>
                  <w:r w:rsidRPr="007F75E9">
                    <w:rPr>
                      <w:rFonts w:ascii="ITC Avant Garde" w:hAnsi="ITC Avant Garde"/>
                      <w:sz w:val="18"/>
                      <w:szCs w:val="20"/>
                    </w:rPr>
                    <w:tab/>
                    <w:t>Conseguir una relación señal a ruido, suficientemente baja que permita la no interferencia de otras señales vecinas con las que convive, a la vez que se logren comunicaciones de mayor calidad</w:t>
                  </w:r>
                  <w:r w:rsidR="00F36D42">
                    <w:rPr>
                      <w:rFonts w:ascii="ITC Avant Garde" w:hAnsi="ITC Avant Garde"/>
                      <w:sz w:val="18"/>
                      <w:szCs w:val="20"/>
                    </w:rPr>
                    <w:t>,</w:t>
                  </w:r>
                </w:p>
                <w:p w14:paraId="33F426B5" w14:textId="21CD98B4" w:rsidR="007F75E9" w:rsidRPr="007F75E9" w:rsidRDefault="007F75E9" w:rsidP="007F75E9">
                  <w:pPr>
                    <w:jc w:val="both"/>
                    <w:rPr>
                      <w:rFonts w:ascii="ITC Avant Garde" w:hAnsi="ITC Avant Garde"/>
                      <w:sz w:val="18"/>
                      <w:szCs w:val="20"/>
                    </w:rPr>
                  </w:pPr>
                  <w:r w:rsidRPr="007F75E9">
                    <w:rPr>
                      <w:rFonts w:ascii="ITC Avant Garde" w:hAnsi="ITC Avant Garde"/>
                      <w:sz w:val="18"/>
                      <w:szCs w:val="20"/>
                    </w:rPr>
                    <w:t>III.</w:t>
                  </w:r>
                  <w:r w:rsidRPr="007F75E9">
                    <w:rPr>
                      <w:rFonts w:ascii="ITC Avant Garde" w:hAnsi="ITC Avant Garde"/>
                      <w:sz w:val="18"/>
                      <w:szCs w:val="20"/>
                    </w:rPr>
                    <w:tab/>
                    <w:t xml:space="preserve">Lograr que la probabilidad de causar interferencias perjudiciales a otros </w:t>
                  </w:r>
                  <w:r w:rsidRPr="007F75E9">
                    <w:rPr>
                      <w:rFonts w:ascii="ITC Avant Garde" w:hAnsi="ITC Avant Garde"/>
                      <w:sz w:val="18"/>
                      <w:szCs w:val="20"/>
                    </w:rPr>
                    <w:lastRenderedPageBreak/>
                    <w:t>sistemas de telecomunicaciones y a otros sistemas de radiocomunicación que operen en la misma banda de frecuencias prácticamente no exista o sea muy baja</w:t>
                  </w:r>
                  <w:r w:rsidR="00F36D42">
                    <w:rPr>
                      <w:rFonts w:ascii="ITC Avant Garde" w:hAnsi="ITC Avant Garde"/>
                      <w:sz w:val="18"/>
                      <w:szCs w:val="20"/>
                    </w:rPr>
                    <w:t>,</w:t>
                  </w:r>
                </w:p>
                <w:p w14:paraId="387DC1F0" w14:textId="1C61552B" w:rsidR="007F75E9" w:rsidRPr="007F75E9" w:rsidRDefault="007F75E9" w:rsidP="007F75E9">
                  <w:pPr>
                    <w:jc w:val="both"/>
                    <w:rPr>
                      <w:rFonts w:ascii="ITC Avant Garde" w:hAnsi="ITC Avant Garde"/>
                      <w:sz w:val="18"/>
                      <w:szCs w:val="20"/>
                    </w:rPr>
                  </w:pPr>
                  <w:r w:rsidRPr="007F75E9">
                    <w:rPr>
                      <w:rFonts w:ascii="ITC Avant Garde" w:hAnsi="ITC Avant Garde"/>
                      <w:sz w:val="18"/>
                      <w:szCs w:val="20"/>
                    </w:rPr>
                    <w:t>IV.</w:t>
                  </w:r>
                  <w:r w:rsidRPr="007F75E9">
                    <w:rPr>
                      <w:rFonts w:ascii="ITC Avant Garde" w:hAnsi="ITC Avant Garde"/>
                      <w:sz w:val="18"/>
                      <w:szCs w:val="20"/>
                    </w:rPr>
                    <w:tab/>
                    <w:t>Contribuir a evitar interferencias perjudiciales a los equipos que operan en bandas designadas para aplicaciones industriales, científicas y médicas (ICM)</w:t>
                  </w:r>
                  <w:r w:rsidR="00F36D42">
                    <w:rPr>
                      <w:rFonts w:ascii="ITC Avant Garde" w:hAnsi="ITC Avant Garde"/>
                      <w:sz w:val="18"/>
                      <w:szCs w:val="20"/>
                    </w:rPr>
                    <w:t>,</w:t>
                  </w:r>
                </w:p>
                <w:p w14:paraId="4B85DDA8" w14:textId="0D15B3EA" w:rsidR="007F75E9" w:rsidRPr="007F75E9" w:rsidRDefault="007F75E9" w:rsidP="007F75E9">
                  <w:pPr>
                    <w:jc w:val="both"/>
                    <w:rPr>
                      <w:rFonts w:ascii="ITC Avant Garde" w:hAnsi="ITC Avant Garde"/>
                      <w:sz w:val="18"/>
                      <w:szCs w:val="20"/>
                    </w:rPr>
                  </w:pPr>
                  <w:r w:rsidRPr="007F75E9">
                    <w:rPr>
                      <w:rFonts w:ascii="ITC Avant Garde" w:hAnsi="ITC Avant Garde"/>
                      <w:sz w:val="18"/>
                      <w:szCs w:val="20"/>
                    </w:rPr>
                    <w:t>V.</w:t>
                  </w:r>
                  <w:r w:rsidRPr="007F75E9">
                    <w:rPr>
                      <w:rFonts w:ascii="ITC Avant Garde" w:hAnsi="ITC Avant Garde"/>
                      <w:sz w:val="18"/>
                      <w:szCs w:val="20"/>
                    </w:rPr>
                    <w:tab/>
                    <w:t xml:space="preserve">Permitir que en la misma banda de frecuencias 5470 MHz a 5725 MHz puedan coexistir sistemas de radar para necesidades de meteorología, en el segmento de frecuencias 5600 MHz a 5650 MHz, al incluirse los requisitos específicos de mecanismos de mitigación </w:t>
                  </w:r>
                  <w:r w:rsidR="00F36D42">
                    <w:rPr>
                      <w:rFonts w:ascii="ITC Avant Garde" w:hAnsi="ITC Avant Garde"/>
                      <w:sz w:val="18"/>
                      <w:szCs w:val="20"/>
                    </w:rPr>
                    <w:t>TPC y DFS,</w:t>
                  </w:r>
                </w:p>
                <w:p w14:paraId="7D8CD056" w14:textId="77777777" w:rsidR="007F75E9" w:rsidRDefault="007F75E9" w:rsidP="007F75E9">
                  <w:pPr>
                    <w:jc w:val="both"/>
                    <w:rPr>
                      <w:rFonts w:ascii="ITC Avant Garde" w:hAnsi="ITC Avant Garde"/>
                      <w:sz w:val="18"/>
                      <w:szCs w:val="20"/>
                    </w:rPr>
                  </w:pPr>
                  <w:r w:rsidRPr="007F75E9">
                    <w:rPr>
                      <w:rFonts w:ascii="ITC Avant Garde" w:hAnsi="ITC Avant Garde"/>
                      <w:sz w:val="18"/>
                      <w:szCs w:val="20"/>
                    </w:rPr>
                    <w:t>VI.</w:t>
                  </w:r>
                  <w:r w:rsidRPr="007F75E9">
                    <w:rPr>
                      <w:rFonts w:ascii="ITC Avant Garde" w:hAnsi="ITC Avant Garde"/>
                      <w:sz w:val="18"/>
                      <w:szCs w:val="20"/>
                    </w:rPr>
                    <w:tab/>
                    <w:t>Prever que cuando operen los productos a los que les aplica esta DT no causen interferencias perjudiciales a sistemas, dispositivos, equipos o estaciones de usuarios que cuenten con un título habilitante para hacer uso del espectro radioeléctrico, y</w:t>
                  </w:r>
                </w:p>
                <w:p w14:paraId="0836F456" w14:textId="54A8EF97" w:rsidR="007F75E9" w:rsidRPr="001D19AE" w:rsidRDefault="007F75E9" w:rsidP="007F75E9">
                  <w:pPr>
                    <w:jc w:val="both"/>
                    <w:rPr>
                      <w:rFonts w:ascii="ITC Avant Garde" w:hAnsi="ITC Avant Garde"/>
                      <w:sz w:val="18"/>
                      <w:szCs w:val="20"/>
                    </w:rPr>
                  </w:pPr>
                  <w:r>
                    <w:rPr>
                      <w:rFonts w:ascii="ITC Avant Garde" w:hAnsi="ITC Avant Garde"/>
                      <w:sz w:val="18"/>
                      <w:szCs w:val="20"/>
                    </w:rPr>
                    <w:t xml:space="preserve">VII. </w:t>
                  </w:r>
                  <w:r w:rsidRPr="007F75E9">
                    <w:rPr>
                      <w:rFonts w:ascii="ITC Avant Garde" w:hAnsi="ITC Avant Garde"/>
                      <w:sz w:val="18"/>
                      <w:szCs w:val="20"/>
                    </w:rPr>
                    <w:t xml:space="preserve">Prever que al operar los equipos no se generen interferencias y no inhiban la existencia y coexistencia del mayor número posible de productos que integran los sistemas </w:t>
                  </w:r>
                  <w:r>
                    <w:rPr>
                      <w:rFonts w:ascii="ITC Avant Garde" w:hAnsi="ITC Avant Garde"/>
                      <w:sz w:val="18"/>
                      <w:szCs w:val="20"/>
                    </w:rPr>
                    <w:t>WAS/RLAN.</w:t>
                  </w:r>
                </w:p>
              </w:tc>
            </w:tr>
            <w:tr w:rsidR="00E97E52" w:rsidRPr="001D19AE" w14:paraId="41027CF9" w14:textId="77777777" w:rsidTr="00E97E52">
              <w:sdt>
                <w:sdtPr>
                  <w:rPr>
                    <w:rFonts w:ascii="ITC Avant Garde" w:hAnsi="ITC Avant Garde"/>
                    <w:i/>
                    <w:sz w:val="18"/>
                    <w:szCs w:val="20"/>
                  </w:rPr>
                  <w:alias w:val="Alternativa evaluada"/>
                  <w:tag w:val="Alternativa evaluada"/>
                  <w:id w:val="-1278097759"/>
                  <w:placeholder>
                    <w:docPart w:val="B6CCAC58C1E74A0F9CACCC917BB5152B"/>
                  </w:placeholder>
                  <w:dropDownList>
                    <w:listItem w:value="Elija un elemento."/>
                    <w:listItem w:displayText="No emitir regulación alguna" w:value="No emitir regulación alguna"/>
                    <w:listItem w:displayText="Alternativa cero (largo plazo)" w:value="Alternativa cero (largo plazo)"/>
                    <w:listItem w:displayText="Esquemas voluntarios" w:value="Esquemas voluntarios"/>
                    <w:listItem w:displayText="Incentivos económicos" w:value="Incentivos económicos"/>
                    <w:listItem w:displayText="Eliminar regulación" w:value="Eliminar regulación"/>
                    <w:listItem w:displayText="Otro tipo de regulación" w:value="Otro tipo de regulación"/>
                  </w:dropDownList>
                </w:sdtPr>
                <w:sdtContent>
                  <w:tc>
                    <w:tcPr>
                      <w:tcW w:w="151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10CF5FF" w14:textId="77777777" w:rsidR="00E97E52" w:rsidRPr="001D19AE" w:rsidRDefault="00E97E52" w:rsidP="00E97E52">
                      <w:pPr>
                        <w:rPr>
                          <w:rFonts w:ascii="ITC Avant Garde" w:hAnsi="ITC Avant Garde"/>
                          <w:i/>
                          <w:sz w:val="18"/>
                          <w:szCs w:val="20"/>
                        </w:rPr>
                      </w:pPr>
                      <w:r w:rsidRPr="001D19AE">
                        <w:rPr>
                          <w:rFonts w:ascii="ITC Avant Garde" w:hAnsi="ITC Avant Garde"/>
                          <w:i/>
                          <w:sz w:val="18"/>
                          <w:szCs w:val="20"/>
                        </w:rPr>
                        <w:t>Otro tipo de regulación</w:t>
                      </w:r>
                    </w:p>
                  </w:tc>
                </w:sdtContent>
              </w:sdt>
              <w:tc>
                <w:tcPr>
                  <w:tcW w:w="2212" w:type="dxa"/>
                  <w:tcBorders>
                    <w:left w:val="single" w:sz="4" w:space="0" w:color="auto"/>
                  </w:tcBorders>
                </w:tcPr>
                <w:p w14:paraId="794626E7" w14:textId="77777777" w:rsidR="00E97E52" w:rsidRPr="001D19AE" w:rsidRDefault="00C117D4" w:rsidP="00C117D4">
                  <w:pPr>
                    <w:jc w:val="both"/>
                    <w:rPr>
                      <w:rFonts w:ascii="ITC Avant Garde" w:hAnsi="ITC Avant Garde"/>
                      <w:sz w:val="18"/>
                      <w:szCs w:val="20"/>
                    </w:rPr>
                  </w:pPr>
                  <w:r w:rsidRPr="001D19AE">
                    <w:rPr>
                      <w:rFonts w:ascii="ITC Avant Garde" w:hAnsi="ITC Avant Garde" w:cstheme="minorHAnsi"/>
                      <w:sz w:val="18"/>
                      <w:szCs w:val="20"/>
                    </w:rPr>
                    <w:t>Autorregulación.</w:t>
                  </w:r>
                </w:p>
              </w:tc>
              <w:tc>
                <w:tcPr>
                  <w:tcW w:w="2530" w:type="dxa"/>
                </w:tcPr>
                <w:p w14:paraId="134F6202" w14:textId="77777777" w:rsidR="00E97E52" w:rsidRPr="001D19AE" w:rsidRDefault="00E97E52" w:rsidP="00E97E52">
                  <w:pPr>
                    <w:jc w:val="center"/>
                    <w:rPr>
                      <w:rFonts w:ascii="ITC Avant Garde" w:hAnsi="ITC Avant Garde"/>
                      <w:sz w:val="18"/>
                      <w:szCs w:val="20"/>
                    </w:rPr>
                  </w:pPr>
                  <w:r w:rsidRPr="001D19AE">
                    <w:rPr>
                      <w:rFonts w:ascii="ITC Avant Garde" w:hAnsi="ITC Avant Garde" w:cstheme="minorHAnsi"/>
                      <w:sz w:val="18"/>
                      <w:szCs w:val="20"/>
                    </w:rPr>
                    <w:t>Ninguna</w:t>
                  </w:r>
                </w:p>
              </w:tc>
              <w:tc>
                <w:tcPr>
                  <w:tcW w:w="2346" w:type="dxa"/>
                </w:tcPr>
                <w:p w14:paraId="676FA464" w14:textId="48224610" w:rsidR="00E97E52" w:rsidRPr="001D19AE" w:rsidRDefault="00E97E52" w:rsidP="009D657F">
                  <w:pPr>
                    <w:jc w:val="both"/>
                    <w:rPr>
                      <w:rFonts w:ascii="ITC Avant Garde" w:hAnsi="ITC Avant Garde" w:cstheme="minorHAnsi"/>
                      <w:sz w:val="18"/>
                      <w:szCs w:val="20"/>
                    </w:rPr>
                  </w:pPr>
                  <w:r w:rsidRPr="001D19AE">
                    <w:rPr>
                      <w:rFonts w:ascii="ITC Avant Garde" w:hAnsi="ITC Avant Garde" w:cstheme="minorHAnsi"/>
                      <w:sz w:val="18"/>
                      <w:szCs w:val="20"/>
                    </w:rPr>
                    <w:t xml:space="preserve">Un esquema de autorregulación resultaría insuficiente, ya que se considera </w:t>
                  </w:r>
                  <w:r w:rsidRPr="001D19AE">
                    <w:rPr>
                      <w:rFonts w:ascii="ITC Avant Garde" w:hAnsi="ITC Avant Garde" w:cstheme="minorHAnsi"/>
                      <w:sz w:val="18"/>
                      <w:szCs w:val="20"/>
                    </w:rPr>
                    <w:lastRenderedPageBreak/>
                    <w:t>necesario contar con</w:t>
                  </w:r>
                  <w:r w:rsidR="009D657F" w:rsidRPr="001D19AE">
                    <w:rPr>
                      <w:rFonts w:ascii="ITC Avant Garde" w:hAnsi="ITC Avant Garde" w:cstheme="minorHAnsi"/>
                      <w:sz w:val="18"/>
                      <w:szCs w:val="20"/>
                    </w:rPr>
                    <w:t xml:space="preserve"> l</w:t>
                  </w:r>
                  <w:r w:rsidR="007F75E9">
                    <w:rPr>
                      <w:rFonts w:ascii="ITC Avant Garde" w:hAnsi="ITC Avant Garde" w:cstheme="minorHAnsi"/>
                      <w:sz w:val="18"/>
                      <w:szCs w:val="20"/>
                    </w:rPr>
                    <w:t>a “</w:t>
                  </w:r>
                  <w:r w:rsidR="007F75E9" w:rsidRPr="007F75E9">
                    <w:rPr>
                      <w:rFonts w:ascii="ITC Avant Garde" w:hAnsi="ITC Avant Garde" w:cstheme="minorHAnsi"/>
                      <w:sz w:val="18"/>
                      <w:szCs w:val="20"/>
                    </w:rPr>
                    <w:t>Disposición Técnica IFT-017-2023: Sistemas de radiocomunicación que emplean el acceso inalámbrico - Redes radioeléctricas de área local-Equipos de radiocomunicación que utilizan la técnica de modulación digital y que operan en las bandas 5150 MHz-5250</w:t>
                  </w:r>
                  <w:r w:rsidR="007F75E9">
                    <w:rPr>
                      <w:rFonts w:ascii="ITC Avant Garde" w:hAnsi="ITC Avant Garde" w:cstheme="minorHAnsi"/>
                      <w:sz w:val="18"/>
                      <w:szCs w:val="20"/>
                    </w:rPr>
                    <w:t> </w:t>
                  </w:r>
                  <w:r w:rsidR="007F75E9" w:rsidRPr="007F75E9">
                    <w:rPr>
                      <w:rFonts w:ascii="ITC Avant Garde" w:hAnsi="ITC Avant Garde" w:cstheme="minorHAnsi"/>
                      <w:sz w:val="18"/>
                      <w:szCs w:val="20"/>
                    </w:rPr>
                    <w:t>MHz, 5250 MHz-5350 MHz, 5470 MHz-5600 MHz, 5650 MHz-5725 MHz, 5725 MHz-5850 MHz y 5925 MHz-6425 MHz</w:t>
                  </w:r>
                  <w:r w:rsidRPr="001D19AE">
                    <w:rPr>
                      <w:rFonts w:ascii="ITC Avant Garde" w:hAnsi="ITC Avant Garde" w:cstheme="minorHAnsi"/>
                      <w:sz w:val="18"/>
                      <w:szCs w:val="20"/>
                    </w:rPr>
                    <w:t>.</w:t>
                  </w:r>
                </w:p>
              </w:tc>
            </w:tr>
            <w:tr w:rsidR="00C117D4" w:rsidRPr="001D19AE" w14:paraId="630D6C54" w14:textId="77777777" w:rsidTr="00E97E52">
              <w:sdt>
                <w:sdtPr>
                  <w:rPr>
                    <w:rFonts w:ascii="ITC Avant Garde" w:hAnsi="ITC Avant Garde"/>
                    <w:i/>
                    <w:sz w:val="18"/>
                    <w:szCs w:val="20"/>
                  </w:rPr>
                  <w:alias w:val="Alternativa evaluada"/>
                  <w:tag w:val="Alternativa evaluada"/>
                  <w:id w:val="-1731758609"/>
                  <w:placeholder>
                    <w:docPart w:val="1D60B688274249C0A0E77789BFC0CA0C"/>
                  </w:placeholder>
                  <w:dropDownList>
                    <w:listItem w:value="Elija un elemento."/>
                    <w:listItem w:displayText="No emitir regulación alguna" w:value="No emitir regulación alguna"/>
                    <w:listItem w:displayText="Alternativa cero (largo plazo)" w:value="Alternativa cero (largo plazo)"/>
                    <w:listItem w:displayText="Esquemas voluntarios" w:value="Esquemas voluntarios"/>
                    <w:listItem w:displayText="Incentivos económicos" w:value="Incentivos económicos"/>
                    <w:listItem w:displayText="Eliminar regulación" w:value="Eliminar regulación"/>
                    <w:listItem w:displayText="Otro tipo de regulación" w:value="Otro tipo de regulación"/>
                  </w:dropDownList>
                </w:sdtPr>
                <w:sdtContent>
                  <w:tc>
                    <w:tcPr>
                      <w:tcW w:w="151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78144D6" w14:textId="77777777" w:rsidR="00C117D4" w:rsidRPr="001D19AE" w:rsidRDefault="00C117D4" w:rsidP="00C117D4">
                      <w:pPr>
                        <w:rPr>
                          <w:rFonts w:ascii="ITC Avant Garde" w:hAnsi="ITC Avant Garde"/>
                          <w:i/>
                          <w:sz w:val="18"/>
                          <w:szCs w:val="20"/>
                        </w:rPr>
                      </w:pPr>
                      <w:r w:rsidRPr="001D19AE">
                        <w:rPr>
                          <w:rFonts w:ascii="ITC Avant Garde" w:hAnsi="ITC Avant Garde"/>
                          <w:i/>
                          <w:sz w:val="18"/>
                          <w:szCs w:val="20"/>
                        </w:rPr>
                        <w:t>Eliminar regulación</w:t>
                      </w:r>
                    </w:p>
                  </w:tc>
                </w:sdtContent>
              </w:sdt>
              <w:tc>
                <w:tcPr>
                  <w:tcW w:w="2212" w:type="dxa"/>
                  <w:tcBorders>
                    <w:left w:val="single" w:sz="4" w:space="0" w:color="auto"/>
                  </w:tcBorders>
                </w:tcPr>
                <w:p w14:paraId="553A7A31" w14:textId="77777777" w:rsidR="00C117D4" w:rsidRPr="001D19AE" w:rsidRDefault="00897504" w:rsidP="00C117D4">
                  <w:pPr>
                    <w:jc w:val="both"/>
                    <w:rPr>
                      <w:rFonts w:ascii="ITC Avant Garde" w:hAnsi="ITC Avant Garde"/>
                      <w:sz w:val="18"/>
                      <w:szCs w:val="20"/>
                    </w:rPr>
                  </w:pPr>
                  <w:r w:rsidRPr="001D19AE">
                    <w:rPr>
                      <w:rFonts w:ascii="ITC Avant Garde" w:hAnsi="ITC Avant Garde"/>
                      <w:sz w:val="18"/>
                      <w:szCs w:val="20"/>
                    </w:rPr>
                    <w:t>Abrogar</w:t>
                  </w:r>
                  <w:r w:rsidR="00C117D4" w:rsidRPr="001D19AE">
                    <w:rPr>
                      <w:rFonts w:ascii="ITC Avant Garde" w:hAnsi="ITC Avant Garde"/>
                      <w:sz w:val="18"/>
                      <w:szCs w:val="20"/>
                    </w:rPr>
                    <w:t xml:space="preserve"> Procedimientos vigentes.</w:t>
                  </w:r>
                </w:p>
              </w:tc>
              <w:tc>
                <w:tcPr>
                  <w:tcW w:w="2530" w:type="dxa"/>
                </w:tcPr>
                <w:p w14:paraId="3F6E8956" w14:textId="77777777" w:rsidR="00C117D4" w:rsidRPr="001D19AE" w:rsidRDefault="00C117D4" w:rsidP="00C117D4">
                  <w:pPr>
                    <w:jc w:val="center"/>
                    <w:rPr>
                      <w:rFonts w:ascii="ITC Avant Garde" w:hAnsi="ITC Avant Garde"/>
                      <w:sz w:val="18"/>
                      <w:szCs w:val="20"/>
                    </w:rPr>
                  </w:pPr>
                  <w:r w:rsidRPr="001D19AE">
                    <w:rPr>
                      <w:rFonts w:ascii="ITC Avant Garde" w:hAnsi="ITC Avant Garde" w:cstheme="minorHAnsi"/>
                      <w:sz w:val="18"/>
                      <w:szCs w:val="20"/>
                    </w:rPr>
                    <w:t>Ninguna</w:t>
                  </w:r>
                </w:p>
              </w:tc>
              <w:tc>
                <w:tcPr>
                  <w:tcW w:w="2346" w:type="dxa"/>
                </w:tcPr>
                <w:p w14:paraId="0E97726D" w14:textId="3F0FE018" w:rsidR="00C117D4" w:rsidRPr="001D19AE" w:rsidRDefault="00C117D4" w:rsidP="009D657F">
                  <w:pPr>
                    <w:jc w:val="both"/>
                    <w:rPr>
                      <w:rFonts w:ascii="ITC Avant Garde" w:hAnsi="ITC Avant Garde" w:cstheme="minorHAnsi"/>
                      <w:sz w:val="18"/>
                      <w:szCs w:val="20"/>
                    </w:rPr>
                  </w:pPr>
                  <w:r w:rsidRPr="001D19AE">
                    <w:rPr>
                      <w:rFonts w:ascii="ITC Avant Garde" w:hAnsi="ITC Avant Garde" w:cstheme="minorHAnsi"/>
                      <w:sz w:val="18"/>
                      <w:szCs w:val="20"/>
                    </w:rPr>
                    <w:t>Eliminar la regulación</w:t>
                  </w:r>
                  <w:r w:rsidR="00BA4943" w:rsidRPr="001D19AE">
                    <w:rPr>
                      <w:rFonts w:ascii="ITC Avant Garde" w:hAnsi="ITC Avant Garde" w:cstheme="minorHAnsi"/>
                      <w:sz w:val="18"/>
                      <w:szCs w:val="20"/>
                    </w:rPr>
                    <w:t xml:space="preserve"> vigente</w:t>
                  </w:r>
                  <w:r w:rsidRPr="001D19AE">
                    <w:rPr>
                      <w:rFonts w:ascii="ITC Avant Garde" w:hAnsi="ITC Avant Garde" w:cstheme="minorHAnsi"/>
                      <w:sz w:val="18"/>
                      <w:szCs w:val="20"/>
                    </w:rPr>
                    <w:t xml:space="preserve"> no aporta a la solución del problema y</w:t>
                  </w:r>
                  <w:r w:rsidR="00BA4943" w:rsidRPr="001D19AE">
                    <w:rPr>
                      <w:rFonts w:ascii="ITC Avant Garde" w:hAnsi="ITC Avant Garde" w:cstheme="minorHAnsi"/>
                      <w:sz w:val="18"/>
                      <w:szCs w:val="20"/>
                    </w:rPr>
                    <w:t>a</w:t>
                  </w:r>
                  <w:r w:rsidRPr="001D19AE">
                    <w:rPr>
                      <w:rFonts w:ascii="ITC Avant Garde" w:hAnsi="ITC Avant Garde" w:cstheme="minorHAnsi"/>
                      <w:sz w:val="18"/>
                      <w:szCs w:val="20"/>
                    </w:rPr>
                    <w:t xml:space="preserve">, qué al mismo tiempo, está medida da lugar a que no se establezcan </w:t>
                  </w:r>
                  <w:r w:rsidR="007F75E9">
                    <w:rPr>
                      <w:rFonts w:ascii="ITC Avant Garde" w:hAnsi="ITC Avant Garde" w:cstheme="minorHAnsi"/>
                      <w:sz w:val="18"/>
                      <w:szCs w:val="20"/>
                    </w:rPr>
                    <w:t xml:space="preserve">requisitos, métodos de pruebas y </w:t>
                  </w:r>
                  <w:r w:rsidR="005E6EE4" w:rsidRPr="001D19AE">
                    <w:rPr>
                      <w:rFonts w:ascii="ITC Avant Garde" w:hAnsi="ITC Avant Garde" w:cstheme="minorHAnsi"/>
                      <w:sz w:val="18"/>
                      <w:szCs w:val="20"/>
                    </w:rPr>
                    <w:t>procedimientos</w:t>
                  </w:r>
                  <w:r w:rsidR="007F75E9">
                    <w:rPr>
                      <w:rFonts w:ascii="ITC Avant Garde" w:hAnsi="ITC Avant Garde" w:cstheme="minorHAnsi"/>
                      <w:sz w:val="18"/>
                      <w:szCs w:val="20"/>
                    </w:rPr>
                    <w:t xml:space="preserve"> de evaluación de la conformidad específicos y</w:t>
                  </w:r>
                  <w:r w:rsidR="005E6EE4" w:rsidRPr="001D19AE">
                    <w:rPr>
                      <w:rFonts w:ascii="ITC Avant Garde" w:hAnsi="ITC Avant Garde" w:cstheme="minorHAnsi"/>
                      <w:sz w:val="18"/>
                      <w:szCs w:val="20"/>
                    </w:rPr>
                    <w:t xml:space="preserve"> </w:t>
                  </w:r>
                  <w:r w:rsidRPr="001D19AE">
                    <w:rPr>
                      <w:rFonts w:ascii="ITC Avant Garde" w:hAnsi="ITC Avant Garde" w:cstheme="minorHAnsi"/>
                      <w:sz w:val="18"/>
                      <w:szCs w:val="20"/>
                    </w:rPr>
                    <w:t xml:space="preserve">claros </w:t>
                  </w:r>
                  <w:r w:rsidR="005E6EE4" w:rsidRPr="001D19AE">
                    <w:rPr>
                      <w:rFonts w:ascii="ITC Avant Garde" w:hAnsi="ITC Avant Garde" w:cstheme="minorHAnsi"/>
                      <w:sz w:val="18"/>
                      <w:szCs w:val="20"/>
                    </w:rPr>
                    <w:t xml:space="preserve">en la </w:t>
                  </w:r>
                  <w:r w:rsidR="009D657F" w:rsidRPr="001D19AE">
                    <w:rPr>
                      <w:rFonts w:ascii="ITC Avant Garde" w:hAnsi="ITC Avant Garde" w:cstheme="minorHAnsi"/>
                      <w:sz w:val="18"/>
                      <w:szCs w:val="20"/>
                    </w:rPr>
                    <w:t>Homologación</w:t>
                  </w:r>
                  <w:r w:rsidR="005E6EE4" w:rsidRPr="001D19AE">
                    <w:rPr>
                      <w:rFonts w:ascii="ITC Avant Garde" w:hAnsi="ITC Avant Garde" w:cstheme="minorHAnsi"/>
                      <w:sz w:val="18"/>
                      <w:szCs w:val="20"/>
                    </w:rPr>
                    <w:t xml:space="preserve"> de productos</w:t>
                  </w:r>
                  <w:r w:rsidR="009D657F" w:rsidRPr="001D19AE">
                    <w:rPr>
                      <w:rFonts w:ascii="ITC Avant Garde" w:hAnsi="ITC Avant Garde" w:cstheme="minorHAnsi"/>
                      <w:sz w:val="18"/>
                      <w:szCs w:val="20"/>
                    </w:rPr>
                    <w:t xml:space="preserve"> de Telecomunicaciones </w:t>
                  </w:r>
                  <w:r w:rsidR="007F75E9">
                    <w:rPr>
                      <w:rFonts w:ascii="ITC Avant Garde" w:hAnsi="ITC Avant Garde" w:cstheme="minorHAnsi"/>
                      <w:sz w:val="18"/>
                      <w:szCs w:val="20"/>
                    </w:rPr>
                    <w:t>del tipo WAS/RLAN en las referidas bandas de frecuencia</w:t>
                  </w:r>
                  <w:r w:rsidR="005E6EE4" w:rsidRPr="001D19AE">
                    <w:rPr>
                      <w:rFonts w:ascii="ITC Avant Garde" w:hAnsi="ITC Avant Garde" w:cstheme="minorHAnsi"/>
                      <w:sz w:val="18"/>
                      <w:szCs w:val="20"/>
                    </w:rPr>
                    <w:t xml:space="preserve">, </w:t>
                  </w:r>
                  <w:r w:rsidRPr="001D19AE">
                    <w:rPr>
                      <w:rFonts w:ascii="ITC Avant Garde" w:hAnsi="ITC Avant Garde" w:cstheme="minorHAnsi"/>
                      <w:sz w:val="18"/>
                      <w:szCs w:val="20"/>
                    </w:rPr>
                    <w:t>provocando incertidumbre jurídica.</w:t>
                  </w:r>
                </w:p>
              </w:tc>
            </w:tr>
          </w:tbl>
          <w:p w14:paraId="1501BD37" w14:textId="77777777" w:rsidR="002025CB" w:rsidRPr="001D19AE" w:rsidRDefault="002025CB" w:rsidP="00225DA6">
            <w:pPr>
              <w:jc w:val="both"/>
              <w:rPr>
                <w:rFonts w:ascii="ITC Avant Garde" w:hAnsi="ITC Avant Garde"/>
                <w:sz w:val="18"/>
                <w:szCs w:val="20"/>
              </w:rPr>
            </w:pPr>
          </w:p>
        </w:tc>
      </w:tr>
    </w:tbl>
    <w:p w14:paraId="5B2C20B9" w14:textId="77777777" w:rsidR="003C3084" w:rsidRPr="001D19AE" w:rsidRDefault="003C3084" w:rsidP="001932FC">
      <w:pPr>
        <w:jc w:val="both"/>
        <w:rPr>
          <w:rFonts w:ascii="ITC Avant Garde" w:hAnsi="ITC Avant Garde"/>
          <w:sz w:val="18"/>
          <w:szCs w:val="18"/>
        </w:rPr>
      </w:pPr>
    </w:p>
    <w:tbl>
      <w:tblPr>
        <w:tblStyle w:val="Tablaconcuadrcula"/>
        <w:tblW w:w="0" w:type="auto"/>
        <w:tblLayout w:type="fixed"/>
        <w:tblLook w:val="04A0" w:firstRow="1" w:lastRow="0" w:firstColumn="1" w:lastColumn="0" w:noHBand="0" w:noVBand="1"/>
      </w:tblPr>
      <w:tblGrid>
        <w:gridCol w:w="8828"/>
      </w:tblGrid>
      <w:tr w:rsidR="00DC156F" w:rsidRPr="001D19AE" w14:paraId="0414007E" w14:textId="77777777" w:rsidTr="00225DA6">
        <w:tc>
          <w:tcPr>
            <w:tcW w:w="8828" w:type="dxa"/>
          </w:tcPr>
          <w:p w14:paraId="46F02F26" w14:textId="77777777" w:rsidR="00DC156F" w:rsidRPr="001D19AE" w:rsidRDefault="00DC156F" w:rsidP="00225DA6">
            <w:pPr>
              <w:jc w:val="both"/>
              <w:rPr>
                <w:rFonts w:ascii="ITC Avant Garde" w:hAnsi="ITC Avant Garde"/>
                <w:sz w:val="18"/>
                <w:szCs w:val="18"/>
              </w:rPr>
            </w:pPr>
            <w:r w:rsidRPr="001D19AE">
              <w:rPr>
                <w:rFonts w:ascii="ITC Avant Garde" w:hAnsi="ITC Avant Garde"/>
                <w:sz w:val="18"/>
                <w:szCs w:val="18"/>
              </w:rPr>
              <w:br w:type="page"/>
            </w:r>
            <w:r w:rsidR="00C9396B" w:rsidRPr="001D19AE">
              <w:rPr>
                <w:rFonts w:ascii="ITC Avant Garde" w:hAnsi="ITC Avant Garde"/>
                <w:b/>
                <w:sz w:val="18"/>
                <w:szCs w:val="18"/>
              </w:rPr>
              <w:t>7</w:t>
            </w:r>
            <w:r w:rsidRPr="001D19AE">
              <w:rPr>
                <w:rFonts w:ascii="ITC Avant Garde" w:hAnsi="ITC Avant Garde"/>
                <w:b/>
                <w:sz w:val="18"/>
                <w:szCs w:val="18"/>
              </w:rPr>
              <w:t>.- Incluya un comparativo que contemple las regulaciones implementadas en otros países a fin de solventar la problemática antes detectada o alguna similar.</w:t>
            </w:r>
          </w:p>
          <w:p w14:paraId="074DABC3" w14:textId="77777777" w:rsidR="00DC156F" w:rsidRPr="001D19AE" w:rsidRDefault="00DC156F" w:rsidP="00225DA6">
            <w:pPr>
              <w:jc w:val="both"/>
              <w:rPr>
                <w:rFonts w:ascii="ITC Avant Garde" w:hAnsi="ITC Avant Garde"/>
                <w:sz w:val="18"/>
                <w:szCs w:val="18"/>
              </w:rPr>
            </w:pPr>
            <w:r w:rsidRPr="001D19AE">
              <w:rPr>
                <w:rFonts w:ascii="ITC Avant Garde" w:hAnsi="ITC Avant Garde"/>
                <w:sz w:val="18"/>
                <w:szCs w:val="18"/>
              </w:rPr>
              <w:t>Refiera por caso analizado, la siguiente información</w:t>
            </w:r>
            <w:r w:rsidR="00A35A74" w:rsidRPr="001D19AE">
              <w:rPr>
                <w:rFonts w:ascii="ITC Avant Garde" w:hAnsi="ITC Avant Garde"/>
                <w:sz w:val="18"/>
                <w:szCs w:val="18"/>
              </w:rPr>
              <w:t xml:space="preserve"> y agregue los que sean necesarios</w:t>
            </w:r>
            <w:r w:rsidRPr="001D19AE">
              <w:rPr>
                <w:rFonts w:ascii="ITC Avant Garde" w:hAnsi="ITC Avant Garde"/>
                <w:sz w:val="18"/>
                <w:szCs w:val="18"/>
              </w:rPr>
              <w:t>:</w:t>
            </w:r>
          </w:p>
          <w:p w14:paraId="49C2FAFB" w14:textId="77777777" w:rsidR="00DC156F" w:rsidRPr="001D19AE" w:rsidRDefault="00DC156F" w:rsidP="00225DA6">
            <w:pPr>
              <w:jc w:val="both"/>
              <w:rPr>
                <w:rFonts w:ascii="ITC Avant Garde" w:hAnsi="ITC Avant Garde"/>
                <w:sz w:val="18"/>
                <w:szCs w:val="18"/>
              </w:rPr>
            </w:pPr>
          </w:p>
          <w:tbl>
            <w:tblPr>
              <w:tblStyle w:val="Tablaconcuadrcula"/>
              <w:tblW w:w="0" w:type="auto"/>
              <w:tblLayout w:type="fixed"/>
              <w:tblLook w:val="04A0" w:firstRow="1" w:lastRow="0" w:firstColumn="1" w:lastColumn="0" w:noHBand="0" w:noVBand="1"/>
            </w:tblPr>
            <w:tblGrid>
              <w:gridCol w:w="3993"/>
              <w:gridCol w:w="4609"/>
            </w:tblGrid>
            <w:tr w:rsidR="00DC156F" w:rsidRPr="00740BD1" w14:paraId="5DCC104E" w14:textId="77777777" w:rsidTr="00225DA6">
              <w:tc>
                <w:tcPr>
                  <w:tcW w:w="8602" w:type="dxa"/>
                  <w:gridSpan w:val="2"/>
                  <w:shd w:val="clear" w:color="auto" w:fill="A8D08D" w:themeFill="accent6" w:themeFillTint="99"/>
                </w:tcPr>
                <w:p w14:paraId="5823504A" w14:textId="77777777" w:rsidR="00DC156F" w:rsidRPr="00740BD1" w:rsidRDefault="00DC156F" w:rsidP="00225DA6">
                  <w:pPr>
                    <w:jc w:val="both"/>
                    <w:rPr>
                      <w:rFonts w:ascii="ITC Avant Garde" w:hAnsi="ITC Avant Garde"/>
                      <w:b/>
                      <w:sz w:val="16"/>
                      <w:szCs w:val="16"/>
                    </w:rPr>
                  </w:pPr>
                  <w:r w:rsidRPr="00740BD1">
                    <w:rPr>
                      <w:rFonts w:ascii="ITC Avant Garde" w:hAnsi="ITC Avant Garde"/>
                      <w:b/>
                      <w:sz w:val="16"/>
                      <w:szCs w:val="16"/>
                    </w:rPr>
                    <w:t>Caso 1</w:t>
                  </w:r>
                </w:p>
              </w:tc>
            </w:tr>
            <w:tr w:rsidR="00DC156F" w:rsidRPr="00740BD1" w14:paraId="7E35F176" w14:textId="77777777" w:rsidTr="00DC156F">
              <w:tc>
                <w:tcPr>
                  <w:tcW w:w="3993" w:type="dxa"/>
                </w:tcPr>
                <w:p w14:paraId="789A6FFA" w14:textId="77777777" w:rsidR="00DC156F" w:rsidRPr="00740BD1" w:rsidRDefault="00DC156F" w:rsidP="00225DA6">
                  <w:pPr>
                    <w:jc w:val="both"/>
                    <w:rPr>
                      <w:rFonts w:ascii="ITC Avant Garde" w:hAnsi="ITC Avant Garde"/>
                      <w:sz w:val="16"/>
                      <w:szCs w:val="16"/>
                    </w:rPr>
                  </w:pPr>
                  <w:r w:rsidRPr="00740BD1">
                    <w:rPr>
                      <w:rFonts w:ascii="ITC Avant Garde" w:hAnsi="ITC Avant Garde"/>
                      <w:sz w:val="16"/>
                      <w:szCs w:val="16"/>
                    </w:rPr>
                    <w:t>País o región analizado:</w:t>
                  </w:r>
                </w:p>
              </w:tc>
              <w:tc>
                <w:tcPr>
                  <w:tcW w:w="4609" w:type="dxa"/>
                </w:tcPr>
                <w:p w14:paraId="57C6BC62" w14:textId="77777777" w:rsidR="00DC156F" w:rsidRPr="00740BD1" w:rsidRDefault="00BA4943" w:rsidP="00225DA6">
                  <w:pPr>
                    <w:jc w:val="both"/>
                    <w:rPr>
                      <w:rFonts w:ascii="ITC Avant Garde" w:hAnsi="ITC Avant Garde"/>
                      <w:sz w:val="16"/>
                      <w:szCs w:val="16"/>
                    </w:rPr>
                  </w:pPr>
                  <w:r w:rsidRPr="00740BD1">
                    <w:rPr>
                      <w:rFonts w:ascii="ITC Avant Garde" w:hAnsi="ITC Avant Garde"/>
                      <w:sz w:val="16"/>
                      <w:szCs w:val="16"/>
                    </w:rPr>
                    <w:t>Unión Europea</w:t>
                  </w:r>
                </w:p>
              </w:tc>
            </w:tr>
            <w:tr w:rsidR="00DC156F" w:rsidRPr="00740BD1" w14:paraId="659ADAB7" w14:textId="77777777" w:rsidTr="00DC156F">
              <w:tc>
                <w:tcPr>
                  <w:tcW w:w="3993" w:type="dxa"/>
                </w:tcPr>
                <w:p w14:paraId="767D315A" w14:textId="77777777" w:rsidR="00DC156F" w:rsidRPr="00740BD1" w:rsidRDefault="00DC156F" w:rsidP="00225DA6">
                  <w:pPr>
                    <w:jc w:val="both"/>
                    <w:rPr>
                      <w:rFonts w:ascii="ITC Avant Garde" w:hAnsi="ITC Avant Garde"/>
                      <w:sz w:val="16"/>
                      <w:szCs w:val="16"/>
                    </w:rPr>
                  </w:pPr>
                  <w:r w:rsidRPr="00740BD1">
                    <w:rPr>
                      <w:rFonts w:ascii="ITC Avant Garde" w:hAnsi="ITC Avant Garde"/>
                      <w:sz w:val="16"/>
                      <w:szCs w:val="16"/>
                    </w:rPr>
                    <w:t>Nombre de la regulación:</w:t>
                  </w:r>
                </w:p>
              </w:tc>
              <w:tc>
                <w:tcPr>
                  <w:tcW w:w="4609" w:type="dxa"/>
                </w:tcPr>
                <w:p w14:paraId="3BDB42B5" w14:textId="5BA743F3" w:rsidR="00DC156F" w:rsidRPr="00740BD1" w:rsidRDefault="001430F4" w:rsidP="00EF5A4D">
                  <w:pPr>
                    <w:jc w:val="both"/>
                    <w:rPr>
                      <w:rFonts w:ascii="ITC Avant Garde" w:hAnsi="ITC Avant Garde"/>
                      <w:sz w:val="16"/>
                      <w:szCs w:val="16"/>
                    </w:rPr>
                  </w:pPr>
                  <w:r w:rsidRPr="00740BD1">
                    <w:rPr>
                      <w:rFonts w:ascii="ITC Avant Garde" w:hAnsi="ITC Avant Garde"/>
                      <w:sz w:val="16"/>
                      <w:szCs w:val="16"/>
                    </w:rPr>
                    <w:t>Directiva 2014/53/UE del Parlamento Europeo y del Consejo, relativa a la armonización de las legislaciones de los Estados miembros sobre la comercialización de equipos de radio</w:t>
                  </w:r>
                  <w:r w:rsidR="006576DD" w:rsidRPr="00740BD1">
                    <w:rPr>
                      <w:rFonts w:ascii="ITC Avant Garde" w:hAnsi="ITC Avant Garde"/>
                      <w:sz w:val="16"/>
                      <w:szCs w:val="16"/>
                    </w:rPr>
                    <w:t>, particularmente su artículo 3.2.</w:t>
                  </w:r>
                </w:p>
              </w:tc>
            </w:tr>
            <w:tr w:rsidR="00DC156F" w:rsidRPr="00740BD1" w14:paraId="7FD2BA3F" w14:textId="77777777" w:rsidTr="00DC156F">
              <w:tc>
                <w:tcPr>
                  <w:tcW w:w="3993" w:type="dxa"/>
                </w:tcPr>
                <w:p w14:paraId="00C58AD5" w14:textId="77777777" w:rsidR="00DC156F" w:rsidRPr="00740BD1" w:rsidRDefault="00DC156F" w:rsidP="00225DA6">
                  <w:pPr>
                    <w:jc w:val="both"/>
                    <w:rPr>
                      <w:rFonts w:ascii="ITC Avant Garde" w:hAnsi="ITC Avant Garde"/>
                      <w:sz w:val="16"/>
                      <w:szCs w:val="16"/>
                    </w:rPr>
                  </w:pPr>
                  <w:r w:rsidRPr="00740BD1">
                    <w:rPr>
                      <w:rFonts w:ascii="ITC Avant Garde" w:hAnsi="ITC Avant Garde"/>
                      <w:sz w:val="16"/>
                      <w:szCs w:val="16"/>
                    </w:rPr>
                    <w:t>Principales resultados:</w:t>
                  </w:r>
                </w:p>
              </w:tc>
              <w:tc>
                <w:tcPr>
                  <w:tcW w:w="4609" w:type="dxa"/>
                </w:tcPr>
                <w:p w14:paraId="72742A0E" w14:textId="77777777" w:rsidR="00DC156F" w:rsidRPr="00740BD1" w:rsidRDefault="001430F4" w:rsidP="006576DD">
                  <w:pPr>
                    <w:jc w:val="both"/>
                    <w:rPr>
                      <w:rFonts w:ascii="ITC Avant Garde" w:hAnsi="ITC Avant Garde"/>
                      <w:sz w:val="16"/>
                      <w:szCs w:val="16"/>
                    </w:rPr>
                  </w:pPr>
                  <w:r w:rsidRPr="00740BD1">
                    <w:rPr>
                      <w:rFonts w:ascii="ITC Avant Garde" w:hAnsi="ITC Avant Garde"/>
                      <w:sz w:val="16"/>
                      <w:szCs w:val="16"/>
                    </w:rPr>
                    <w:t xml:space="preserve">Los </w:t>
                  </w:r>
                  <w:r w:rsidR="006576DD" w:rsidRPr="00740BD1">
                    <w:rPr>
                      <w:rFonts w:ascii="ITC Avant Garde" w:hAnsi="ITC Avant Garde"/>
                      <w:sz w:val="16"/>
                      <w:szCs w:val="16"/>
                    </w:rPr>
                    <w:t xml:space="preserve">requisitos para los sistemas RLAN en la banda de 5GHz se encuentran en la ETSI EN 301 893 V2.1.1 (2017-05) - 5 GHz RLAN; </w:t>
                  </w:r>
                  <w:proofErr w:type="spellStart"/>
                  <w:r w:rsidR="006576DD" w:rsidRPr="00740BD1">
                    <w:rPr>
                      <w:rFonts w:ascii="ITC Avant Garde" w:hAnsi="ITC Avant Garde"/>
                      <w:sz w:val="16"/>
                      <w:szCs w:val="16"/>
                    </w:rPr>
                    <w:t>Harmonised</w:t>
                  </w:r>
                  <w:proofErr w:type="spellEnd"/>
                  <w:r w:rsidR="006576DD" w:rsidRPr="00740BD1">
                    <w:rPr>
                      <w:rFonts w:ascii="ITC Avant Garde" w:hAnsi="ITC Avant Garde"/>
                      <w:sz w:val="16"/>
                      <w:szCs w:val="16"/>
                    </w:rPr>
                    <w:t xml:space="preserve"> Standard </w:t>
                  </w:r>
                  <w:proofErr w:type="spellStart"/>
                  <w:r w:rsidR="006576DD" w:rsidRPr="00740BD1">
                    <w:rPr>
                      <w:rFonts w:ascii="ITC Avant Garde" w:hAnsi="ITC Avant Garde"/>
                      <w:sz w:val="16"/>
                      <w:szCs w:val="16"/>
                    </w:rPr>
                    <w:t>covering</w:t>
                  </w:r>
                  <w:proofErr w:type="spellEnd"/>
                  <w:r w:rsidR="006576DD" w:rsidRPr="00740BD1">
                    <w:rPr>
                      <w:rFonts w:ascii="ITC Avant Garde" w:hAnsi="ITC Avant Garde"/>
                      <w:sz w:val="16"/>
                      <w:szCs w:val="16"/>
                    </w:rPr>
                    <w:t xml:space="preserve"> </w:t>
                  </w:r>
                  <w:proofErr w:type="spellStart"/>
                  <w:r w:rsidR="006576DD" w:rsidRPr="00740BD1">
                    <w:rPr>
                      <w:rFonts w:ascii="ITC Avant Garde" w:hAnsi="ITC Avant Garde"/>
                      <w:sz w:val="16"/>
                      <w:szCs w:val="16"/>
                    </w:rPr>
                    <w:t>the</w:t>
                  </w:r>
                  <w:proofErr w:type="spellEnd"/>
                  <w:r w:rsidR="006576DD" w:rsidRPr="00740BD1">
                    <w:rPr>
                      <w:rFonts w:ascii="ITC Avant Garde" w:hAnsi="ITC Avant Garde"/>
                      <w:sz w:val="16"/>
                      <w:szCs w:val="16"/>
                    </w:rPr>
                    <w:t xml:space="preserve"> </w:t>
                  </w:r>
                  <w:proofErr w:type="spellStart"/>
                  <w:r w:rsidR="006576DD" w:rsidRPr="00740BD1">
                    <w:rPr>
                      <w:rFonts w:ascii="ITC Avant Garde" w:hAnsi="ITC Avant Garde"/>
                      <w:sz w:val="16"/>
                      <w:szCs w:val="16"/>
                    </w:rPr>
                    <w:lastRenderedPageBreak/>
                    <w:t>essential</w:t>
                  </w:r>
                  <w:proofErr w:type="spellEnd"/>
                  <w:r w:rsidR="006576DD" w:rsidRPr="00740BD1">
                    <w:rPr>
                      <w:rFonts w:ascii="ITC Avant Garde" w:hAnsi="ITC Avant Garde"/>
                      <w:sz w:val="16"/>
                      <w:szCs w:val="16"/>
                    </w:rPr>
                    <w:t xml:space="preserve"> </w:t>
                  </w:r>
                  <w:proofErr w:type="spellStart"/>
                  <w:r w:rsidR="006576DD" w:rsidRPr="00740BD1">
                    <w:rPr>
                      <w:rFonts w:ascii="ITC Avant Garde" w:hAnsi="ITC Avant Garde"/>
                      <w:sz w:val="16"/>
                      <w:szCs w:val="16"/>
                    </w:rPr>
                    <w:t>requirements</w:t>
                  </w:r>
                  <w:proofErr w:type="spellEnd"/>
                  <w:r w:rsidR="006576DD" w:rsidRPr="00740BD1">
                    <w:rPr>
                      <w:rFonts w:ascii="ITC Avant Garde" w:hAnsi="ITC Avant Garde"/>
                      <w:sz w:val="16"/>
                      <w:szCs w:val="16"/>
                    </w:rPr>
                    <w:t xml:space="preserve"> </w:t>
                  </w:r>
                  <w:proofErr w:type="spellStart"/>
                  <w:r w:rsidR="006576DD" w:rsidRPr="00740BD1">
                    <w:rPr>
                      <w:rFonts w:ascii="ITC Avant Garde" w:hAnsi="ITC Avant Garde"/>
                      <w:sz w:val="16"/>
                      <w:szCs w:val="16"/>
                    </w:rPr>
                    <w:t>of</w:t>
                  </w:r>
                  <w:proofErr w:type="spellEnd"/>
                  <w:r w:rsidR="006576DD" w:rsidRPr="00740BD1">
                    <w:rPr>
                      <w:rFonts w:ascii="ITC Avant Garde" w:hAnsi="ITC Avant Garde"/>
                      <w:sz w:val="16"/>
                      <w:szCs w:val="16"/>
                    </w:rPr>
                    <w:t xml:space="preserve"> </w:t>
                  </w:r>
                  <w:proofErr w:type="spellStart"/>
                  <w:r w:rsidR="006576DD" w:rsidRPr="00740BD1">
                    <w:rPr>
                      <w:rFonts w:ascii="ITC Avant Garde" w:hAnsi="ITC Avant Garde"/>
                      <w:sz w:val="16"/>
                      <w:szCs w:val="16"/>
                    </w:rPr>
                    <w:t>article</w:t>
                  </w:r>
                  <w:proofErr w:type="spellEnd"/>
                  <w:r w:rsidR="006576DD" w:rsidRPr="00740BD1">
                    <w:rPr>
                      <w:rFonts w:ascii="ITC Avant Garde" w:hAnsi="ITC Avant Garde"/>
                      <w:sz w:val="16"/>
                      <w:szCs w:val="16"/>
                    </w:rPr>
                    <w:t xml:space="preserve"> 3.2 </w:t>
                  </w:r>
                  <w:proofErr w:type="spellStart"/>
                  <w:r w:rsidR="006576DD" w:rsidRPr="00740BD1">
                    <w:rPr>
                      <w:rFonts w:ascii="ITC Avant Garde" w:hAnsi="ITC Avant Garde"/>
                      <w:sz w:val="16"/>
                      <w:szCs w:val="16"/>
                    </w:rPr>
                    <w:t>of</w:t>
                  </w:r>
                  <w:proofErr w:type="spellEnd"/>
                  <w:r w:rsidR="006576DD" w:rsidRPr="00740BD1">
                    <w:rPr>
                      <w:rFonts w:ascii="ITC Avant Garde" w:hAnsi="ITC Avant Garde"/>
                      <w:sz w:val="16"/>
                      <w:szCs w:val="16"/>
                    </w:rPr>
                    <w:t xml:space="preserve"> Directive 2014/53/EU</w:t>
                  </w:r>
                  <w:r w:rsidRPr="00740BD1">
                    <w:rPr>
                      <w:rFonts w:ascii="ITC Avant Garde" w:hAnsi="ITC Avant Garde"/>
                      <w:sz w:val="16"/>
                      <w:szCs w:val="16"/>
                    </w:rPr>
                    <w:t>.</w:t>
                  </w:r>
                </w:p>
                <w:p w14:paraId="206D5B11" w14:textId="77777777" w:rsidR="006576DD" w:rsidRPr="00740BD1" w:rsidRDefault="006576DD" w:rsidP="006576DD">
                  <w:pPr>
                    <w:jc w:val="both"/>
                    <w:rPr>
                      <w:rFonts w:ascii="ITC Avant Garde" w:hAnsi="ITC Avant Garde"/>
                      <w:sz w:val="16"/>
                      <w:szCs w:val="16"/>
                    </w:rPr>
                  </w:pPr>
                </w:p>
                <w:p w14:paraId="356BB385" w14:textId="0437D9F1" w:rsidR="006576DD" w:rsidRPr="00740BD1" w:rsidRDefault="006576DD" w:rsidP="006576DD">
                  <w:pPr>
                    <w:jc w:val="both"/>
                    <w:rPr>
                      <w:rFonts w:ascii="ITC Avant Garde" w:hAnsi="ITC Avant Garde"/>
                      <w:sz w:val="16"/>
                      <w:szCs w:val="16"/>
                    </w:rPr>
                  </w:pPr>
                  <w:r w:rsidRPr="00740BD1">
                    <w:rPr>
                      <w:rFonts w:ascii="ITC Avant Garde" w:hAnsi="ITC Avant Garde"/>
                      <w:sz w:val="16"/>
                      <w:szCs w:val="16"/>
                    </w:rPr>
                    <w:t xml:space="preserve">Los requisitos para los sistemas WAS/RLAN en la banda de 6GHz se encuentran en la </w:t>
                  </w:r>
                  <w:bookmarkStart w:id="0" w:name="_Hlk149314300"/>
                  <w:r w:rsidRPr="00740BD1">
                    <w:rPr>
                      <w:rFonts w:ascii="ITC Avant Garde" w:hAnsi="ITC Avant Garde"/>
                      <w:sz w:val="16"/>
                      <w:szCs w:val="16"/>
                    </w:rPr>
                    <w:t xml:space="preserve">ETSI EN 303 687 V1.1.1 (2023-06) - 6 GHz WAS/RLAN; </w:t>
                  </w:r>
                  <w:proofErr w:type="spellStart"/>
                  <w:r w:rsidRPr="00740BD1">
                    <w:rPr>
                      <w:rFonts w:ascii="ITC Avant Garde" w:hAnsi="ITC Avant Garde"/>
                      <w:sz w:val="16"/>
                      <w:szCs w:val="16"/>
                    </w:rPr>
                    <w:t>Harmonised</w:t>
                  </w:r>
                  <w:proofErr w:type="spellEnd"/>
                  <w:r w:rsidRPr="00740BD1">
                    <w:rPr>
                      <w:rFonts w:ascii="ITC Avant Garde" w:hAnsi="ITC Avant Garde"/>
                      <w:sz w:val="16"/>
                      <w:szCs w:val="16"/>
                    </w:rPr>
                    <w:t xml:space="preserve"> Standard </w:t>
                  </w:r>
                  <w:proofErr w:type="spellStart"/>
                  <w:r w:rsidRPr="00740BD1">
                    <w:rPr>
                      <w:rFonts w:ascii="ITC Avant Garde" w:hAnsi="ITC Avant Garde"/>
                      <w:sz w:val="16"/>
                      <w:szCs w:val="16"/>
                    </w:rPr>
                    <w:t>for</w:t>
                  </w:r>
                  <w:proofErr w:type="spellEnd"/>
                  <w:r w:rsidRPr="00740BD1">
                    <w:rPr>
                      <w:rFonts w:ascii="ITC Avant Garde" w:hAnsi="ITC Avant Garde"/>
                      <w:sz w:val="16"/>
                      <w:szCs w:val="16"/>
                    </w:rPr>
                    <w:t xml:space="preserve"> </w:t>
                  </w:r>
                  <w:proofErr w:type="spellStart"/>
                  <w:r w:rsidRPr="00740BD1">
                    <w:rPr>
                      <w:rFonts w:ascii="ITC Avant Garde" w:hAnsi="ITC Avant Garde"/>
                      <w:sz w:val="16"/>
                      <w:szCs w:val="16"/>
                    </w:rPr>
                    <w:t>access</w:t>
                  </w:r>
                  <w:proofErr w:type="spellEnd"/>
                  <w:r w:rsidRPr="00740BD1">
                    <w:rPr>
                      <w:rFonts w:ascii="ITC Avant Garde" w:hAnsi="ITC Avant Garde"/>
                      <w:sz w:val="16"/>
                      <w:szCs w:val="16"/>
                    </w:rPr>
                    <w:t xml:space="preserve"> </w:t>
                  </w:r>
                  <w:proofErr w:type="spellStart"/>
                  <w:r w:rsidRPr="00740BD1">
                    <w:rPr>
                      <w:rFonts w:ascii="ITC Avant Garde" w:hAnsi="ITC Avant Garde"/>
                      <w:sz w:val="16"/>
                      <w:szCs w:val="16"/>
                    </w:rPr>
                    <w:t>to</w:t>
                  </w:r>
                  <w:proofErr w:type="spellEnd"/>
                  <w:r w:rsidRPr="00740BD1">
                    <w:rPr>
                      <w:rFonts w:ascii="ITC Avant Garde" w:hAnsi="ITC Avant Garde"/>
                      <w:sz w:val="16"/>
                      <w:szCs w:val="16"/>
                    </w:rPr>
                    <w:t xml:space="preserve"> radio </w:t>
                  </w:r>
                  <w:proofErr w:type="spellStart"/>
                  <w:r w:rsidRPr="00740BD1">
                    <w:rPr>
                      <w:rFonts w:ascii="ITC Avant Garde" w:hAnsi="ITC Avant Garde"/>
                      <w:sz w:val="16"/>
                      <w:szCs w:val="16"/>
                    </w:rPr>
                    <w:t>spectrum</w:t>
                  </w:r>
                  <w:bookmarkEnd w:id="0"/>
                  <w:proofErr w:type="spellEnd"/>
                  <w:r w:rsidRPr="00740BD1">
                    <w:rPr>
                      <w:rFonts w:ascii="ITC Avant Garde" w:hAnsi="ITC Avant Garde"/>
                      <w:sz w:val="16"/>
                      <w:szCs w:val="16"/>
                    </w:rPr>
                    <w:t>.</w:t>
                  </w:r>
                </w:p>
              </w:tc>
            </w:tr>
            <w:tr w:rsidR="00DC156F" w:rsidRPr="00740BD1" w14:paraId="75046814" w14:textId="77777777" w:rsidTr="00DC156F">
              <w:tc>
                <w:tcPr>
                  <w:tcW w:w="3993" w:type="dxa"/>
                </w:tcPr>
                <w:p w14:paraId="524012C0" w14:textId="77777777" w:rsidR="00DC156F" w:rsidRPr="00740BD1" w:rsidRDefault="00DC156F" w:rsidP="00225DA6">
                  <w:pPr>
                    <w:jc w:val="both"/>
                    <w:rPr>
                      <w:rFonts w:ascii="ITC Avant Garde" w:hAnsi="ITC Avant Garde"/>
                      <w:sz w:val="16"/>
                      <w:szCs w:val="16"/>
                    </w:rPr>
                  </w:pPr>
                  <w:r w:rsidRPr="00740BD1">
                    <w:rPr>
                      <w:rFonts w:ascii="ITC Avant Garde" w:hAnsi="ITC Avant Garde"/>
                      <w:sz w:val="16"/>
                      <w:szCs w:val="16"/>
                    </w:rPr>
                    <w:lastRenderedPageBreak/>
                    <w:t>Referencia jurídica de emisión oficial:</w:t>
                  </w:r>
                </w:p>
              </w:tc>
              <w:tc>
                <w:tcPr>
                  <w:tcW w:w="4609" w:type="dxa"/>
                </w:tcPr>
                <w:p w14:paraId="7F1C1FFF" w14:textId="77777777" w:rsidR="00DC156F" w:rsidRPr="00740BD1" w:rsidRDefault="00000000" w:rsidP="00225DA6">
                  <w:pPr>
                    <w:jc w:val="both"/>
                    <w:rPr>
                      <w:rFonts w:ascii="ITC Avant Garde" w:hAnsi="ITC Avant Garde"/>
                      <w:sz w:val="16"/>
                      <w:szCs w:val="16"/>
                    </w:rPr>
                  </w:pPr>
                  <w:hyperlink r:id="rId25" w:history="1">
                    <w:r w:rsidR="00EF5A4D" w:rsidRPr="00740BD1">
                      <w:rPr>
                        <w:rStyle w:val="Hipervnculo"/>
                        <w:rFonts w:ascii="ITC Avant Garde" w:hAnsi="ITC Avant Garde"/>
                        <w:sz w:val="16"/>
                        <w:szCs w:val="16"/>
                      </w:rPr>
                      <w:t>https://eur-lex.europa.eu/homepage.html</w:t>
                    </w:r>
                  </w:hyperlink>
                  <w:r w:rsidR="00EF5A4D" w:rsidRPr="00740BD1">
                    <w:rPr>
                      <w:rFonts w:ascii="ITC Avant Garde" w:hAnsi="ITC Avant Garde"/>
                      <w:sz w:val="16"/>
                      <w:szCs w:val="16"/>
                    </w:rPr>
                    <w:t xml:space="preserve"> </w:t>
                  </w:r>
                </w:p>
              </w:tc>
            </w:tr>
            <w:tr w:rsidR="00DC156F" w:rsidRPr="00740BD1" w14:paraId="6CFEB33C" w14:textId="77777777" w:rsidTr="00DC156F">
              <w:tc>
                <w:tcPr>
                  <w:tcW w:w="3993" w:type="dxa"/>
                </w:tcPr>
                <w:p w14:paraId="4519BD94" w14:textId="77777777" w:rsidR="00DC156F" w:rsidRPr="00740BD1" w:rsidRDefault="00DC156F" w:rsidP="00225DA6">
                  <w:pPr>
                    <w:jc w:val="both"/>
                    <w:rPr>
                      <w:rFonts w:ascii="ITC Avant Garde" w:hAnsi="ITC Avant Garde"/>
                      <w:sz w:val="16"/>
                      <w:szCs w:val="16"/>
                    </w:rPr>
                  </w:pPr>
                  <w:r w:rsidRPr="00740BD1">
                    <w:rPr>
                      <w:rFonts w:ascii="ITC Avant Garde" w:hAnsi="ITC Avant Garde"/>
                      <w:sz w:val="16"/>
                      <w:szCs w:val="16"/>
                    </w:rPr>
                    <w:t>Vínculos electrónicos de identificación:</w:t>
                  </w:r>
                </w:p>
              </w:tc>
              <w:tc>
                <w:tcPr>
                  <w:tcW w:w="4609" w:type="dxa"/>
                </w:tcPr>
                <w:p w14:paraId="078AA96A" w14:textId="77777777" w:rsidR="001430F4" w:rsidRPr="00740BD1" w:rsidRDefault="001430F4" w:rsidP="001430F4">
                  <w:pPr>
                    <w:pStyle w:val="Textonotapie"/>
                    <w:rPr>
                      <w:rFonts w:ascii="ITC Avant Garde" w:hAnsi="ITC Avant Garde"/>
                      <w:sz w:val="16"/>
                      <w:szCs w:val="16"/>
                    </w:rPr>
                  </w:pPr>
                  <w:r w:rsidRPr="00740BD1">
                    <w:rPr>
                      <w:rFonts w:ascii="ITC Avant Garde" w:hAnsi="ITC Avant Garde"/>
                      <w:sz w:val="16"/>
                      <w:szCs w:val="16"/>
                    </w:rPr>
                    <w:t xml:space="preserve">(Decisión No. 768/2008/CE, 2008) </w:t>
                  </w:r>
                  <w:hyperlink r:id="rId26" w:history="1">
                    <w:r w:rsidRPr="00740BD1">
                      <w:rPr>
                        <w:rStyle w:val="Hipervnculo"/>
                        <w:rFonts w:ascii="ITC Avant Garde" w:hAnsi="ITC Avant Garde"/>
                        <w:sz w:val="16"/>
                        <w:szCs w:val="16"/>
                      </w:rPr>
                      <w:t>http://eur-lex.europa.eu/legal-content/ES/TXT/?uri=CELEX:32008D0768</w:t>
                    </w:r>
                  </w:hyperlink>
                  <w:r w:rsidRPr="00740BD1">
                    <w:rPr>
                      <w:rFonts w:ascii="ITC Avant Garde" w:hAnsi="ITC Avant Garde"/>
                      <w:sz w:val="16"/>
                      <w:szCs w:val="16"/>
                    </w:rPr>
                    <w:t xml:space="preserve"> </w:t>
                  </w:r>
                </w:p>
                <w:p w14:paraId="6D920865" w14:textId="77777777" w:rsidR="001430F4" w:rsidRPr="00740BD1" w:rsidRDefault="001430F4" w:rsidP="001430F4">
                  <w:pPr>
                    <w:pStyle w:val="Textonotapie"/>
                    <w:rPr>
                      <w:rFonts w:ascii="ITC Avant Garde" w:hAnsi="ITC Avant Garde"/>
                      <w:sz w:val="16"/>
                      <w:szCs w:val="16"/>
                    </w:rPr>
                  </w:pPr>
                  <w:r w:rsidRPr="00740BD1">
                    <w:rPr>
                      <w:rFonts w:ascii="ITC Avant Garde" w:hAnsi="ITC Avant Garde"/>
                      <w:sz w:val="16"/>
                      <w:szCs w:val="16"/>
                    </w:rPr>
                    <w:t xml:space="preserve">(Diario Oficial de la Unión Europea, “«Guía azul» sobre la aplicación de la normativa europea relativa a los productos”, 26 de julio de 2016) </w:t>
                  </w:r>
                  <w:hyperlink r:id="rId27" w:history="1">
                    <w:r w:rsidRPr="00740BD1">
                      <w:rPr>
                        <w:rStyle w:val="Hipervnculo"/>
                        <w:rFonts w:ascii="ITC Avant Garde" w:hAnsi="ITC Avant Garde"/>
                        <w:sz w:val="16"/>
                        <w:szCs w:val="16"/>
                      </w:rPr>
                      <w:t>http://eur-lex.europa.eu/legal-content/ES/TXT/HTML/?uri=OJ:C:2016:272:FULL&amp;from=EN</w:t>
                    </w:r>
                  </w:hyperlink>
                  <w:r w:rsidRPr="00740BD1">
                    <w:rPr>
                      <w:rFonts w:ascii="ITC Avant Garde" w:hAnsi="ITC Avant Garde"/>
                      <w:sz w:val="16"/>
                      <w:szCs w:val="16"/>
                    </w:rPr>
                    <w:t xml:space="preserve"> </w:t>
                  </w:r>
                </w:p>
                <w:p w14:paraId="261C41D1" w14:textId="77777777" w:rsidR="00DC156F" w:rsidRPr="00740BD1" w:rsidRDefault="001430F4" w:rsidP="001430F4">
                  <w:pPr>
                    <w:jc w:val="both"/>
                    <w:rPr>
                      <w:rStyle w:val="Hipervnculo"/>
                      <w:rFonts w:ascii="ITC Avant Garde" w:hAnsi="ITC Avant Garde"/>
                      <w:sz w:val="16"/>
                      <w:szCs w:val="16"/>
                    </w:rPr>
                  </w:pPr>
                  <w:r w:rsidRPr="00740BD1">
                    <w:rPr>
                      <w:rFonts w:ascii="ITC Avant Garde" w:hAnsi="ITC Avant Garde"/>
                      <w:sz w:val="16"/>
                      <w:szCs w:val="16"/>
                    </w:rPr>
                    <w:t xml:space="preserve">(Directiva 85/374/CEE, relativa a la aproximación de las disposiciones legales, reglamentarias y administrativas de los Estados Miembros en materia de responsabilidad por los daños causados por productos defectuosos, 25 de julio de 1985) </w:t>
                  </w:r>
                  <w:hyperlink r:id="rId28" w:history="1">
                    <w:r w:rsidRPr="00740BD1">
                      <w:rPr>
                        <w:rStyle w:val="Hipervnculo"/>
                        <w:rFonts w:ascii="ITC Avant Garde" w:hAnsi="ITC Avant Garde"/>
                        <w:sz w:val="16"/>
                        <w:szCs w:val="16"/>
                      </w:rPr>
                      <w:t>http://eur-lex.europa.eu/legal-content/ES/TXT/HTML/?uri=CELEX:31985L0374&amp;from=EN</w:t>
                    </w:r>
                  </w:hyperlink>
                </w:p>
                <w:p w14:paraId="2E212387" w14:textId="7B784BBD" w:rsidR="00F81E12" w:rsidRPr="00740BD1" w:rsidRDefault="00F81E12" w:rsidP="00F81E12">
                  <w:pPr>
                    <w:jc w:val="both"/>
                    <w:rPr>
                      <w:rFonts w:ascii="ITC Avant Garde" w:hAnsi="ITC Avant Garde"/>
                      <w:sz w:val="16"/>
                      <w:szCs w:val="16"/>
                      <w:lang w:val="en-US"/>
                    </w:rPr>
                  </w:pPr>
                  <w:r w:rsidRPr="00740BD1">
                    <w:rPr>
                      <w:rFonts w:ascii="ITC Avant Garde" w:hAnsi="ITC Avant Garde"/>
                      <w:sz w:val="16"/>
                      <w:szCs w:val="16"/>
                      <w:lang w:val="en-US"/>
                    </w:rPr>
                    <w:t xml:space="preserve">ETSI EN 301 893 V2.1.1 (2017-05), 5 GHz RLAN; </w:t>
                  </w:r>
                  <w:proofErr w:type="spellStart"/>
                  <w:r w:rsidRPr="00740BD1">
                    <w:rPr>
                      <w:rFonts w:ascii="ITC Avant Garde" w:hAnsi="ITC Avant Garde"/>
                      <w:sz w:val="16"/>
                      <w:szCs w:val="16"/>
                      <w:lang w:val="en-US"/>
                    </w:rPr>
                    <w:t>Harmonised</w:t>
                  </w:r>
                  <w:proofErr w:type="spellEnd"/>
                  <w:r w:rsidRPr="00740BD1">
                    <w:rPr>
                      <w:rFonts w:ascii="ITC Avant Garde" w:hAnsi="ITC Avant Garde"/>
                      <w:sz w:val="16"/>
                      <w:szCs w:val="16"/>
                      <w:lang w:val="en-US"/>
                    </w:rPr>
                    <w:t xml:space="preserve"> Standard covering the essential requirements of article 3.2 of Directive 2014/53/EU. </w:t>
                  </w:r>
                  <w:hyperlink r:id="rId29" w:history="1">
                    <w:r w:rsidRPr="00740BD1">
                      <w:rPr>
                        <w:rStyle w:val="Hipervnculo"/>
                        <w:rFonts w:ascii="ITC Avant Garde" w:hAnsi="ITC Avant Garde"/>
                        <w:sz w:val="16"/>
                        <w:szCs w:val="16"/>
                        <w:lang w:val="en-US"/>
                      </w:rPr>
                      <w:t>https://www.etsi.org/deliver/etsi_en/301800_301899/301893/02.01.01_60/en_301893v020101p.pdf</w:t>
                    </w:r>
                  </w:hyperlink>
                </w:p>
                <w:p w14:paraId="1658F012" w14:textId="22D81A7F" w:rsidR="00F81E12" w:rsidRPr="006E7CA4" w:rsidRDefault="00F81E12" w:rsidP="00F81E12">
                  <w:pPr>
                    <w:jc w:val="both"/>
                    <w:rPr>
                      <w:rFonts w:ascii="ITC Avant Garde" w:hAnsi="ITC Avant Garde"/>
                      <w:sz w:val="16"/>
                      <w:szCs w:val="16"/>
                    </w:rPr>
                  </w:pPr>
                  <w:r w:rsidRPr="00740BD1">
                    <w:rPr>
                      <w:rFonts w:ascii="ITC Avant Garde" w:hAnsi="ITC Avant Garde"/>
                      <w:sz w:val="16"/>
                      <w:szCs w:val="16"/>
                      <w:lang w:val="en-US"/>
                    </w:rPr>
                    <w:t xml:space="preserve">ETSI EN 303 687 V1.1.1 (2023-06) - 6 GHz WAS/RLAN; </w:t>
                  </w:r>
                  <w:proofErr w:type="spellStart"/>
                  <w:r w:rsidRPr="00740BD1">
                    <w:rPr>
                      <w:rFonts w:ascii="ITC Avant Garde" w:hAnsi="ITC Avant Garde"/>
                      <w:sz w:val="16"/>
                      <w:szCs w:val="16"/>
                      <w:lang w:val="en-US"/>
                    </w:rPr>
                    <w:t>Harmonised</w:t>
                  </w:r>
                  <w:proofErr w:type="spellEnd"/>
                  <w:r w:rsidRPr="00740BD1">
                    <w:rPr>
                      <w:rFonts w:ascii="ITC Avant Garde" w:hAnsi="ITC Avant Garde"/>
                      <w:sz w:val="16"/>
                      <w:szCs w:val="16"/>
                      <w:lang w:val="en-US"/>
                    </w:rPr>
                    <w:t xml:space="preserve"> Standard for access to radio spectrum. </w:t>
                  </w:r>
                  <w:hyperlink r:id="rId30" w:history="1">
                    <w:r w:rsidRPr="006E7CA4">
                      <w:rPr>
                        <w:rStyle w:val="Hipervnculo"/>
                        <w:rFonts w:ascii="ITC Avant Garde" w:hAnsi="ITC Avant Garde"/>
                        <w:sz w:val="16"/>
                        <w:szCs w:val="16"/>
                      </w:rPr>
                      <w:t>https://www.etsi.org/deliver/etsi_en/303600_303699/303687/01.01.01_60/en_303687v010101p.pdf</w:t>
                    </w:r>
                  </w:hyperlink>
                  <w:r w:rsidRPr="006E7CA4">
                    <w:rPr>
                      <w:rFonts w:ascii="ITC Avant Garde" w:hAnsi="ITC Avant Garde"/>
                      <w:sz w:val="16"/>
                      <w:szCs w:val="16"/>
                    </w:rPr>
                    <w:t xml:space="preserve"> </w:t>
                  </w:r>
                </w:p>
              </w:tc>
            </w:tr>
            <w:tr w:rsidR="00DC156F" w:rsidRPr="00740BD1" w14:paraId="79F0A65D" w14:textId="77777777" w:rsidTr="00DC156F">
              <w:tc>
                <w:tcPr>
                  <w:tcW w:w="3993" w:type="dxa"/>
                </w:tcPr>
                <w:p w14:paraId="022EF6B1" w14:textId="77777777" w:rsidR="00DC156F" w:rsidRPr="00740BD1" w:rsidRDefault="00DC156F" w:rsidP="00225DA6">
                  <w:pPr>
                    <w:jc w:val="both"/>
                    <w:rPr>
                      <w:rFonts w:ascii="ITC Avant Garde" w:hAnsi="ITC Avant Garde"/>
                      <w:sz w:val="16"/>
                      <w:szCs w:val="16"/>
                    </w:rPr>
                  </w:pPr>
                  <w:r w:rsidRPr="00740BD1">
                    <w:rPr>
                      <w:rFonts w:ascii="ITC Avant Garde" w:hAnsi="ITC Avant Garde"/>
                      <w:sz w:val="16"/>
                      <w:szCs w:val="16"/>
                    </w:rPr>
                    <w:t>Información adicional:</w:t>
                  </w:r>
                </w:p>
              </w:tc>
              <w:tc>
                <w:tcPr>
                  <w:tcW w:w="4609" w:type="dxa"/>
                </w:tcPr>
                <w:p w14:paraId="4EC30DCD" w14:textId="05F3CCFF" w:rsidR="001270A1" w:rsidRPr="00740BD1" w:rsidRDefault="001430F4" w:rsidP="001270A1">
                  <w:pPr>
                    <w:jc w:val="both"/>
                    <w:rPr>
                      <w:rFonts w:ascii="ITC Avant Garde" w:hAnsi="ITC Avant Garde" w:cstheme="minorHAnsi"/>
                      <w:sz w:val="16"/>
                      <w:szCs w:val="16"/>
                    </w:rPr>
                  </w:pPr>
                  <w:r w:rsidRPr="006E7CA4">
                    <w:rPr>
                      <w:rFonts w:ascii="ITC Avant Garde" w:hAnsi="ITC Avant Garde" w:cstheme="minorHAnsi"/>
                      <w:sz w:val="16"/>
                      <w:szCs w:val="16"/>
                    </w:rPr>
                    <w:t xml:space="preserve"> </w:t>
                  </w:r>
                  <w:r w:rsidR="001270A1" w:rsidRPr="00740BD1">
                    <w:rPr>
                      <w:rFonts w:ascii="ITC Avant Garde" w:hAnsi="ITC Avant Garde" w:cstheme="minorHAnsi"/>
                      <w:sz w:val="16"/>
                      <w:szCs w:val="16"/>
                    </w:rPr>
                    <w:t xml:space="preserve">En la “ETSI EN 301 893 V2.1.1 (2017-05) - 5 GHz RLAN; </w:t>
                  </w:r>
                  <w:proofErr w:type="spellStart"/>
                  <w:r w:rsidR="001270A1" w:rsidRPr="00740BD1">
                    <w:rPr>
                      <w:rFonts w:ascii="ITC Avant Garde" w:hAnsi="ITC Avant Garde" w:cstheme="minorHAnsi"/>
                      <w:sz w:val="16"/>
                      <w:szCs w:val="16"/>
                    </w:rPr>
                    <w:t>Harmonised</w:t>
                  </w:r>
                  <w:proofErr w:type="spellEnd"/>
                  <w:r w:rsidR="001270A1" w:rsidRPr="00740BD1">
                    <w:rPr>
                      <w:rFonts w:ascii="ITC Avant Garde" w:hAnsi="ITC Avant Garde" w:cstheme="minorHAnsi"/>
                      <w:sz w:val="16"/>
                      <w:szCs w:val="16"/>
                    </w:rPr>
                    <w:t xml:space="preserve"> Standard </w:t>
                  </w:r>
                  <w:proofErr w:type="spellStart"/>
                  <w:r w:rsidR="001270A1" w:rsidRPr="00740BD1">
                    <w:rPr>
                      <w:rFonts w:ascii="ITC Avant Garde" w:hAnsi="ITC Avant Garde" w:cstheme="minorHAnsi"/>
                      <w:sz w:val="16"/>
                      <w:szCs w:val="16"/>
                    </w:rPr>
                    <w:t>covering</w:t>
                  </w:r>
                  <w:proofErr w:type="spellEnd"/>
                  <w:r w:rsidR="001270A1" w:rsidRPr="00740BD1">
                    <w:rPr>
                      <w:rFonts w:ascii="ITC Avant Garde" w:hAnsi="ITC Avant Garde" w:cstheme="minorHAnsi"/>
                      <w:sz w:val="16"/>
                      <w:szCs w:val="16"/>
                    </w:rPr>
                    <w:t xml:space="preserve"> </w:t>
                  </w:r>
                  <w:proofErr w:type="spellStart"/>
                  <w:r w:rsidR="001270A1" w:rsidRPr="00740BD1">
                    <w:rPr>
                      <w:rFonts w:ascii="ITC Avant Garde" w:hAnsi="ITC Avant Garde" w:cstheme="minorHAnsi"/>
                      <w:sz w:val="16"/>
                      <w:szCs w:val="16"/>
                    </w:rPr>
                    <w:t>the</w:t>
                  </w:r>
                  <w:proofErr w:type="spellEnd"/>
                  <w:r w:rsidR="001270A1" w:rsidRPr="00740BD1">
                    <w:rPr>
                      <w:rFonts w:ascii="ITC Avant Garde" w:hAnsi="ITC Avant Garde" w:cstheme="minorHAnsi"/>
                      <w:sz w:val="16"/>
                      <w:szCs w:val="16"/>
                    </w:rPr>
                    <w:t xml:space="preserve"> </w:t>
                  </w:r>
                  <w:proofErr w:type="spellStart"/>
                  <w:r w:rsidR="001270A1" w:rsidRPr="00740BD1">
                    <w:rPr>
                      <w:rFonts w:ascii="ITC Avant Garde" w:hAnsi="ITC Avant Garde" w:cstheme="minorHAnsi"/>
                      <w:sz w:val="16"/>
                      <w:szCs w:val="16"/>
                    </w:rPr>
                    <w:t>essential</w:t>
                  </w:r>
                  <w:proofErr w:type="spellEnd"/>
                  <w:r w:rsidR="001270A1" w:rsidRPr="00740BD1">
                    <w:rPr>
                      <w:rFonts w:ascii="ITC Avant Garde" w:hAnsi="ITC Avant Garde" w:cstheme="minorHAnsi"/>
                      <w:sz w:val="16"/>
                      <w:szCs w:val="16"/>
                    </w:rPr>
                    <w:t xml:space="preserve"> </w:t>
                  </w:r>
                  <w:proofErr w:type="spellStart"/>
                  <w:r w:rsidR="001270A1" w:rsidRPr="00740BD1">
                    <w:rPr>
                      <w:rFonts w:ascii="ITC Avant Garde" w:hAnsi="ITC Avant Garde" w:cstheme="minorHAnsi"/>
                      <w:sz w:val="16"/>
                      <w:szCs w:val="16"/>
                    </w:rPr>
                    <w:t>requirements</w:t>
                  </w:r>
                  <w:proofErr w:type="spellEnd"/>
                  <w:r w:rsidR="001270A1" w:rsidRPr="00740BD1">
                    <w:rPr>
                      <w:rFonts w:ascii="ITC Avant Garde" w:hAnsi="ITC Avant Garde" w:cstheme="minorHAnsi"/>
                      <w:sz w:val="16"/>
                      <w:szCs w:val="16"/>
                    </w:rPr>
                    <w:t xml:space="preserve"> </w:t>
                  </w:r>
                  <w:proofErr w:type="spellStart"/>
                  <w:r w:rsidR="001270A1" w:rsidRPr="00740BD1">
                    <w:rPr>
                      <w:rFonts w:ascii="ITC Avant Garde" w:hAnsi="ITC Avant Garde" w:cstheme="minorHAnsi"/>
                      <w:sz w:val="16"/>
                      <w:szCs w:val="16"/>
                    </w:rPr>
                    <w:t>of</w:t>
                  </w:r>
                  <w:proofErr w:type="spellEnd"/>
                  <w:r w:rsidR="001270A1" w:rsidRPr="00740BD1">
                    <w:rPr>
                      <w:rFonts w:ascii="ITC Avant Garde" w:hAnsi="ITC Avant Garde" w:cstheme="minorHAnsi"/>
                      <w:sz w:val="16"/>
                      <w:szCs w:val="16"/>
                    </w:rPr>
                    <w:t xml:space="preserve"> </w:t>
                  </w:r>
                  <w:proofErr w:type="spellStart"/>
                  <w:r w:rsidR="001270A1" w:rsidRPr="00740BD1">
                    <w:rPr>
                      <w:rFonts w:ascii="ITC Avant Garde" w:hAnsi="ITC Avant Garde" w:cstheme="minorHAnsi"/>
                      <w:sz w:val="16"/>
                      <w:szCs w:val="16"/>
                    </w:rPr>
                    <w:t>article</w:t>
                  </w:r>
                  <w:proofErr w:type="spellEnd"/>
                  <w:r w:rsidR="001270A1" w:rsidRPr="00740BD1">
                    <w:rPr>
                      <w:rFonts w:ascii="ITC Avant Garde" w:hAnsi="ITC Avant Garde" w:cstheme="minorHAnsi"/>
                      <w:sz w:val="16"/>
                      <w:szCs w:val="16"/>
                    </w:rPr>
                    <w:t xml:space="preserve"> 3.2 </w:t>
                  </w:r>
                  <w:proofErr w:type="spellStart"/>
                  <w:r w:rsidR="001270A1" w:rsidRPr="00740BD1">
                    <w:rPr>
                      <w:rFonts w:ascii="ITC Avant Garde" w:hAnsi="ITC Avant Garde" w:cstheme="minorHAnsi"/>
                      <w:sz w:val="16"/>
                      <w:szCs w:val="16"/>
                    </w:rPr>
                    <w:t>of</w:t>
                  </w:r>
                  <w:proofErr w:type="spellEnd"/>
                  <w:r w:rsidR="001270A1" w:rsidRPr="00740BD1">
                    <w:rPr>
                      <w:rFonts w:ascii="ITC Avant Garde" w:hAnsi="ITC Avant Garde" w:cstheme="minorHAnsi"/>
                      <w:sz w:val="16"/>
                      <w:szCs w:val="16"/>
                    </w:rPr>
                    <w:t xml:space="preserve"> Directive 2014/53/EU.”, establecen los requisitos y </w:t>
                  </w:r>
                  <w:r w:rsidR="00576D25" w:rsidRPr="00740BD1">
                    <w:rPr>
                      <w:rFonts w:ascii="ITC Avant Garde" w:hAnsi="ITC Avant Garde" w:cstheme="minorHAnsi"/>
                      <w:sz w:val="16"/>
                      <w:szCs w:val="16"/>
                    </w:rPr>
                    <w:t xml:space="preserve">sus correspondientes </w:t>
                  </w:r>
                  <w:r w:rsidR="001270A1" w:rsidRPr="00740BD1">
                    <w:rPr>
                      <w:rFonts w:ascii="ITC Avant Garde" w:hAnsi="ITC Avant Garde" w:cstheme="minorHAnsi"/>
                      <w:sz w:val="16"/>
                      <w:szCs w:val="16"/>
                    </w:rPr>
                    <w:t>métodos de prueba de conformidad para los sistemas RLAN en las bandas 5150-5350 MHz y 5470-5725 MHz</w:t>
                  </w:r>
                </w:p>
                <w:p w14:paraId="5C967D70" w14:textId="7DB633A8" w:rsidR="001270A1" w:rsidRPr="00740BD1" w:rsidRDefault="001270A1" w:rsidP="001270A1">
                  <w:pPr>
                    <w:pStyle w:val="Prrafodelista"/>
                    <w:numPr>
                      <w:ilvl w:val="0"/>
                      <w:numId w:val="37"/>
                    </w:numPr>
                    <w:jc w:val="both"/>
                    <w:rPr>
                      <w:rFonts w:ascii="ITC Avant Garde" w:hAnsi="ITC Avant Garde" w:cstheme="minorHAnsi"/>
                      <w:sz w:val="16"/>
                      <w:szCs w:val="16"/>
                    </w:rPr>
                  </w:pPr>
                  <w:r w:rsidRPr="00740BD1">
                    <w:rPr>
                      <w:rFonts w:ascii="ITC Avant Garde" w:hAnsi="ITC Avant Garde" w:cstheme="minorHAnsi"/>
                      <w:sz w:val="16"/>
                      <w:szCs w:val="16"/>
                    </w:rPr>
                    <w:t>Frecuencias centrales nominales.</w:t>
                  </w:r>
                </w:p>
                <w:p w14:paraId="5410B85F" w14:textId="4941D5DC" w:rsidR="001270A1" w:rsidRPr="00740BD1" w:rsidRDefault="001270A1" w:rsidP="001270A1">
                  <w:pPr>
                    <w:pStyle w:val="Prrafodelista"/>
                    <w:numPr>
                      <w:ilvl w:val="0"/>
                      <w:numId w:val="37"/>
                    </w:numPr>
                    <w:jc w:val="both"/>
                    <w:rPr>
                      <w:rFonts w:ascii="ITC Avant Garde" w:hAnsi="ITC Avant Garde" w:cstheme="minorHAnsi"/>
                      <w:sz w:val="16"/>
                      <w:szCs w:val="16"/>
                    </w:rPr>
                  </w:pPr>
                  <w:r w:rsidRPr="00740BD1">
                    <w:rPr>
                      <w:rFonts w:ascii="ITC Avant Garde" w:hAnsi="ITC Avant Garde" w:cstheme="minorHAnsi"/>
                      <w:sz w:val="16"/>
                      <w:szCs w:val="16"/>
                    </w:rPr>
                    <w:t>Ancho de banda nominal del canal y ancho de banda ocupado.</w:t>
                  </w:r>
                </w:p>
                <w:p w14:paraId="74ED41E6" w14:textId="6E2980DF" w:rsidR="001270A1" w:rsidRPr="00740BD1" w:rsidRDefault="001270A1" w:rsidP="001270A1">
                  <w:pPr>
                    <w:pStyle w:val="Prrafodelista"/>
                    <w:numPr>
                      <w:ilvl w:val="0"/>
                      <w:numId w:val="37"/>
                    </w:numPr>
                    <w:jc w:val="both"/>
                    <w:rPr>
                      <w:rFonts w:ascii="ITC Avant Garde" w:hAnsi="ITC Avant Garde" w:cstheme="minorHAnsi"/>
                      <w:sz w:val="16"/>
                      <w:szCs w:val="16"/>
                    </w:rPr>
                  </w:pPr>
                  <w:r w:rsidRPr="00740BD1">
                    <w:rPr>
                      <w:rFonts w:ascii="ITC Avant Garde" w:hAnsi="ITC Avant Garde" w:cstheme="minorHAnsi"/>
                      <w:sz w:val="16"/>
                      <w:szCs w:val="16"/>
                    </w:rPr>
                    <w:t>Potencia de salida de RF, Control de Transmisión de Potencia (TPC) y Densidad de Potencia.</w:t>
                  </w:r>
                </w:p>
                <w:p w14:paraId="672655D1" w14:textId="75761B72" w:rsidR="001270A1" w:rsidRPr="00740BD1" w:rsidRDefault="001270A1" w:rsidP="001270A1">
                  <w:pPr>
                    <w:pStyle w:val="Prrafodelista"/>
                    <w:numPr>
                      <w:ilvl w:val="0"/>
                      <w:numId w:val="37"/>
                    </w:numPr>
                    <w:jc w:val="both"/>
                    <w:rPr>
                      <w:rFonts w:ascii="ITC Avant Garde" w:hAnsi="ITC Avant Garde" w:cstheme="minorHAnsi"/>
                      <w:sz w:val="16"/>
                      <w:szCs w:val="16"/>
                    </w:rPr>
                  </w:pPr>
                  <w:r w:rsidRPr="00740BD1">
                    <w:rPr>
                      <w:rFonts w:ascii="ITC Avant Garde" w:hAnsi="ITC Avant Garde" w:cstheme="minorHAnsi"/>
                      <w:sz w:val="16"/>
                      <w:szCs w:val="16"/>
                    </w:rPr>
                    <w:t>Emisiones no deseadas de transmisores.</w:t>
                  </w:r>
                </w:p>
                <w:p w14:paraId="7B844275" w14:textId="2C7B8EF9" w:rsidR="001270A1" w:rsidRPr="00740BD1" w:rsidRDefault="001270A1" w:rsidP="001270A1">
                  <w:pPr>
                    <w:pStyle w:val="Prrafodelista"/>
                    <w:numPr>
                      <w:ilvl w:val="0"/>
                      <w:numId w:val="37"/>
                    </w:numPr>
                    <w:jc w:val="both"/>
                    <w:rPr>
                      <w:rFonts w:ascii="ITC Avant Garde" w:hAnsi="ITC Avant Garde" w:cstheme="minorHAnsi"/>
                      <w:sz w:val="16"/>
                      <w:szCs w:val="16"/>
                    </w:rPr>
                  </w:pPr>
                  <w:r w:rsidRPr="00740BD1">
                    <w:rPr>
                      <w:rFonts w:ascii="ITC Avant Garde" w:hAnsi="ITC Avant Garde" w:cstheme="minorHAnsi"/>
                      <w:sz w:val="16"/>
                      <w:szCs w:val="16"/>
                    </w:rPr>
                    <w:t>Emisiones espurias de receptores.</w:t>
                  </w:r>
                </w:p>
                <w:p w14:paraId="2963E63A" w14:textId="33B844B2" w:rsidR="001270A1" w:rsidRPr="00740BD1" w:rsidRDefault="001270A1" w:rsidP="001270A1">
                  <w:pPr>
                    <w:pStyle w:val="Prrafodelista"/>
                    <w:numPr>
                      <w:ilvl w:val="0"/>
                      <w:numId w:val="37"/>
                    </w:numPr>
                    <w:jc w:val="both"/>
                    <w:rPr>
                      <w:rFonts w:ascii="ITC Avant Garde" w:hAnsi="ITC Avant Garde" w:cstheme="minorHAnsi"/>
                      <w:sz w:val="16"/>
                      <w:szCs w:val="16"/>
                    </w:rPr>
                  </w:pPr>
                  <w:r w:rsidRPr="00740BD1">
                    <w:rPr>
                      <w:rFonts w:ascii="ITC Avant Garde" w:hAnsi="ITC Avant Garde" w:cstheme="minorHAnsi"/>
                      <w:sz w:val="16"/>
                      <w:szCs w:val="16"/>
                    </w:rPr>
                    <w:t>Selección Dinámica de Frecuencia (DFS).</w:t>
                  </w:r>
                </w:p>
                <w:p w14:paraId="3889154E" w14:textId="1E370DAB" w:rsidR="001270A1" w:rsidRPr="00740BD1" w:rsidRDefault="001270A1" w:rsidP="001270A1">
                  <w:pPr>
                    <w:pStyle w:val="Prrafodelista"/>
                    <w:numPr>
                      <w:ilvl w:val="0"/>
                      <w:numId w:val="37"/>
                    </w:numPr>
                    <w:jc w:val="both"/>
                    <w:rPr>
                      <w:rFonts w:ascii="ITC Avant Garde" w:hAnsi="ITC Avant Garde" w:cstheme="minorHAnsi"/>
                      <w:sz w:val="16"/>
                      <w:szCs w:val="16"/>
                    </w:rPr>
                  </w:pPr>
                  <w:r w:rsidRPr="00740BD1">
                    <w:rPr>
                      <w:rFonts w:ascii="ITC Avant Garde" w:hAnsi="ITC Avant Garde" w:cstheme="minorHAnsi"/>
                      <w:sz w:val="16"/>
                      <w:szCs w:val="16"/>
                    </w:rPr>
                    <w:t>Adaptabilidad (Mecanismos de acceso al canal)</w:t>
                  </w:r>
                </w:p>
                <w:p w14:paraId="3B672041" w14:textId="5B408AB7" w:rsidR="001270A1" w:rsidRPr="00740BD1" w:rsidRDefault="001270A1" w:rsidP="001270A1">
                  <w:pPr>
                    <w:pStyle w:val="Prrafodelista"/>
                    <w:numPr>
                      <w:ilvl w:val="0"/>
                      <w:numId w:val="37"/>
                    </w:numPr>
                    <w:jc w:val="both"/>
                    <w:rPr>
                      <w:rFonts w:ascii="ITC Avant Garde" w:hAnsi="ITC Avant Garde" w:cstheme="minorHAnsi"/>
                      <w:sz w:val="16"/>
                      <w:szCs w:val="16"/>
                    </w:rPr>
                  </w:pPr>
                  <w:r w:rsidRPr="00740BD1">
                    <w:rPr>
                      <w:rFonts w:ascii="ITC Avant Garde" w:hAnsi="ITC Avant Garde" w:cstheme="minorHAnsi"/>
                      <w:sz w:val="16"/>
                      <w:szCs w:val="16"/>
                    </w:rPr>
                    <w:t>Bloqueo del receptor</w:t>
                  </w:r>
                </w:p>
                <w:p w14:paraId="395E6D67" w14:textId="60DBCDB9" w:rsidR="001270A1" w:rsidRPr="00740BD1" w:rsidRDefault="001270A1" w:rsidP="001270A1">
                  <w:pPr>
                    <w:pStyle w:val="Prrafodelista"/>
                    <w:numPr>
                      <w:ilvl w:val="0"/>
                      <w:numId w:val="37"/>
                    </w:numPr>
                    <w:jc w:val="both"/>
                    <w:rPr>
                      <w:rFonts w:ascii="ITC Avant Garde" w:hAnsi="ITC Avant Garde" w:cstheme="minorHAnsi"/>
                      <w:sz w:val="16"/>
                      <w:szCs w:val="16"/>
                    </w:rPr>
                  </w:pPr>
                  <w:r w:rsidRPr="00740BD1">
                    <w:rPr>
                      <w:rFonts w:ascii="ITC Avant Garde" w:hAnsi="ITC Avant Garde" w:cstheme="minorHAnsi"/>
                      <w:sz w:val="16"/>
                      <w:szCs w:val="16"/>
                    </w:rPr>
                    <w:t>Restricciones de acceso a usuarios</w:t>
                  </w:r>
                </w:p>
                <w:p w14:paraId="47C6D4C9" w14:textId="3DB3F123" w:rsidR="001270A1" w:rsidRPr="00740BD1" w:rsidRDefault="001270A1" w:rsidP="001270A1">
                  <w:pPr>
                    <w:pStyle w:val="Prrafodelista"/>
                    <w:numPr>
                      <w:ilvl w:val="0"/>
                      <w:numId w:val="37"/>
                    </w:numPr>
                    <w:jc w:val="both"/>
                    <w:rPr>
                      <w:rFonts w:ascii="ITC Avant Garde" w:hAnsi="ITC Avant Garde" w:cstheme="minorHAnsi"/>
                      <w:sz w:val="16"/>
                      <w:szCs w:val="16"/>
                    </w:rPr>
                  </w:pPr>
                  <w:r w:rsidRPr="00740BD1">
                    <w:rPr>
                      <w:rFonts w:ascii="ITC Avant Garde" w:hAnsi="ITC Avant Garde" w:cstheme="minorHAnsi"/>
                      <w:sz w:val="16"/>
                      <w:szCs w:val="16"/>
                    </w:rPr>
                    <w:t>Capacidad de geolocalización.</w:t>
                  </w:r>
                </w:p>
                <w:p w14:paraId="7D427E9C" w14:textId="77777777" w:rsidR="004946EA" w:rsidRPr="00740BD1" w:rsidRDefault="00576D25" w:rsidP="001270A1">
                  <w:pPr>
                    <w:jc w:val="both"/>
                    <w:rPr>
                      <w:rFonts w:ascii="ITC Avant Garde" w:hAnsi="ITC Avant Garde" w:cstheme="minorHAnsi"/>
                      <w:sz w:val="16"/>
                      <w:szCs w:val="16"/>
                    </w:rPr>
                  </w:pPr>
                  <w:r w:rsidRPr="00740BD1">
                    <w:rPr>
                      <w:rFonts w:ascii="ITC Avant Garde" w:hAnsi="ITC Avant Garde" w:cstheme="minorHAnsi"/>
                      <w:sz w:val="16"/>
                      <w:szCs w:val="16"/>
                    </w:rPr>
                    <w:t>E</w:t>
                  </w:r>
                  <w:r w:rsidR="001270A1" w:rsidRPr="00740BD1">
                    <w:rPr>
                      <w:rFonts w:ascii="ITC Avant Garde" w:hAnsi="ITC Avant Garde" w:cstheme="minorHAnsi"/>
                      <w:sz w:val="16"/>
                      <w:szCs w:val="16"/>
                    </w:rPr>
                    <w:t xml:space="preserve">n la ETSI EN 303 687 V1.1.1 (2023-06) - 6 GHz WAS/RLAN; </w:t>
                  </w:r>
                  <w:proofErr w:type="spellStart"/>
                  <w:r w:rsidR="001270A1" w:rsidRPr="00740BD1">
                    <w:rPr>
                      <w:rFonts w:ascii="ITC Avant Garde" w:hAnsi="ITC Avant Garde" w:cstheme="minorHAnsi"/>
                      <w:sz w:val="16"/>
                      <w:szCs w:val="16"/>
                    </w:rPr>
                    <w:t>Harmonised</w:t>
                  </w:r>
                  <w:proofErr w:type="spellEnd"/>
                  <w:r w:rsidR="001270A1" w:rsidRPr="00740BD1">
                    <w:rPr>
                      <w:rFonts w:ascii="ITC Avant Garde" w:hAnsi="ITC Avant Garde" w:cstheme="minorHAnsi"/>
                      <w:sz w:val="16"/>
                      <w:szCs w:val="16"/>
                    </w:rPr>
                    <w:t xml:space="preserve"> Standard </w:t>
                  </w:r>
                  <w:proofErr w:type="spellStart"/>
                  <w:r w:rsidR="001270A1" w:rsidRPr="00740BD1">
                    <w:rPr>
                      <w:rFonts w:ascii="ITC Avant Garde" w:hAnsi="ITC Avant Garde" w:cstheme="minorHAnsi"/>
                      <w:sz w:val="16"/>
                      <w:szCs w:val="16"/>
                    </w:rPr>
                    <w:t>for</w:t>
                  </w:r>
                  <w:proofErr w:type="spellEnd"/>
                  <w:r w:rsidR="001270A1" w:rsidRPr="00740BD1">
                    <w:rPr>
                      <w:rFonts w:ascii="ITC Avant Garde" w:hAnsi="ITC Avant Garde" w:cstheme="minorHAnsi"/>
                      <w:sz w:val="16"/>
                      <w:szCs w:val="16"/>
                    </w:rPr>
                    <w:t xml:space="preserve"> </w:t>
                  </w:r>
                  <w:proofErr w:type="spellStart"/>
                  <w:r w:rsidR="001270A1" w:rsidRPr="00740BD1">
                    <w:rPr>
                      <w:rFonts w:ascii="ITC Avant Garde" w:hAnsi="ITC Avant Garde" w:cstheme="minorHAnsi"/>
                      <w:sz w:val="16"/>
                      <w:szCs w:val="16"/>
                    </w:rPr>
                    <w:t>access</w:t>
                  </w:r>
                  <w:proofErr w:type="spellEnd"/>
                  <w:r w:rsidR="001270A1" w:rsidRPr="00740BD1">
                    <w:rPr>
                      <w:rFonts w:ascii="ITC Avant Garde" w:hAnsi="ITC Avant Garde" w:cstheme="minorHAnsi"/>
                      <w:sz w:val="16"/>
                      <w:szCs w:val="16"/>
                    </w:rPr>
                    <w:t xml:space="preserve"> </w:t>
                  </w:r>
                  <w:proofErr w:type="spellStart"/>
                  <w:r w:rsidR="001270A1" w:rsidRPr="00740BD1">
                    <w:rPr>
                      <w:rFonts w:ascii="ITC Avant Garde" w:hAnsi="ITC Avant Garde" w:cstheme="minorHAnsi"/>
                      <w:sz w:val="16"/>
                      <w:szCs w:val="16"/>
                    </w:rPr>
                    <w:t>to</w:t>
                  </w:r>
                  <w:proofErr w:type="spellEnd"/>
                  <w:r w:rsidR="001270A1" w:rsidRPr="00740BD1">
                    <w:rPr>
                      <w:rFonts w:ascii="ITC Avant Garde" w:hAnsi="ITC Avant Garde" w:cstheme="minorHAnsi"/>
                      <w:sz w:val="16"/>
                      <w:szCs w:val="16"/>
                    </w:rPr>
                    <w:t xml:space="preserve"> radio </w:t>
                  </w:r>
                  <w:proofErr w:type="spellStart"/>
                  <w:r w:rsidR="001270A1" w:rsidRPr="00740BD1">
                    <w:rPr>
                      <w:rFonts w:ascii="ITC Avant Garde" w:hAnsi="ITC Avant Garde" w:cstheme="minorHAnsi"/>
                      <w:sz w:val="16"/>
                      <w:szCs w:val="16"/>
                    </w:rPr>
                    <w:t>spectrum</w:t>
                  </w:r>
                  <w:proofErr w:type="spellEnd"/>
                  <w:r w:rsidRPr="00740BD1">
                    <w:rPr>
                      <w:rFonts w:ascii="ITC Avant Garde" w:hAnsi="ITC Avant Garde" w:cstheme="minorHAnsi"/>
                      <w:sz w:val="16"/>
                      <w:szCs w:val="16"/>
                    </w:rPr>
                    <w:t xml:space="preserve">, establecen los requisitos de conformidad y sus correspondientes métodos de prueba para los sistemas WAS/RLAN en la banda 5945-6425 MHz: </w:t>
                  </w:r>
                </w:p>
                <w:p w14:paraId="3C679D6B" w14:textId="1D8BA9AA" w:rsidR="00576D25" w:rsidRPr="00740BD1" w:rsidRDefault="00576D25" w:rsidP="00576D25">
                  <w:pPr>
                    <w:pStyle w:val="Prrafodelista"/>
                    <w:numPr>
                      <w:ilvl w:val="0"/>
                      <w:numId w:val="37"/>
                    </w:numPr>
                    <w:jc w:val="both"/>
                    <w:rPr>
                      <w:rFonts w:ascii="ITC Avant Garde" w:hAnsi="ITC Avant Garde" w:cstheme="minorHAnsi"/>
                      <w:sz w:val="16"/>
                      <w:szCs w:val="16"/>
                    </w:rPr>
                  </w:pPr>
                  <w:r w:rsidRPr="00740BD1">
                    <w:rPr>
                      <w:rFonts w:ascii="ITC Avant Garde" w:hAnsi="ITC Avant Garde" w:cstheme="minorHAnsi"/>
                      <w:sz w:val="16"/>
                      <w:szCs w:val="16"/>
                    </w:rPr>
                    <w:t>Frecuencias centrales nominales y anchos de banda nominales.</w:t>
                  </w:r>
                </w:p>
                <w:p w14:paraId="76FF86F7" w14:textId="07CA1547" w:rsidR="00576D25" w:rsidRPr="00740BD1" w:rsidRDefault="00576D25" w:rsidP="00576D25">
                  <w:pPr>
                    <w:pStyle w:val="Prrafodelista"/>
                    <w:numPr>
                      <w:ilvl w:val="0"/>
                      <w:numId w:val="37"/>
                    </w:numPr>
                    <w:jc w:val="both"/>
                    <w:rPr>
                      <w:rFonts w:ascii="ITC Avant Garde" w:hAnsi="ITC Avant Garde" w:cstheme="minorHAnsi"/>
                      <w:sz w:val="16"/>
                      <w:szCs w:val="16"/>
                    </w:rPr>
                  </w:pPr>
                  <w:r w:rsidRPr="00740BD1">
                    <w:rPr>
                      <w:rFonts w:ascii="ITC Avant Garde" w:hAnsi="ITC Avant Garde" w:cstheme="minorHAnsi"/>
                      <w:sz w:val="16"/>
                      <w:szCs w:val="16"/>
                    </w:rPr>
                    <w:t>Potencia de salida de RF.</w:t>
                  </w:r>
                </w:p>
                <w:p w14:paraId="4F13642A" w14:textId="4A80A856" w:rsidR="00576D25" w:rsidRPr="00740BD1" w:rsidRDefault="00576D25" w:rsidP="00576D25">
                  <w:pPr>
                    <w:pStyle w:val="Prrafodelista"/>
                    <w:numPr>
                      <w:ilvl w:val="0"/>
                      <w:numId w:val="37"/>
                    </w:numPr>
                    <w:jc w:val="both"/>
                    <w:rPr>
                      <w:rFonts w:ascii="ITC Avant Garde" w:hAnsi="ITC Avant Garde" w:cstheme="minorHAnsi"/>
                      <w:sz w:val="16"/>
                      <w:szCs w:val="16"/>
                    </w:rPr>
                  </w:pPr>
                  <w:r w:rsidRPr="00740BD1">
                    <w:rPr>
                      <w:rFonts w:ascii="ITC Avant Garde" w:hAnsi="ITC Avant Garde" w:cstheme="minorHAnsi"/>
                      <w:sz w:val="16"/>
                      <w:szCs w:val="16"/>
                    </w:rPr>
                    <w:t>Densidad espectral de Potencia.</w:t>
                  </w:r>
                </w:p>
                <w:p w14:paraId="35F68D2E" w14:textId="77777777" w:rsidR="00576D25" w:rsidRPr="00740BD1" w:rsidRDefault="00576D25" w:rsidP="00576D25">
                  <w:pPr>
                    <w:pStyle w:val="Prrafodelista"/>
                    <w:numPr>
                      <w:ilvl w:val="0"/>
                      <w:numId w:val="37"/>
                    </w:numPr>
                    <w:jc w:val="both"/>
                    <w:rPr>
                      <w:rFonts w:ascii="ITC Avant Garde" w:hAnsi="ITC Avant Garde" w:cstheme="minorHAnsi"/>
                      <w:sz w:val="16"/>
                      <w:szCs w:val="16"/>
                    </w:rPr>
                  </w:pPr>
                  <w:r w:rsidRPr="00740BD1">
                    <w:rPr>
                      <w:rFonts w:ascii="ITC Avant Garde" w:hAnsi="ITC Avant Garde" w:cstheme="minorHAnsi"/>
                      <w:sz w:val="16"/>
                      <w:szCs w:val="16"/>
                    </w:rPr>
                    <w:t>Emisiones no deseadas de transmisores.</w:t>
                  </w:r>
                </w:p>
                <w:p w14:paraId="4E92E318" w14:textId="77777777" w:rsidR="00576D25" w:rsidRPr="00740BD1" w:rsidRDefault="00576D25" w:rsidP="00576D25">
                  <w:pPr>
                    <w:pStyle w:val="Prrafodelista"/>
                    <w:numPr>
                      <w:ilvl w:val="0"/>
                      <w:numId w:val="37"/>
                    </w:numPr>
                    <w:jc w:val="both"/>
                    <w:rPr>
                      <w:rFonts w:ascii="ITC Avant Garde" w:hAnsi="ITC Avant Garde" w:cstheme="minorHAnsi"/>
                      <w:sz w:val="16"/>
                      <w:szCs w:val="16"/>
                    </w:rPr>
                  </w:pPr>
                  <w:r w:rsidRPr="00740BD1">
                    <w:rPr>
                      <w:rFonts w:ascii="ITC Avant Garde" w:hAnsi="ITC Avant Garde" w:cstheme="minorHAnsi"/>
                      <w:sz w:val="16"/>
                      <w:szCs w:val="16"/>
                    </w:rPr>
                    <w:lastRenderedPageBreak/>
                    <w:t>Emisiones espurias de receptores.</w:t>
                  </w:r>
                </w:p>
                <w:p w14:paraId="6218176E" w14:textId="76DFEE68" w:rsidR="00576D25" w:rsidRPr="00740BD1" w:rsidRDefault="00576D25" w:rsidP="00576D25">
                  <w:pPr>
                    <w:pStyle w:val="Prrafodelista"/>
                    <w:numPr>
                      <w:ilvl w:val="0"/>
                      <w:numId w:val="37"/>
                    </w:numPr>
                    <w:jc w:val="both"/>
                    <w:rPr>
                      <w:rFonts w:ascii="ITC Avant Garde" w:hAnsi="ITC Avant Garde" w:cstheme="minorHAnsi"/>
                      <w:sz w:val="16"/>
                      <w:szCs w:val="16"/>
                    </w:rPr>
                  </w:pPr>
                  <w:r w:rsidRPr="00740BD1">
                    <w:rPr>
                      <w:rFonts w:ascii="ITC Avant Garde" w:hAnsi="ITC Avant Garde" w:cstheme="minorHAnsi"/>
                      <w:sz w:val="16"/>
                      <w:szCs w:val="16"/>
                    </w:rPr>
                    <w:t>Mecanismos de acceso al canal.</w:t>
                  </w:r>
                </w:p>
                <w:p w14:paraId="5147B200" w14:textId="545261EE" w:rsidR="00576D25" w:rsidRPr="00740BD1" w:rsidRDefault="00576D25" w:rsidP="00576D25">
                  <w:pPr>
                    <w:pStyle w:val="Prrafodelista"/>
                    <w:numPr>
                      <w:ilvl w:val="0"/>
                      <w:numId w:val="37"/>
                    </w:numPr>
                    <w:jc w:val="both"/>
                    <w:rPr>
                      <w:rFonts w:ascii="ITC Avant Garde" w:hAnsi="ITC Avant Garde" w:cstheme="minorHAnsi"/>
                      <w:sz w:val="16"/>
                      <w:szCs w:val="16"/>
                    </w:rPr>
                  </w:pPr>
                  <w:r w:rsidRPr="00740BD1">
                    <w:rPr>
                      <w:rFonts w:ascii="ITC Avant Garde" w:hAnsi="ITC Avant Garde" w:cstheme="minorHAnsi"/>
                      <w:sz w:val="16"/>
                      <w:szCs w:val="16"/>
                    </w:rPr>
                    <w:t>Bloqueo del receptor.</w:t>
                  </w:r>
                </w:p>
                <w:p w14:paraId="65732C0B" w14:textId="20756FE5" w:rsidR="00576D25" w:rsidRPr="00740BD1" w:rsidRDefault="00576D25" w:rsidP="00576D25">
                  <w:pPr>
                    <w:pStyle w:val="Prrafodelista"/>
                    <w:numPr>
                      <w:ilvl w:val="0"/>
                      <w:numId w:val="37"/>
                    </w:numPr>
                    <w:jc w:val="both"/>
                    <w:rPr>
                      <w:rFonts w:ascii="ITC Avant Garde" w:hAnsi="ITC Avant Garde" w:cstheme="minorHAnsi"/>
                      <w:sz w:val="16"/>
                      <w:szCs w:val="16"/>
                    </w:rPr>
                  </w:pPr>
                  <w:r w:rsidRPr="00740BD1">
                    <w:rPr>
                      <w:rFonts w:ascii="ITC Avant Garde" w:hAnsi="ITC Avant Garde" w:cstheme="minorHAnsi"/>
                      <w:sz w:val="16"/>
                      <w:szCs w:val="16"/>
                    </w:rPr>
                    <w:t>Selectividad del receptor.</w:t>
                  </w:r>
                </w:p>
                <w:p w14:paraId="4035A1F3" w14:textId="607EA697" w:rsidR="00576D25" w:rsidRPr="00740BD1" w:rsidRDefault="00576D25" w:rsidP="00576D25">
                  <w:pPr>
                    <w:pStyle w:val="Prrafodelista"/>
                    <w:numPr>
                      <w:ilvl w:val="0"/>
                      <w:numId w:val="37"/>
                    </w:numPr>
                    <w:jc w:val="both"/>
                    <w:rPr>
                      <w:rFonts w:ascii="ITC Avant Garde" w:hAnsi="ITC Avant Garde" w:cstheme="minorHAnsi"/>
                      <w:sz w:val="16"/>
                      <w:szCs w:val="16"/>
                    </w:rPr>
                  </w:pPr>
                  <w:r w:rsidRPr="00740BD1">
                    <w:rPr>
                      <w:rFonts w:ascii="ITC Avant Garde" w:hAnsi="ITC Avant Garde" w:cstheme="minorHAnsi"/>
                      <w:sz w:val="16"/>
                      <w:szCs w:val="16"/>
                    </w:rPr>
                    <w:t>Diseño mecánico y eléctrico.</w:t>
                  </w:r>
                </w:p>
                <w:p w14:paraId="403AAECF" w14:textId="77777777" w:rsidR="00576D25" w:rsidRPr="00740BD1" w:rsidRDefault="00576D25" w:rsidP="00576D25">
                  <w:pPr>
                    <w:pStyle w:val="Prrafodelista"/>
                    <w:numPr>
                      <w:ilvl w:val="0"/>
                      <w:numId w:val="37"/>
                    </w:numPr>
                    <w:jc w:val="both"/>
                    <w:rPr>
                      <w:rFonts w:ascii="ITC Avant Garde" w:hAnsi="ITC Avant Garde" w:cstheme="minorHAnsi"/>
                      <w:sz w:val="16"/>
                      <w:szCs w:val="16"/>
                    </w:rPr>
                  </w:pPr>
                  <w:r w:rsidRPr="00740BD1">
                    <w:rPr>
                      <w:rFonts w:ascii="ITC Avant Garde" w:hAnsi="ITC Avant Garde" w:cstheme="minorHAnsi"/>
                      <w:sz w:val="16"/>
                      <w:szCs w:val="16"/>
                    </w:rPr>
                    <w:t>Restricciones de acceso a usuarios.</w:t>
                  </w:r>
                </w:p>
                <w:p w14:paraId="5C27B251" w14:textId="4A17A987" w:rsidR="00576D25" w:rsidRPr="00740BD1" w:rsidRDefault="00576D25" w:rsidP="007632AA">
                  <w:pPr>
                    <w:jc w:val="both"/>
                    <w:rPr>
                      <w:rFonts w:ascii="ITC Avant Garde" w:hAnsi="ITC Avant Garde" w:cstheme="minorHAnsi"/>
                      <w:sz w:val="16"/>
                      <w:szCs w:val="16"/>
                    </w:rPr>
                  </w:pPr>
                  <w:r w:rsidRPr="00740BD1">
                    <w:rPr>
                      <w:rFonts w:ascii="ITC Avant Garde" w:hAnsi="ITC Avant Garde" w:cstheme="minorHAnsi"/>
                      <w:sz w:val="16"/>
                      <w:szCs w:val="16"/>
                    </w:rPr>
                    <w:t xml:space="preserve">No obstante que las </w:t>
                  </w:r>
                  <w:r w:rsidR="00740BD1">
                    <w:rPr>
                      <w:rFonts w:ascii="ITC Avant Garde" w:hAnsi="ITC Avant Garde" w:cstheme="minorHAnsi"/>
                      <w:sz w:val="16"/>
                      <w:szCs w:val="16"/>
                    </w:rPr>
                    <w:t>b</w:t>
                  </w:r>
                  <w:r w:rsidRPr="00740BD1">
                    <w:rPr>
                      <w:rFonts w:ascii="ITC Avant Garde" w:hAnsi="ITC Avant Garde" w:cstheme="minorHAnsi"/>
                      <w:sz w:val="16"/>
                      <w:szCs w:val="16"/>
                    </w:rPr>
                    <w:t>andas de frecuencia de la DT para el México incluyen la mayoría de las bandas de las ETSI (5150 MHz-5250 MHz, 5250 MHz-5350 MHz, 5470 MHz-5600 MHz, 5650 MHz-5725 MHz, 5725 MHz-5850 MHz y 5925 MHz-6425 MHz)</w:t>
                  </w:r>
                  <w:r w:rsidR="007632AA" w:rsidRPr="00740BD1">
                    <w:rPr>
                      <w:rFonts w:ascii="ITC Avant Garde" w:hAnsi="ITC Avant Garde" w:cstheme="minorHAnsi"/>
                      <w:sz w:val="16"/>
                      <w:szCs w:val="16"/>
                    </w:rPr>
                    <w:t xml:space="preserve"> las ETSI incluye un banda de frecuencia clasificada como espectro </w:t>
                  </w:r>
                  <w:proofErr w:type="spellStart"/>
                  <w:r w:rsidR="007632AA" w:rsidRPr="00740BD1">
                    <w:rPr>
                      <w:rFonts w:ascii="ITC Avant Garde" w:hAnsi="ITC Avant Garde" w:cstheme="minorHAnsi"/>
                      <w:sz w:val="16"/>
                      <w:szCs w:val="16"/>
                    </w:rPr>
                    <w:t>proegido</w:t>
                  </w:r>
                  <w:proofErr w:type="spellEnd"/>
                  <w:r w:rsidR="007632AA" w:rsidRPr="00740BD1">
                    <w:rPr>
                      <w:rFonts w:ascii="ITC Avant Garde" w:hAnsi="ITC Avant Garde" w:cstheme="minorHAnsi"/>
                      <w:sz w:val="16"/>
                      <w:szCs w:val="16"/>
                    </w:rPr>
                    <w:t xml:space="preserve"> en México 5600-5650 MHz, así mismo éstas ETSI no incluyen las siguientes dos bandas importantes para </w:t>
                  </w:r>
                  <w:proofErr w:type="spellStart"/>
                  <w:r w:rsidR="007632AA" w:rsidRPr="00740BD1">
                    <w:rPr>
                      <w:rFonts w:ascii="ITC Avant Garde" w:hAnsi="ITC Avant Garde" w:cstheme="minorHAnsi"/>
                      <w:sz w:val="16"/>
                      <w:szCs w:val="16"/>
                    </w:rPr>
                    <w:t>WiFi</w:t>
                  </w:r>
                  <w:proofErr w:type="spellEnd"/>
                  <w:r w:rsidR="007632AA" w:rsidRPr="00740BD1">
                    <w:rPr>
                      <w:rFonts w:ascii="ITC Avant Garde" w:hAnsi="ITC Avant Garde" w:cstheme="minorHAnsi"/>
                      <w:sz w:val="16"/>
                      <w:szCs w:val="16"/>
                    </w:rPr>
                    <w:t xml:space="preserve"> 6 y 6E (5725-5850 MHz y 5925-6425 MHz)</w:t>
                  </w:r>
                  <w:r w:rsidRPr="00740BD1">
                    <w:rPr>
                      <w:rFonts w:ascii="ITC Avant Garde" w:hAnsi="ITC Avant Garde" w:cstheme="minorHAnsi"/>
                      <w:sz w:val="16"/>
                      <w:szCs w:val="16"/>
                    </w:rPr>
                    <w:t xml:space="preserve">, </w:t>
                  </w:r>
                  <w:r w:rsidR="007632AA" w:rsidRPr="00740BD1">
                    <w:rPr>
                      <w:rFonts w:ascii="ITC Avant Garde" w:hAnsi="ITC Avant Garde" w:cstheme="minorHAnsi"/>
                      <w:sz w:val="16"/>
                      <w:szCs w:val="16"/>
                    </w:rPr>
                    <w:t xml:space="preserve">finalmente </w:t>
                  </w:r>
                  <w:r w:rsidRPr="00740BD1">
                    <w:rPr>
                      <w:rFonts w:ascii="ITC Avant Garde" w:hAnsi="ITC Avant Garde" w:cstheme="minorHAnsi"/>
                      <w:sz w:val="16"/>
                      <w:szCs w:val="16"/>
                    </w:rPr>
                    <w:t xml:space="preserve">los requisitos adoptados </w:t>
                  </w:r>
                  <w:r w:rsidR="007632AA" w:rsidRPr="00740BD1">
                    <w:rPr>
                      <w:rFonts w:ascii="ITC Avant Garde" w:hAnsi="ITC Avant Garde" w:cstheme="minorHAnsi"/>
                      <w:sz w:val="16"/>
                      <w:szCs w:val="16"/>
                    </w:rPr>
                    <w:t xml:space="preserve">para México con sus correspondientes métodos de prueba </w:t>
                  </w:r>
                  <w:r w:rsidRPr="00740BD1">
                    <w:rPr>
                      <w:rFonts w:ascii="ITC Avant Garde" w:hAnsi="ITC Avant Garde" w:cstheme="minorHAnsi"/>
                      <w:sz w:val="16"/>
                      <w:szCs w:val="16"/>
                    </w:rPr>
                    <w:t>fueron los mecanismos de mitigación: Control de Transmisión de Potencia (TPC) y Selección Dinámica de Frecuencia (DFS) para las bandas 5470</w:t>
                  </w:r>
                  <w:r w:rsidR="007632AA" w:rsidRPr="00740BD1">
                    <w:rPr>
                      <w:rFonts w:ascii="ITC Avant Garde" w:hAnsi="ITC Avant Garde" w:cstheme="minorHAnsi"/>
                      <w:sz w:val="16"/>
                      <w:szCs w:val="16"/>
                    </w:rPr>
                    <w:t> </w:t>
                  </w:r>
                  <w:r w:rsidRPr="00740BD1">
                    <w:rPr>
                      <w:rFonts w:ascii="ITC Avant Garde" w:hAnsi="ITC Avant Garde" w:cstheme="minorHAnsi"/>
                      <w:sz w:val="16"/>
                      <w:szCs w:val="16"/>
                    </w:rPr>
                    <w:t>MHz-5600 MHz y 5650</w:t>
                  </w:r>
                  <w:r w:rsidR="007632AA" w:rsidRPr="00740BD1">
                    <w:rPr>
                      <w:rFonts w:ascii="ITC Avant Garde" w:hAnsi="ITC Avant Garde" w:cstheme="minorHAnsi"/>
                      <w:sz w:val="16"/>
                      <w:szCs w:val="16"/>
                    </w:rPr>
                    <w:t> </w:t>
                  </w:r>
                  <w:r w:rsidRPr="00740BD1">
                    <w:rPr>
                      <w:rFonts w:ascii="ITC Avant Garde" w:hAnsi="ITC Avant Garde" w:cstheme="minorHAnsi"/>
                      <w:sz w:val="16"/>
                      <w:szCs w:val="16"/>
                    </w:rPr>
                    <w:t xml:space="preserve">MHz-5725 MHz. </w:t>
                  </w:r>
                </w:p>
              </w:tc>
            </w:tr>
          </w:tbl>
          <w:p w14:paraId="202B2EEE" w14:textId="77777777" w:rsidR="002025CB" w:rsidRPr="00576D25" w:rsidRDefault="002025CB" w:rsidP="00225DA6">
            <w:pPr>
              <w:jc w:val="both"/>
              <w:rPr>
                <w:rFonts w:ascii="ITC Avant Garde" w:hAnsi="ITC Avant Garde"/>
                <w:sz w:val="18"/>
                <w:szCs w:val="18"/>
              </w:rPr>
            </w:pPr>
          </w:p>
          <w:tbl>
            <w:tblPr>
              <w:tblStyle w:val="Tablaconcuadrcula"/>
              <w:tblW w:w="0" w:type="auto"/>
              <w:tblLayout w:type="fixed"/>
              <w:tblLook w:val="04A0" w:firstRow="1" w:lastRow="0" w:firstColumn="1" w:lastColumn="0" w:noHBand="0" w:noVBand="1"/>
            </w:tblPr>
            <w:tblGrid>
              <w:gridCol w:w="3993"/>
              <w:gridCol w:w="4609"/>
            </w:tblGrid>
            <w:tr w:rsidR="00DC156F" w:rsidRPr="00C8767C" w14:paraId="200B9D3D" w14:textId="77777777" w:rsidTr="00225DA6">
              <w:tc>
                <w:tcPr>
                  <w:tcW w:w="8602" w:type="dxa"/>
                  <w:gridSpan w:val="2"/>
                  <w:shd w:val="clear" w:color="auto" w:fill="A8D08D" w:themeFill="accent6" w:themeFillTint="99"/>
                </w:tcPr>
                <w:p w14:paraId="33B41EBA" w14:textId="77777777" w:rsidR="00DC156F" w:rsidRPr="00740BD1" w:rsidRDefault="00DC156F" w:rsidP="00DC156F">
                  <w:pPr>
                    <w:jc w:val="both"/>
                    <w:rPr>
                      <w:rFonts w:ascii="ITC Avant Garde" w:hAnsi="ITC Avant Garde"/>
                      <w:b/>
                      <w:sz w:val="16"/>
                      <w:szCs w:val="16"/>
                    </w:rPr>
                  </w:pPr>
                  <w:r w:rsidRPr="00740BD1">
                    <w:rPr>
                      <w:rFonts w:ascii="ITC Avant Garde" w:hAnsi="ITC Avant Garde"/>
                      <w:b/>
                      <w:sz w:val="16"/>
                      <w:szCs w:val="16"/>
                    </w:rPr>
                    <w:t>Caso 2</w:t>
                  </w:r>
                </w:p>
              </w:tc>
            </w:tr>
            <w:tr w:rsidR="00DC156F" w:rsidRPr="00C8767C" w14:paraId="7AD74AC4" w14:textId="77777777" w:rsidTr="00225DA6">
              <w:tc>
                <w:tcPr>
                  <w:tcW w:w="3993" w:type="dxa"/>
                </w:tcPr>
                <w:p w14:paraId="789BF490" w14:textId="77777777" w:rsidR="00DC156F" w:rsidRPr="00740BD1" w:rsidRDefault="00DC156F" w:rsidP="00DC156F">
                  <w:pPr>
                    <w:jc w:val="both"/>
                    <w:rPr>
                      <w:rFonts w:ascii="ITC Avant Garde" w:hAnsi="ITC Avant Garde"/>
                      <w:sz w:val="16"/>
                      <w:szCs w:val="16"/>
                    </w:rPr>
                  </w:pPr>
                  <w:r w:rsidRPr="00740BD1">
                    <w:rPr>
                      <w:rFonts w:ascii="ITC Avant Garde" w:hAnsi="ITC Avant Garde"/>
                      <w:sz w:val="16"/>
                      <w:szCs w:val="16"/>
                    </w:rPr>
                    <w:t>País o región analizado:</w:t>
                  </w:r>
                </w:p>
              </w:tc>
              <w:tc>
                <w:tcPr>
                  <w:tcW w:w="4609" w:type="dxa"/>
                </w:tcPr>
                <w:p w14:paraId="12023C7D" w14:textId="77777777" w:rsidR="00DC156F" w:rsidRPr="00740BD1" w:rsidRDefault="00E7151E" w:rsidP="00DC156F">
                  <w:pPr>
                    <w:jc w:val="both"/>
                    <w:rPr>
                      <w:rFonts w:ascii="ITC Avant Garde" w:hAnsi="ITC Avant Garde"/>
                      <w:sz w:val="16"/>
                      <w:szCs w:val="16"/>
                    </w:rPr>
                  </w:pPr>
                  <w:r w:rsidRPr="00740BD1">
                    <w:rPr>
                      <w:rFonts w:ascii="ITC Avant Garde" w:hAnsi="ITC Avant Garde"/>
                      <w:sz w:val="16"/>
                      <w:szCs w:val="16"/>
                    </w:rPr>
                    <w:t>Estados Unidos de América</w:t>
                  </w:r>
                </w:p>
              </w:tc>
            </w:tr>
            <w:tr w:rsidR="00DC156F" w:rsidRPr="00C8767C" w14:paraId="4AB3E4C3" w14:textId="77777777" w:rsidTr="00225DA6">
              <w:tc>
                <w:tcPr>
                  <w:tcW w:w="3993" w:type="dxa"/>
                </w:tcPr>
                <w:p w14:paraId="305C4CB9" w14:textId="77777777" w:rsidR="00DC156F" w:rsidRPr="00740BD1" w:rsidRDefault="00DC156F" w:rsidP="00DC156F">
                  <w:pPr>
                    <w:jc w:val="both"/>
                    <w:rPr>
                      <w:rFonts w:ascii="ITC Avant Garde" w:hAnsi="ITC Avant Garde"/>
                      <w:sz w:val="16"/>
                      <w:szCs w:val="16"/>
                    </w:rPr>
                  </w:pPr>
                  <w:r w:rsidRPr="00740BD1">
                    <w:rPr>
                      <w:rFonts w:ascii="ITC Avant Garde" w:hAnsi="ITC Avant Garde"/>
                      <w:sz w:val="16"/>
                      <w:szCs w:val="16"/>
                    </w:rPr>
                    <w:t>Nombre de la regulación:</w:t>
                  </w:r>
                </w:p>
              </w:tc>
              <w:tc>
                <w:tcPr>
                  <w:tcW w:w="4609" w:type="dxa"/>
                </w:tcPr>
                <w:p w14:paraId="5FF81113" w14:textId="382D8F1C" w:rsidR="00DC156F" w:rsidRPr="00740BD1" w:rsidRDefault="00AE3040" w:rsidP="00DC156F">
                  <w:pPr>
                    <w:jc w:val="both"/>
                    <w:rPr>
                      <w:rFonts w:ascii="ITC Avant Garde" w:hAnsi="ITC Avant Garde"/>
                      <w:sz w:val="16"/>
                      <w:szCs w:val="16"/>
                    </w:rPr>
                  </w:pPr>
                  <w:r w:rsidRPr="00740BD1">
                    <w:rPr>
                      <w:rFonts w:ascii="ITC Avant Garde" w:hAnsi="ITC Avant Garde"/>
                      <w:sz w:val="16"/>
                      <w:szCs w:val="16"/>
                    </w:rPr>
                    <w:t xml:space="preserve">Código de Regulación Federal 47, parte </w:t>
                  </w:r>
                  <w:r w:rsidR="00C9330C" w:rsidRPr="00740BD1">
                    <w:rPr>
                      <w:rFonts w:ascii="ITC Avant Garde" w:hAnsi="ITC Avant Garde"/>
                      <w:sz w:val="16"/>
                      <w:szCs w:val="16"/>
                    </w:rPr>
                    <w:t>15</w:t>
                  </w:r>
                </w:p>
              </w:tc>
            </w:tr>
            <w:tr w:rsidR="00DC156F" w:rsidRPr="00C8767C" w14:paraId="011007E7" w14:textId="77777777" w:rsidTr="00225DA6">
              <w:tc>
                <w:tcPr>
                  <w:tcW w:w="3993" w:type="dxa"/>
                </w:tcPr>
                <w:p w14:paraId="725BE507" w14:textId="77777777" w:rsidR="00DC156F" w:rsidRPr="00740BD1" w:rsidRDefault="00DC156F" w:rsidP="00DC156F">
                  <w:pPr>
                    <w:jc w:val="both"/>
                    <w:rPr>
                      <w:rFonts w:ascii="ITC Avant Garde" w:hAnsi="ITC Avant Garde"/>
                      <w:sz w:val="16"/>
                      <w:szCs w:val="16"/>
                    </w:rPr>
                  </w:pPr>
                  <w:r w:rsidRPr="00740BD1">
                    <w:rPr>
                      <w:rFonts w:ascii="ITC Avant Garde" w:hAnsi="ITC Avant Garde"/>
                      <w:sz w:val="16"/>
                      <w:szCs w:val="16"/>
                    </w:rPr>
                    <w:t>Principales resultados:</w:t>
                  </w:r>
                </w:p>
              </w:tc>
              <w:tc>
                <w:tcPr>
                  <w:tcW w:w="4609" w:type="dxa"/>
                </w:tcPr>
                <w:p w14:paraId="4A6E35BA" w14:textId="71332EA2" w:rsidR="00DC156F" w:rsidRPr="00740BD1" w:rsidRDefault="001430F4" w:rsidP="00B96E11">
                  <w:pPr>
                    <w:jc w:val="both"/>
                    <w:rPr>
                      <w:rFonts w:ascii="ITC Avant Garde" w:hAnsi="ITC Avant Garde"/>
                      <w:sz w:val="16"/>
                      <w:szCs w:val="16"/>
                    </w:rPr>
                  </w:pPr>
                  <w:r w:rsidRPr="00740BD1">
                    <w:rPr>
                      <w:rFonts w:ascii="ITC Avant Garde" w:hAnsi="ITC Avant Garde"/>
                      <w:sz w:val="16"/>
                      <w:szCs w:val="16"/>
                    </w:rPr>
                    <w:t xml:space="preserve">La Comisión Federal de Comunicaciones (FCC, por sus siglas en inglés) es la agencia estatal independiente encargada de velar por el cumplimiento de las reglas y normas técnicas en el sector de telecomunicaciones y radiodifusión. Todos los productos </w:t>
                  </w:r>
                  <w:r w:rsidR="00B96E11" w:rsidRPr="00740BD1">
                    <w:rPr>
                      <w:rFonts w:ascii="ITC Avant Garde" w:hAnsi="ITC Avant Garde"/>
                      <w:sz w:val="16"/>
                      <w:szCs w:val="16"/>
                    </w:rPr>
                    <w:t xml:space="preserve">U-NII </w:t>
                  </w:r>
                  <w:r w:rsidRPr="00740BD1">
                    <w:rPr>
                      <w:rFonts w:ascii="ITC Avant Garde" w:hAnsi="ITC Avant Garde"/>
                      <w:sz w:val="16"/>
                      <w:szCs w:val="16"/>
                    </w:rPr>
                    <w:t xml:space="preserve">que </w:t>
                  </w:r>
                  <w:r w:rsidR="00B96E11" w:rsidRPr="00740BD1">
                    <w:rPr>
                      <w:rFonts w:ascii="ITC Avant Garde" w:hAnsi="ITC Avant Garde"/>
                      <w:sz w:val="16"/>
                      <w:szCs w:val="16"/>
                    </w:rPr>
                    <w:t xml:space="preserve">operan en las bandas 5.15-5.35 GHz, 5.47-5.895 GHz, y 5.925-7.125 GHz </w:t>
                  </w:r>
                  <w:r w:rsidRPr="00740BD1">
                    <w:rPr>
                      <w:rFonts w:ascii="ITC Avant Garde" w:hAnsi="ITC Avant Garde"/>
                      <w:sz w:val="16"/>
                      <w:szCs w:val="16"/>
                    </w:rPr>
                    <w:t xml:space="preserve">requieren autorización </w:t>
                  </w:r>
                  <w:proofErr w:type="gramStart"/>
                  <w:r w:rsidRPr="00740BD1">
                    <w:rPr>
                      <w:rFonts w:ascii="ITC Avant Garde" w:hAnsi="ITC Avant Garde"/>
                      <w:sz w:val="16"/>
                      <w:szCs w:val="16"/>
                    </w:rPr>
                    <w:t>de acuerdo a</w:t>
                  </w:r>
                  <w:proofErr w:type="gramEnd"/>
                  <w:r w:rsidRPr="00740BD1">
                    <w:rPr>
                      <w:rFonts w:ascii="ITC Avant Garde" w:hAnsi="ITC Avant Garde"/>
                      <w:sz w:val="16"/>
                      <w:szCs w:val="16"/>
                    </w:rPr>
                    <w:t xml:space="preserve"> lo establecido en el Código de Regulación Federal 47, parte </w:t>
                  </w:r>
                  <w:r w:rsidR="00B96E11" w:rsidRPr="00740BD1">
                    <w:rPr>
                      <w:rFonts w:ascii="ITC Avant Garde" w:hAnsi="ITC Avant Garde"/>
                      <w:sz w:val="16"/>
                      <w:szCs w:val="16"/>
                    </w:rPr>
                    <w:t>15, subparte E (15.401 a 15.407)</w:t>
                  </w:r>
                  <w:r w:rsidRPr="00740BD1">
                    <w:rPr>
                      <w:rFonts w:ascii="ITC Avant Garde" w:hAnsi="ITC Avant Garde"/>
                      <w:sz w:val="16"/>
                      <w:szCs w:val="16"/>
                    </w:rPr>
                    <w:t>; antes de ser importados y/o comercializados en su país.</w:t>
                  </w:r>
                </w:p>
              </w:tc>
            </w:tr>
            <w:tr w:rsidR="00DC156F" w:rsidRPr="00C8767C" w14:paraId="7952979C" w14:textId="77777777" w:rsidTr="00225DA6">
              <w:tc>
                <w:tcPr>
                  <w:tcW w:w="3993" w:type="dxa"/>
                </w:tcPr>
                <w:p w14:paraId="5F0BC889" w14:textId="77777777" w:rsidR="00DC156F" w:rsidRPr="00740BD1" w:rsidRDefault="00DC156F" w:rsidP="00DC156F">
                  <w:pPr>
                    <w:jc w:val="both"/>
                    <w:rPr>
                      <w:rFonts w:ascii="ITC Avant Garde" w:hAnsi="ITC Avant Garde"/>
                      <w:sz w:val="16"/>
                      <w:szCs w:val="16"/>
                    </w:rPr>
                  </w:pPr>
                  <w:r w:rsidRPr="00740BD1">
                    <w:rPr>
                      <w:rFonts w:ascii="ITC Avant Garde" w:hAnsi="ITC Avant Garde"/>
                      <w:sz w:val="16"/>
                      <w:szCs w:val="16"/>
                    </w:rPr>
                    <w:t>Referencia jurídica de emisión oficial:</w:t>
                  </w:r>
                </w:p>
              </w:tc>
              <w:tc>
                <w:tcPr>
                  <w:tcW w:w="4609" w:type="dxa"/>
                </w:tcPr>
                <w:p w14:paraId="621922A2" w14:textId="77777777" w:rsidR="00DC156F" w:rsidRPr="00740BD1" w:rsidRDefault="00000000" w:rsidP="00DC156F">
                  <w:pPr>
                    <w:jc w:val="both"/>
                    <w:rPr>
                      <w:rFonts w:ascii="ITC Avant Garde" w:hAnsi="ITC Avant Garde"/>
                      <w:sz w:val="16"/>
                      <w:szCs w:val="16"/>
                    </w:rPr>
                  </w:pPr>
                  <w:hyperlink r:id="rId31" w:history="1">
                    <w:r w:rsidR="00AE3040" w:rsidRPr="00740BD1">
                      <w:rPr>
                        <w:rStyle w:val="Hipervnculo"/>
                        <w:rFonts w:ascii="ITC Avant Garde" w:hAnsi="ITC Avant Garde"/>
                        <w:sz w:val="16"/>
                        <w:szCs w:val="16"/>
                      </w:rPr>
                      <w:t>https://www.ecfr.gov/</w:t>
                    </w:r>
                  </w:hyperlink>
                  <w:r w:rsidR="00AE3040" w:rsidRPr="00740BD1">
                    <w:rPr>
                      <w:rFonts w:ascii="ITC Avant Garde" w:hAnsi="ITC Avant Garde"/>
                      <w:sz w:val="16"/>
                      <w:szCs w:val="16"/>
                    </w:rPr>
                    <w:t xml:space="preserve"> </w:t>
                  </w:r>
                </w:p>
              </w:tc>
            </w:tr>
            <w:tr w:rsidR="00DC156F" w:rsidRPr="0074475E" w14:paraId="6B1BDF5A" w14:textId="77777777" w:rsidTr="00225DA6">
              <w:tc>
                <w:tcPr>
                  <w:tcW w:w="3993" w:type="dxa"/>
                </w:tcPr>
                <w:p w14:paraId="708F380D" w14:textId="77777777" w:rsidR="00DC156F" w:rsidRPr="00740BD1" w:rsidRDefault="00DC156F" w:rsidP="00DC156F">
                  <w:pPr>
                    <w:jc w:val="both"/>
                    <w:rPr>
                      <w:rFonts w:ascii="ITC Avant Garde" w:hAnsi="ITC Avant Garde"/>
                      <w:sz w:val="16"/>
                      <w:szCs w:val="16"/>
                    </w:rPr>
                  </w:pPr>
                  <w:r w:rsidRPr="00740BD1">
                    <w:rPr>
                      <w:rFonts w:ascii="ITC Avant Garde" w:hAnsi="ITC Avant Garde"/>
                      <w:sz w:val="16"/>
                      <w:szCs w:val="16"/>
                    </w:rPr>
                    <w:t>Vínculos electrónicos de identificación:</w:t>
                  </w:r>
                </w:p>
              </w:tc>
              <w:tc>
                <w:tcPr>
                  <w:tcW w:w="4609" w:type="dxa"/>
                </w:tcPr>
                <w:p w14:paraId="76102026" w14:textId="33EC8312" w:rsidR="00E639F5" w:rsidRPr="00740BD1" w:rsidRDefault="00E639F5" w:rsidP="00CF38A9">
                  <w:pPr>
                    <w:pStyle w:val="Prrafodelista"/>
                    <w:numPr>
                      <w:ilvl w:val="0"/>
                      <w:numId w:val="39"/>
                    </w:numPr>
                    <w:ind w:left="317"/>
                    <w:jc w:val="both"/>
                    <w:rPr>
                      <w:rFonts w:ascii="ITC Avant Garde" w:hAnsi="ITC Avant Garde"/>
                      <w:sz w:val="16"/>
                      <w:szCs w:val="16"/>
                      <w:lang w:val="en-GB"/>
                    </w:rPr>
                  </w:pPr>
                  <w:r w:rsidRPr="00740BD1">
                    <w:rPr>
                      <w:rFonts w:ascii="ITC Avant Garde" w:hAnsi="ITC Avant Garde"/>
                      <w:sz w:val="16"/>
                      <w:szCs w:val="16"/>
                      <w:lang w:val="en-GB"/>
                    </w:rPr>
                    <w:t>Equipment Authorization:</w:t>
                  </w:r>
                  <w:r w:rsidR="00C8767C" w:rsidRPr="00740BD1">
                    <w:rPr>
                      <w:rFonts w:ascii="ITC Avant Garde" w:hAnsi="ITC Avant Garde"/>
                      <w:sz w:val="16"/>
                      <w:szCs w:val="16"/>
                      <w:lang w:val="en-GB"/>
                    </w:rPr>
                    <w:t xml:space="preserve"> </w:t>
                  </w:r>
                  <w:hyperlink r:id="rId32" w:history="1">
                    <w:r w:rsidRPr="00740BD1">
                      <w:rPr>
                        <w:rStyle w:val="Hipervnculo"/>
                        <w:rFonts w:ascii="ITC Avant Garde" w:hAnsi="ITC Avant Garde"/>
                        <w:sz w:val="16"/>
                        <w:szCs w:val="16"/>
                        <w:lang w:val="en-GB"/>
                      </w:rPr>
                      <w:t>https://www.fcc.gov/engineering-technology/laboratory-division/general/equipment-authorization</w:t>
                    </w:r>
                  </w:hyperlink>
                  <w:r w:rsidRPr="00740BD1">
                    <w:rPr>
                      <w:rFonts w:ascii="ITC Avant Garde" w:hAnsi="ITC Avant Garde"/>
                      <w:sz w:val="16"/>
                      <w:szCs w:val="16"/>
                      <w:lang w:val="en-GB"/>
                    </w:rPr>
                    <w:t xml:space="preserve">  </w:t>
                  </w:r>
                </w:p>
                <w:p w14:paraId="45990E97" w14:textId="20F3DC89" w:rsidR="00DC156F" w:rsidRPr="00740BD1" w:rsidRDefault="001430F4" w:rsidP="00CF38A9">
                  <w:pPr>
                    <w:pStyle w:val="Prrafodelista"/>
                    <w:numPr>
                      <w:ilvl w:val="0"/>
                      <w:numId w:val="39"/>
                    </w:numPr>
                    <w:ind w:left="317"/>
                    <w:jc w:val="both"/>
                    <w:rPr>
                      <w:rStyle w:val="Hipervnculo"/>
                      <w:rFonts w:ascii="ITC Avant Garde" w:hAnsi="ITC Avant Garde"/>
                      <w:sz w:val="16"/>
                      <w:szCs w:val="16"/>
                      <w:lang w:val="en-GB"/>
                    </w:rPr>
                  </w:pPr>
                  <w:r w:rsidRPr="00740BD1">
                    <w:rPr>
                      <w:rFonts w:ascii="ITC Avant Garde" w:hAnsi="ITC Avant Garde"/>
                      <w:sz w:val="16"/>
                      <w:szCs w:val="16"/>
                      <w:lang w:val="en-GB"/>
                    </w:rPr>
                    <w:t>CFR Title 47: Telecommunication</w:t>
                  </w:r>
                  <w:r w:rsidR="00E639F5" w:rsidRPr="00740BD1">
                    <w:rPr>
                      <w:rFonts w:ascii="ITC Avant Garde" w:hAnsi="ITC Avant Garde"/>
                      <w:sz w:val="16"/>
                      <w:szCs w:val="16"/>
                      <w:lang w:val="en-GB"/>
                    </w:rPr>
                    <w:t>, Chapter I: Federal Communications Commission, Subchapter A: General, Part 15: Radio Frequency Devices, Subpart E: Unlicensed National Information Infrastructure Devices</w:t>
                  </w:r>
                  <w:r w:rsidRPr="00740BD1">
                    <w:rPr>
                      <w:rFonts w:ascii="ITC Avant Garde" w:hAnsi="ITC Avant Garde"/>
                      <w:sz w:val="16"/>
                      <w:szCs w:val="16"/>
                      <w:lang w:val="en-GB"/>
                    </w:rPr>
                    <w:t xml:space="preserve">: </w:t>
                  </w:r>
                  <w:hyperlink r:id="rId33" w:history="1">
                    <w:r w:rsidR="00E639F5" w:rsidRPr="00740BD1">
                      <w:rPr>
                        <w:rStyle w:val="Hipervnculo"/>
                        <w:rFonts w:ascii="ITC Avant Garde" w:hAnsi="ITC Avant Garde"/>
                        <w:sz w:val="16"/>
                        <w:szCs w:val="16"/>
                        <w:lang w:val="en-GB"/>
                      </w:rPr>
                      <w:t>https://www.ecfr.gov/current/title-47/chapter-I/subchapter-A/part-15/subpart-E</w:t>
                    </w:r>
                  </w:hyperlink>
                </w:p>
                <w:p w14:paraId="3DC8414D" w14:textId="467E0A54" w:rsidR="00CF38A9" w:rsidRPr="00740BD1" w:rsidRDefault="00CF38A9" w:rsidP="00CF38A9">
                  <w:pPr>
                    <w:pStyle w:val="ROMANOS"/>
                    <w:numPr>
                      <w:ilvl w:val="0"/>
                      <w:numId w:val="39"/>
                    </w:numPr>
                    <w:tabs>
                      <w:tab w:val="clear" w:pos="720"/>
                    </w:tabs>
                    <w:spacing w:line="276" w:lineRule="auto"/>
                    <w:ind w:left="317" w:right="51"/>
                    <w:rPr>
                      <w:rFonts w:ascii="ITC Avant Garde" w:hAnsi="ITC Avant Garde"/>
                      <w:bCs/>
                      <w:sz w:val="16"/>
                      <w:szCs w:val="16"/>
                      <w:lang w:val="en-US"/>
                    </w:rPr>
                  </w:pPr>
                  <w:r w:rsidRPr="00740BD1">
                    <w:rPr>
                      <w:rFonts w:ascii="ITC Avant Garde" w:hAnsi="ITC Avant Garde"/>
                      <w:bCs/>
                      <w:sz w:val="16"/>
                      <w:szCs w:val="16"/>
                      <w:lang w:val="en-US"/>
                    </w:rPr>
                    <w:t xml:space="preserve">IEEE/ANSI C63.10-2020: Unlicensed Wireless Devices Compliance Testing, </w:t>
                  </w:r>
                  <w:hyperlink r:id="rId34" w:anchor="gref" w:history="1">
                    <w:r w:rsidRPr="00740BD1">
                      <w:rPr>
                        <w:rStyle w:val="Hipervnculo"/>
                        <w:rFonts w:ascii="ITC Avant Garde" w:hAnsi="ITC Avant Garde"/>
                        <w:bCs/>
                        <w:sz w:val="16"/>
                        <w:szCs w:val="16"/>
                        <w:lang w:val="en-US"/>
                      </w:rPr>
                      <w:t>https://blog.ansi.org/ieee-ansi-c63-10-2020-unlicensed-wireless-devices/#gref</w:t>
                    </w:r>
                  </w:hyperlink>
                </w:p>
                <w:p w14:paraId="53C0D313" w14:textId="19D2A9B5" w:rsidR="00C8767C" w:rsidRPr="00740BD1" w:rsidRDefault="00C8767C" w:rsidP="00CF38A9">
                  <w:pPr>
                    <w:pStyle w:val="ROMANOS"/>
                    <w:numPr>
                      <w:ilvl w:val="0"/>
                      <w:numId w:val="39"/>
                    </w:numPr>
                    <w:tabs>
                      <w:tab w:val="clear" w:pos="720"/>
                    </w:tabs>
                    <w:spacing w:line="276" w:lineRule="auto"/>
                    <w:ind w:left="317" w:right="51"/>
                    <w:rPr>
                      <w:rFonts w:ascii="ITC Avant Garde" w:hAnsi="ITC Avant Garde"/>
                      <w:bCs/>
                      <w:sz w:val="16"/>
                      <w:szCs w:val="16"/>
                    </w:rPr>
                  </w:pPr>
                  <w:r w:rsidRPr="00740BD1">
                    <w:rPr>
                      <w:rFonts w:ascii="ITC Avant Garde" w:eastAsiaTheme="minorHAnsi" w:hAnsi="ITC Avant Garde" w:cstheme="minorBidi"/>
                      <w:sz w:val="16"/>
                      <w:szCs w:val="16"/>
                      <w:lang w:val="en-GB" w:eastAsia="en-US"/>
                    </w:rPr>
                    <w:t>KDB789033 D02 General U-NII Test Procedures New Rules v02r01, GUIDELINES FOR COMPLIANCE TESTING OF UNLICENSED NATIONAL INFORMATION INFRASTRUCTURE (U-NII) DEVICES PART 15, SUBPART E, Federal Communications Commission Office of Engineering and Technology Laboratory Division December 14, 2017.</w:t>
                  </w:r>
                  <w:r w:rsidRPr="00740BD1">
                    <w:rPr>
                      <w:rFonts w:ascii="ITC Avant Garde" w:hAnsi="ITC Avant Garde"/>
                      <w:bCs/>
                      <w:sz w:val="16"/>
                      <w:szCs w:val="16"/>
                      <w:lang w:val="en-US"/>
                    </w:rPr>
                    <w:t xml:space="preserve"> </w:t>
                  </w:r>
                  <w:hyperlink r:id="rId35" w:history="1">
                    <w:r w:rsidRPr="00740BD1">
                      <w:rPr>
                        <w:rStyle w:val="Hipervnculo"/>
                        <w:rFonts w:ascii="ITC Avant Garde" w:hAnsi="ITC Avant Garde"/>
                        <w:bCs/>
                        <w:sz w:val="16"/>
                        <w:szCs w:val="16"/>
                      </w:rPr>
                      <w:t>https://apps.fcc.gov/kdb/GetAttachment.html?id=K97%2Bv1uUip28TVefkg%2BV%2FQ%3D%3D&amp;desc=789033%20D02%20General%20UNII%20Test%20Proce</w:t>
                    </w:r>
                    <w:r w:rsidRPr="00740BD1">
                      <w:rPr>
                        <w:rStyle w:val="Hipervnculo"/>
                        <w:rFonts w:ascii="ITC Avant Garde" w:hAnsi="ITC Avant Garde"/>
                        <w:bCs/>
                        <w:sz w:val="16"/>
                        <w:szCs w:val="16"/>
                      </w:rPr>
                      <w:lastRenderedPageBreak/>
                      <w:t>dures%20New%20Rules%20v02r01&amp;tracking_number=52935</w:t>
                    </w:r>
                  </w:hyperlink>
                  <w:r w:rsidRPr="00740BD1">
                    <w:rPr>
                      <w:rFonts w:ascii="ITC Avant Garde" w:hAnsi="ITC Avant Garde"/>
                      <w:bCs/>
                      <w:sz w:val="16"/>
                      <w:szCs w:val="16"/>
                    </w:rPr>
                    <w:t xml:space="preserve"> </w:t>
                  </w:r>
                </w:p>
                <w:p w14:paraId="276E522D" w14:textId="3EC01423" w:rsidR="00C8767C" w:rsidRPr="006E7CA4" w:rsidRDefault="00C8767C" w:rsidP="00CF38A9">
                  <w:pPr>
                    <w:pStyle w:val="ROMANOS"/>
                    <w:numPr>
                      <w:ilvl w:val="0"/>
                      <w:numId w:val="39"/>
                    </w:numPr>
                    <w:tabs>
                      <w:tab w:val="clear" w:pos="720"/>
                    </w:tabs>
                    <w:spacing w:line="276" w:lineRule="auto"/>
                    <w:ind w:left="317" w:right="51"/>
                    <w:rPr>
                      <w:rFonts w:ascii="ITC Avant Garde" w:hAnsi="ITC Avant Garde"/>
                      <w:bCs/>
                      <w:sz w:val="16"/>
                      <w:szCs w:val="16"/>
                    </w:rPr>
                  </w:pPr>
                  <w:r w:rsidRPr="00740BD1">
                    <w:rPr>
                      <w:rFonts w:ascii="ITC Avant Garde" w:hAnsi="ITC Avant Garde"/>
                      <w:bCs/>
                      <w:sz w:val="16"/>
                      <w:szCs w:val="16"/>
                      <w:lang w:val="en-US"/>
                    </w:rPr>
                    <w:t xml:space="preserve">KDB412172 D01 Determining ERP and EIRP v01r01 - Guidelines for determining the effective radiated power (ERP) and equivalent </w:t>
                  </w:r>
                  <w:proofErr w:type="spellStart"/>
                  <w:r w:rsidRPr="00740BD1">
                    <w:rPr>
                      <w:rFonts w:ascii="ITC Avant Garde" w:hAnsi="ITC Avant Garde"/>
                      <w:bCs/>
                      <w:sz w:val="16"/>
                      <w:szCs w:val="16"/>
                      <w:lang w:val="en-US"/>
                    </w:rPr>
                    <w:t>isotropically</w:t>
                  </w:r>
                  <w:proofErr w:type="spellEnd"/>
                  <w:r w:rsidRPr="00740BD1">
                    <w:rPr>
                      <w:rFonts w:ascii="ITC Avant Garde" w:hAnsi="ITC Avant Garde"/>
                      <w:bCs/>
                      <w:sz w:val="16"/>
                      <w:szCs w:val="16"/>
                      <w:lang w:val="en-US"/>
                    </w:rPr>
                    <w:t xml:space="preserve"> radiated power (EIRP) of an RF transmitting system, Federal Communications Commission, Office of Engineering and Technology, Laboratory Division, August 7, 2015. </w:t>
                  </w:r>
                  <w:r w:rsidRPr="00740BD1">
                    <w:rPr>
                      <w:rFonts w:ascii="ITC Avant Garde" w:hAnsi="ITC Avant Garde"/>
                      <w:sz w:val="16"/>
                      <w:szCs w:val="16"/>
                      <w:lang w:val="en-US"/>
                    </w:rPr>
                    <w:t xml:space="preserve"> </w:t>
                  </w:r>
                  <w:hyperlink r:id="rId36" w:history="1">
                    <w:r w:rsidRPr="006E7CA4">
                      <w:rPr>
                        <w:rStyle w:val="Hipervnculo"/>
                        <w:rFonts w:ascii="ITC Avant Garde" w:hAnsi="ITC Avant Garde"/>
                        <w:bCs/>
                        <w:sz w:val="16"/>
                        <w:szCs w:val="16"/>
                      </w:rPr>
                      <w:t>https://apps.fcc.gov/kdb/GetAttachment.html?id=fzlsGm%2Fe68Ymx58IAmzNbw%3D%3D&amp;desc=412172%20D01%20Determining%20ERP%20and%20EIRP%20v01r01&amp;tracking_number=47469</w:t>
                    </w:r>
                  </w:hyperlink>
                  <w:r w:rsidRPr="006E7CA4">
                    <w:rPr>
                      <w:rFonts w:ascii="ITC Avant Garde" w:hAnsi="ITC Avant Garde"/>
                      <w:bCs/>
                      <w:sz w:val="16"/>
                      <w:szCs w:val="16"/>
                    </w:rPr>
                    <w:t xml:space="preserve"> </w:t>
                  </w:r>
                </w:p>
                <w:p w14:paraId="4E534CC2" w14:textId="31571780" w:rsidR="00C8767C" w:rsidRPr="00740BD1" w:rsidRDefault="00C8767C" w:rsidP="00CF38A9">
                  <w:pPr>
                    <w:pStyle w:val="ROMANOS"/>
                    <w:numPr>
                      <w:ilvl w:val="0"/>
                      <w:numId w:val="39"/>
                    </w:numPr>
                    <w:tabs>
                      <w:tab w:val="clear" w:pos="720"/>
                    </w:tabs>
                    <w:spacing w:line="276" w:lineRule="auto"/>
                    <w:ind w:left="317" w:right="51"/>
                    <w:rPr>
                      <w:rFonts w:ascii="ITC Avant Garde" w:hAnsi="ITC Avant Garde"/>
                      <w:bCs/>
                      <w:sz w:val="16"/>
                      <w:szCs w:val="16"/>
                    </w:rPr>
                  </w:pPr>
                  <w:r w:rsidRPr="00740BD1">
                    <w:rPr>
                      <w:rFonts w:ascii="ITC Avant Garde" w:hAnsi="ITC Avant Garde"/>
                      <w:bCs/>
                      <w:sz w:val="16"/>
                      <w:szCs w:val="16"/>
                      <w:lang w:val="en-US"/>
                    </w:rPr>
                    <w:t xml:space="preserve">KDB905462 D02 UNII DFS Compliance Procedures New Rules v02, COMPLIANCE MEASUREMENT PROCEDURES FOR UNLICENSED-NATIONAL INFORMATION INFRASTRUCTURE DEVICES OPERATING IN THE 5250-5350 MHz AND 5470-5725 MHz BANDS INCORPORATING DYNAMIC FREQUENCY SELECTION, Federal Communications Commission Office of Engineering and Technology Laboratory Division April 8, 2016. </w:t>
                  </w:r>
                  <w:hyperlink r:id="rId37" w:history="1">
                    <w:r w:rsidRPr="00740BD1">
                      <w:rPr>
                        <w:rStyle w:val="Hipervnculo"/>
                        <w:rFonts w:ascii="ITC Avant Garde" w:hAnsi="ITC Avant Garde"/>
                        <w:bCs/>
                        <w:sz w:val="16"/>
                        <w:szCs w:val="16"/>
                      </w:rPr>
                      <w:t>https://apps.fcc.gov/kdb/GetAttachment.html?id=V2DzGgztnfxjTcht59nQ7Q%3D%3D&amp;desc=905462%20D02%20UNII%20DFS%20Compliance%20Procedures%20New%20Rules%20v02&amp;tracking_number=27155</w:t>
                    </w:r>
                  </w:hyperlink>
                </w:p>
                <w:p w14:paraId="6CB48218" w14:textId="1D3B6B49" w:rsidR="00C8767C" w:rsidRPr="00740BD1" w:rsidRDefault="00C8767C" w:rsidP="00CF38A9">
                  <w:pPr>
                    <w:pStyle w:val="ROMANOS"/>
                    <w:numPr>
                      <w:ilvl w:val="0"/>
                      <w:numId w:val="39"/>
                    </w:numPr>
                    <w:tabs>
                      <w:tab w:val="clear" w:pos="720"/>
                    </w:tabs>
                    <w:spacing w:line="276" w:lineRule="auto"/>
                    <w:ind w:left="317" w:right="51"/>
                    <w:rPr>
                      <w:rFonts w:ascii="ITC Avant Garde" w:hAnsi="ITC Avant Garde"/>
                      <w:bCs/>
                      <w:sz w:val="16"/>
                      <w:szCs w:val="16"/>
                    </w:rPr>
                  </w:pPr>
                  <w:r w:rsidRPr="00740BD1">
                    <w:rPr>
                      <w:rFonts w:ascii="ITC Avant Garde" w:hAnsi="ITC Avant Garde"/>
                      <w:bCs/>
                      <w:sz w:val="16"/>
                      <w:szCs w:val="16"/>
                      <w:lang w:val="en-US"/>
                    </w:rPr>
                    <w:t xml:space="preserve">KDB987594 D01 U-NII 6GHz General Requirements v01r03, Part 15 Subpart E U-NII 6 GHz General Guidance Bands 5, 6, 7, 8, Federal Communications Commission Office of Engineering and Technology Laboratory Division Publication May 20, 2022. </w:t>
                  </w:r>
                  <w:hyperlink r:id="rId38" w:history="1">
                    <w:r w:rsidRPr="00740BD1">
                      <w:rPr>
                        <w:rStyle w:val="Hipervnculo"/>
                        <w:rFonts w:ascii="ITC Avant Garde" w:hAnsi="ITC Avant Garde"/>
                        <w:bCs/>
                        <w:sz w:val="16"/>
                        <w:szCs w:val="16"/>
                      </w:rPr>
                      <w:t>https://apps.fcc.gov/kdb/GetAttachment.html?id=4iuZjuFgWiNypCLVpSN3cQ%3D%3D&amp;desc=987594%20D01%20U-NII%206GHz%20General%20Requirements%20v01r03&amp;tracking_number=277034</w:t>
                    </w:r>
                  </w:hyperlink>
                  <w:r w:rsidRPr="00740BD1">
                    <w:rPr>
                      <w:rFonts w:ascii="ITC Avant Garde" w:hAnsi="ITC Avant Garde"/>
                      <w:bCs/>
                      <w:sz w:val="16"/>
                      <w:szCs w:val="16"/>
                    </w:rPr>
                    <w:t xml:space="preserve"> </w:t>
                  </w:r>
                </w:p>
                <w:p w14:paraId="63EFC7D4" w14:textId="04FB7B10" w:rsidR="00C8767C" w:rsidRPr="00740BD1" w:rsidRDefault="00C8767C" w:rsidP="00CF38A9">
                  <w:pPr>
                    <w:pStyle w:val="ROMANOS"/>
                    <w:numPr>
                      <w:ilvl w:val="0"/>
                      <w:numId w:val="39"/>
                    </w:numPr>
                    <w:tabs>
                      <w:tab w:val="clear" w:pos="720"/>
                    </w:tabs>
                    <w:spacing w:line="276" w:lineRule="auto"/>
                    <w:ind w:left="317" w:right="51"/>
                    <w:rPr>
                      <w:rFonts w:ascii="ITC Avant Garde" w:hAnsi="ITC Avant Garde"/>
                      <w:bCs/>
                      <w:sz w:val="16"/>
                      <w:szCs w:val="16"/>
                    </w:rPr>
                  </w:pPr>
                  <w:r w:rsidRPr="00740BD1">
                    <w:rPr>
                      <w:rFonts w:ascii="ITC Avant Garde" w:hAnsi="ITC Avant Garde"/>
                      <w:bCs/>
                      <w:sz w:val="16"/>
                      <w:szCs w:val="16"/>
                      <w:lang w:val="en-US"/>
                    </w:rPr>
                    <w:t xml:space="preserve">KDB987594 D02 U-NII 6GHz EMC Measurement v01r01, GUIDELINES FOR COMPLIANCE TESTING OF UNLICENSED NATIONAL INFORMATION INFRASTRUCTURE 6 GHz (U-NII) DEVICES PART 15, SUBPART E, February 04, </w:t>
                  </w:r>
                  <w:proofErr w:type="gramStart"/>
                  <w:r w:rsidRPr="00740BD1">
                    <w:rPr>
                      <w:rFonts w:ascii="ITC Avant Garde" w:hAnsi="ITC Avant Garde"/>
                      <w:bCs/>
                      <w:sz w:val="16"/>
                      <w:szCs w:val="16"/>
                      <w:lang w:val="en-US"/>
                    </w:rPr>
                    <w:t>2021</w:t>
                  </w:r>
                  <w:proofErr w:type="gramEnd"/>
                  <w:r w:rsidRPr="00740BD1">
                    <w:rPr>
                      <w:rFonts w:ascii="ITC Avant Garde" w:hAnsi="ITC Avant Garde"/>
                      <w:bCs/>
                      <w:sz w:val="16"/>
                      <w:szCs w:val="16"/>
                      <w:lang w:val="en-US"/>
                    </w:rPr>
                    <w:t xml:space="preserve"> Federal Communications Commission Office of Engineering and Technology Laboratory Division. </w:t>
                  </w:r>
                  <w:hyperlink r:id="rId39" w:history="1">
                    <w:r w:rsidRPr="00740BD1">
                      <w:rPr>
                        <w:rStyle w:val="Hipervnculo"/>
                        <w:rFonts w:ascii="ITC Avant Garde" w:hAnsi="ITC Avant Garde"/>
                        <w:bCs/>
                        <w:sz w:val="16"/>
                        <w:szCs w:val="16"/>
                      </w:rPr>
                      <w:t>https://apps.fcc.gov/kdb/GetAttachment.html?id=zMATE81lfLzcu97beXXKXw%3D%3D&amp;desc=987594%20D02%20U-NII%206%20GHz%20EMC%20Measurement%20v01v01&amp;tracking_number=277034</w:t>
                    </w:r>
                  </w:hyperlink>
                  <w:r w:rsidRPr="00740BD1">
                    <w:rPr>
                      <w:rFonts w:ascii="ITC Avant Garde" w:hAnsi="ITC Avant Garde"/>
                      <w:bCs/>
                      <w:sz w:val="16"/>
                      <w:szCs w:val="16"/>
                    </w:rPr>
                    <w:t xml:space="preserve"> </w:t>
                  </w:r>
                </w:p>
                <w:p w14:paraId="00D20CA0" w14:textId="77777777" w:rsidR="00C8767C" w:rsidRPr="00740BD1" w:rsidRDefault="00C8767C" w:rsidP="00CF38A9">
                  <w:pPr>
                    <w:pStyle w:val="ROMANOS"/>
                    <w:numPr>
                      <w:ilvl w:val="0"/>
                      <w:numId w:val="39"/>
                    </w:numPr>
                    <w:tabs>
                      <w:tab w:val="clear" w:pos="720"/>
                    </w:tabs>
                    <w:spacing w:line="276" w:lineRule="auto"/>
                    <w:ind w:left="317" w:right="51"/>
                    <w:rPr>
                      <w:rFonts w:ascii="ITC Avant Garde" w:hAnsi="ITC Avant Garde"/>
                      <w:bCs/>
                      <w:sz w:val="16"/>
                      <w:szCs w:val="16"/>
                      <w:lang w:val="en-US"/>
                    </w:rPr>
                  </w:pPr>
                  <w:r w:rsidRPr="00740BD1">
                    <w:rPr>
                      <w:rFonts w:ascii="ITC Avant Garde" w:hAnsi="ITC Avant Garde"/>
                      <w:bCs/>
                      <w:sz w:val="16"/>
                      <w:szCs w:val="16"/>
                      <w:lang w:val="en-US"/>
                    </w:rPr>
                    <w:t xml:space="preserve">Unlicensed National Information Infrastructure (U-NII) Devices in the 5 GHz Band, A Rule by the Federal Communications Commission on 05/01/2014 </w:t>
                  </w:r>
                  <w:hyperlink r:id="rId40" w:history="1">
                    <w:r w:rsidRPr="00740BD1">
                      <w:rPr>
                        <w:rStyle w:val="Hipervnculo"/>
                        <w:rFonts w:ascii="ITC Avant Garde" w:hAnsi="ITC Avant Garde"/>
                        <w:bCs/>
                        <w:sz w:val="16"/>
                        <w:szCs w:val="16"/>
                        <w:lang w:val="en-US"/>
                      </w:rPr>
                      <w:t>https://www.federalregister.gov/documents/2014/0</w:t>
                    </w:r>
                    <w:r w:rsidRPr="00740BD1">
                      <w:rPr>
                        <w:rStyle w:val="Hipervnculo"/>
                        <w:rFonts w:ascii="ITC Avant Garde" w:hAnsi="ITC Avant Garde"/>
                        <w:bCs/>
                        <w:sz w:val="16"/>
                        <w:szCs w:val="16"/>
                        <w:lang w:val="en-US"/>
                      </w:rPr>
                      <w:lastRenderedPageBreak/>
                      <w:t>5/01/2014-09279/unlicensed-national-information-infrastructure-u-nii-devices-in-the-5-ghz-band</w:t>
                    </w:r>
                  </w:hyperlink>
                  <w:r w:rsidRPr="00740BD1">
                    <w:rPr>
                      <w:rFonts w:ascii="ITC Avant Garde" w:hAnsi="ITC Avant Garde"/>
                      <w:bCs/>
                      <w:sz w:val="16"/>
                      <w:szCs w:val="16"/>
                      <w:lang w:val="en-US"/>
                    </w:rPr>
                    <w:t xml:space="preserve"> </w:t>
                  </w:r>
                </w:p>
                <w:p w14:paraId="153B0C3A" w14:textId="77777777" w:rsidR="00C8767C" w:rsidRPr="00740BD1" w:rsidRDefault="00C8767C" w:rsidP="00CF38A9">
                  <w:pPr>
                    <w:pStyle w:val="ROMANOS"/>
                    <w:numPr>
                      <w:ilvl w:val="0"/>
                      <w:numId w:val="39"/>
                    </w:numPr>
                    <w:tabs>
                      <w:tab w:val="clear" w:pos="720"/>
                    </w:tabs>
                    <w:spacing w:line="276" w:lineRule="auto"/>
                    <w:ind w:left="317" w:right="51"/>
                    <w:rPr>
                      <w:rFonts w:ascii="ITC Avant Garde" w:hAnsi="ITC Avant Garde"/>
                      <w:bCs/>
                      <w:sz w:val="16"/>
                      <w:szCs w:val="16"/>
                      <w:lang w:val="en-US"/>
                    </w:rPr>
                  </w:pPr>
                  <w:r w:rsidRPr="00740BD1">
                    <w:rPr>
                      <w:rFonts w:ascii="ITC Avant Garde" w:hAnsi="ITC Avant Garde"/>
                      <w:bCs/>
                      <w:sz w:val="16"/>
                      <w:szCs w:val="16"/>
                      <w:lang w:val="en-US"/>
                    </w:rPr>
                    <w:t xml:space="preserve">47 CFR 15.37(h) Transition provisions for compliance with this part., (provisions of § 15.247 versus provisions in subpart E of this part) </w:t>
                  </w:r>
                  <w:hyperlink r:id="rId41" w:anchor="p-15.37(h)" w:history="1">
                    <w:r w:rsidRPr="00740BD1">
                      <w:rPr>
                        <w:rStyle w:val="Hipervnculo"/>
                        <w:rFonts w:ascii="ITC Avant Garde" w:hAnsi="ITC Avant Garde"/>
                        <w:bCs/>
                        <w:sz w:val="16"/>
                        <w:szCs w:val="16"/>
                        <w:lang w:val="en-US"/>
                      </w:rPr>
                      <w:t>https://www.ecfr.gov/current/title-47/part-15#p-15.37(h)</w:t>
                    </w:r>
                  </w:hyperlink>
                </w:p>
                <w:p w14:paraId="1550C618" w14:textId="77777777" w:rsidR="00C8767C" w:rsidRPr="00740BD1" w:rsidRDefault="00C8767C" w:rsidP="00CF38A9">
                  <w:pPr>
                    <w:pStyle w:val="ROMANOS"/>
                    <w:numPr>
                      <w:ilvl w:val="0"/>
                      <w:numId w:val="39"/>
                    </w:numPr>
                    <w:tabs>
                      <w:tab w:val="clear" w:pos="720"/>
                    </w:tabs>
                    <w:spacing w:line="276" w:lineRule="auto"/>
                    <w:ind w:left="317" w:right="51"/>
                    <w:rPr>
                      <w:rFonts w:ascii="ITC Avant Garde" w:hAnsi="ITC Avant Garde"/>
                      <w:bCs/>
                      <w:sz w:val="16"/>
                      <w:szCs w:val="16"/>
                      <w:lang w:val="en-US"/>
                    </w:rPr>
                  </w:pPr>
                  <w:r w:rsidRPr="00740BD1">
                    <w:rPr>
                      <w:rFonts w:ascii="ITC Avant Garde" w:hAnsi="ITC Avant Garde"/>
                      <w:bCs/>
                      <w:sz w:val="16"/>
                      <w:szCs w:val="16"/>
                      <w:lang w:val="en-US"/>
                    </w:rPr>
                    <w:t xml:space="preserve">Federal Communications Commission FCC 15-61, In the Matter of Revision of Part 15 of the Commission’s Rules to Permit Unlicensed National Information Infrastructure (U-NII) Devices in the 5 GHz Band, Adopted: June 1, 2015. </w:t>
                  </w:r>
                  <w:hyperlink r:id="rId42" w:history="1">
                    <w:r w:rsidRPr="00740BD1">
                      <w:rPr>
                        <w:rStyle w:val="Hipervnculo"/>
                        <w:rFonts w:ascii="ITC Avant Garde" w:hAnsi="ITC Avant Garde"/>
                        <w:bCs/>
                        <w:sz w:val="16"/>
                        <w:szCs w:val="16"/>
                        <w:lang w:val="en-US"/>
                      </w:rPr>
                      <w:t>https://docs.fcc.gov/public/attachments/FCC-15-61A1.pdf</w:t>
                    </w:r>
                  </w:hyperlink>
                  <w:r w:rsidRPr="00740BD1">
                    <w:rPr>
                      <w:rFonts w:ascii="ITC Avant Garde" w:hAnsi="ITC Avant Garde"/>
                      <w:bCs/>
                      <w:sz w:val="16"/>
                      <w:szCs w:val="16"/>
                      <w:lang w:val="en-US"/>
                    </w:rPr>
                    <w:t xml:space="preserve"> </w:t>
                  </w:r>
                </w:p>
                <w:p w14:paraId="56CC4E76" w14:textId="77777777" w:rsidR="00C8767C" w:rsidRPr="00740BD1" w:rsidRDefault="00C8767C" w:rsidP="00CF38A9">
                  <w:pPr>
                    <w:pStyle w:val="ROMANOS"/>
                    <w:numPr>
                      <w:ilvl w:val="0"/>
                      <w:numId w:val="39"/>
                    </w:numPr>
                    <w:tabs>
                      <w:tab w:val="clear" w:pos="720"/>
                    </w:tabs>
                    <w:spacing w:line="276" w:lineRule="auto"/>
                    <w:ind w:left="317" w:right="51"/>
                    <w:rPr>
                      <w:rFonts w:ascii="ITC Avant Garde" w:hAnsi="ITC Avant Garde"/>
                      <w:bCs/>
                      <w:sz w:val="16"/>
                      <w:szCs w:val="16"/>
                      <w:lang w:val="en-US"/>
                    </w:rPr>
                  </w:pPr>
                  <w:r w:rsidRPr="00740BD1">
                    <w:rPr>
                      <w:rFonts w:ascii="ITC Avant Garde" w:hAnsi="ITC Avant Garde"/>
                      <w:bCs/>
                      <w:sz w:val="16"/>
                      <w:szCs w:val="16"/>
                      <w:lang w:val="en-US"/>
                    </w:rPr>
                    <w:t xml:space="preserve">Federal Communications Commission FCC 15-163, In the Matter of Revision of Part 15 of the Commission’s Rules to Permit Unlicensed National Information Infrastructure (U-NII) Devices in the 5 GHz Band, Adopted: December 2, 2015. </w:t>
                  </w:r>
                  <w:hyperlink r:id="rId43" w:history="1">
                    <w:r w:rsidRPr="00740BD1">
                      <w:rPr>
                        <w:rStyle w:val="Hipervnculo"/>
                        <w:rFonts w:ascii="ITC Avant Garde" w:hAnsi="ITC Avant Garde"/>
                        <w:bCs/>
                        <w:sz w:val="16"/>
                        <w:szCs w:val="16"/>
                        <w:lang w:val="en-US"/>
                      </w:rPr>
                      <w:t>https://docs.fcc.gov/public/attachments/FCC-15-163A1.docx</w:t>
                    </w:r>
                  </w:hyperlink>
                  <w:r w:rsidRPr="00740BD1">
                    <w:rPr>
                      <w:rFonts w:ascii="ITC Avant Garde" w:hAnsi="ITC Avant Garde"/>
                      <w:bCs/>
                      <w:sz w:val="16"/>
                      <w:szCs w:val="16"/>
                      <w:lang w:val="en-US"/>
                    </w:rPr>
                    <w:t xml:space="preserve"> </w:t>
                  </w:r>
                </w:p>
                <w:p w14:paraId="2E96D2A5" w14:textId="53D8A506" w:rsidR="00C8767C" w:rsidRPr="00740BD1" w:rsidRDefault="00C8767C" w:rsidP="00CF38A9">
                  <w:pPr>
                    <w:pStyle w:val="ROMANOS"/>
                    <w:numPr>
                      <w:ilvl w:val="0"/>
                      <w:numId w:val="39"/>
                    </w:numPr>
                    <w:tabs>
                      <w:tab w:val="clear" w:pos="720"/>
                    </w:tabs>
                    <w:spacing w:line="276" w:lineRule="auto"/>
                    <w:ind w:left="317" w:right="51"/>
                    <w:rPr>
                      <w:rFonts w:ascii="ITC Avant Garde" w:hAnsi="ITC Avant Garde"/>
                      <w:bCs/>
                      <w:sz w:val="16"/>
                      <w:szCs w:val="16"/>
                      <w:lang w:val="en-US"/>
                    </w:rPr>
                  </w:pPr>
                  <w:r w:rsidRPr="00740BD1">
                    <w:rPr>
                      <w:rFonts w:ascii="ITC Avant Garde" w:hAnsi="ITC Avant Garde"/>
                      <w:bCs/>
                      <w:sz w:val="16"/>
                      <w:szCs w:val="16"/>
                      <w:lang w:val="en-US"/>
                    </w:rPr>
                    <w:t xml:space="preserve">KDB558074 D01 15.247 Meas Guidance v05r02: GUIDANCE FOR COMPLIANCE MEASUREMENTS ON DIGITAL TRANSMISSION SYSTEM, FREQUENCY HOPPING SPREAD SPECTRUM SYSTEM, AND HYBRID SYSTEM DEVICES OPERATING UNDER SECTION 15.247 OF THE FCC RULES, April 2, 2019 </w:t>
                  </w:r>
                  <w:hyperlink r:id="rId44" w:history="1">
                    <w:r w:rsidRPr="00740BD1">
                      <w:rPr>
                        <w:rStyle w:val="Hipervnculo"/>
                        <w:rFonts w:ascii="ITC Avant Garde" w:hAnsi="ITC Avant Garde"/>
                        <w:bCs/>
                        <w:sz w:val="16"/>
                        <w:szCs w:val="16"/>
                        <w:lang w:val="en-US"/>
                      </w:rPr>
                      <w:t>https://apps.fcc.gov/kdb/GetAttachment.html?id=tylb5MMggvhIlVMK75RrRQ%3D%3D&amp;desc=558074%20D01%2015.247%20Meas%20Guidance%20v05r02&amp;tracking_number=21124</w:t>
                    </w:r>
                  </w:hyperlink>
                  <w:r w:rsidRPr="00740BD1">
                    <w:rPr>
                      <w:rFonts w:ascii="ITC Avant Garde" w:hAnsi="ITC Avant Garde"/>
                      <w:bCs/>
                      <w:sz w:val="16"/>
                      <w:szCs w:val="16"/>
                      <w:lang w:val="en-US"/>
                    </w:rPr>
                    <w:t xml:space="preserve"> </w:t>
                  </w:r>
                </w:p>
              </w:tc>
            </w:tr>
            <w:tr w:rsidR="00DC156F" w:rsidRPr="00C8767C" w14:paraId="283227BA" w14:textId="77777777" w:rsidTr="00225DA6">
              <w:tc>
                <w:tcPr>
                  <w:tcW w:w="3993" w:type="dxa"/>
                </w:tcPr>
                <w:p w14:paraId="2754709D" w14:textId="77777777" w:rsidR="00DC156F" w:rsidRPr="00740BD1" w:rsidRDefault="00DC156F" w:rsidP="00DC156F">
                  <w:pPr>
                    <w:jc w:val="both"/>
                    <w:rPr>
                      <w:rFonts w:ascii="ITC Avant Garde" w:hAnsi="ITC Avant Garde"/>
                      <w:sz w:val="16"/>
                      <w:szCs w:val="16"/>
                    </w:rPr>
                  </w:pPr>
                  <w:r w:rsidRPr="00740BD1">
                    <w:rPr>
                      <w:rFonts w:ascii="ITC Avant Garde" w:hAnsi="ITC Avant Garde"/>
                      <w:sz w:val="16"/>
                      <w:szCs w:val="16"/>
                    </w:rPr>
                    <w:lastRenderedPageBreak/>
                    <w:t>Información adicional:</w:t>
                  </w:r>
                </w:p>
              </w:tc>
              <w:tc>
                <w:tcPr>
                  <w:tcW w:w="4609" w:type="dxa"/>
                </w:tcPr>
                <w:p w14:paraId="6D7106AE" w14:textId="45B0769E" w:rsidR="001430F4" w:rsidRPr="00740BD1" w:rsidRDefault="001430F4" w:rsidP="001430F4">
                  <w:pPr>
                    <w:jc w:val="both"/>
                    <w:rPr>
                      <w:rFonts w:ascii="ITC Avant Garde" w:hAnsi="ITC Avant Garde"/>
                      <w:sz w:val="16"/>
                      <w:szCs w:val="16"/>
                    </w:rPr>
                  </w:pPr>
                  <w:r w:rsidRPr="00740BD1">
                    <w:rPr>
                      <w:rFonts w:ascii="ITC Avant Garde" w:hAnsi="ITC Avant Garde"/>
                      <w:sz w:val="16"/>
                      <w:szCs w:val="16"/>
                    </w:rPr>
                    <w:t xml:space="preserve">La Comisión tiene </w:t>
                  </w:r>
                  <w:r w:rsidR="00585CD8" w:rsidRPr="00740BD1">
                    <w:rPr>
                      <w:rFonts w:ascii="ITC Avant Garde" w:hAnsi="ITC Avant Garde"/>
                      <w:sz w:val="16"/>
                      <w:szCs w:val="16"/>
                    </w:rPr>
                    <w:t xml:space="preserve">como base tres tipos de documentos para establecer su regulación a efecto de la </w:t>
                  </w:r>
                  <w:r w:rsidRPr="00740BD1">
                    <w:rPr>
                      <w:rFonts w:ascii="ITC Avant Garde" w:hAnsi="ITC Avant Garde"/>
                      <w:sz w:val="16"/>
                      <w:szCs w:val="16"/>
                    </w:rPr>
                    <w:t xml:space="preserve">autorización de </w:t>
                  </w:r>
                  <w:r w:rsidR="00585CD8" w:rsidRPr="00740BD1">
                    <w:rPr>
                      <w:rFonts w:ascii="ITC Avant Garde" w:hAnsi="ITC Avant Garde"/>
                      <w:sz w:val="16"/>
                      <w:szCs w:val="16"/>
                    </w:rPr>
                    <w:t xml:space="preserve">los </w:t>
                  </w:r>
                  <w:r w:rsidRPr="00740BD1">
                    <w:rPr>
                      <w:rFonts w:ascii="ITC Avant Garde" w:hAnsi="ITC Avant Garde"/>
                      <w:sz w:val="16"/>
                      <w:szCs w:val="16"/>
                    </w:rPr>
                    <w:t>producto</w:t>
                  </w:r>
                  <w:r w:rsidR="00585CD8" w:rsidRPr="00740BD1">
                    <w:rPr>
                      <w:rFonts w:ascii="ITC Avant Garde" w:hAnsi="ITC Avant Garde"/>
                      <w:sz w:val="16"/>
                      <w:szCs w:val="16"/>
                    </w:rPr>
                    <w:t>s</w:t>
                  </w:r>
                  <w:r w:rsidRPr="00740BD1">
                    <w:rPr>
                      <w:rFonts w:ascii="ITC Avant Garde" w:hAnsi="ITC Avant Garde"/>
                      <w:sz w:val="16"/>
                      <w:szCs w:val="16"/>
                    </w:rPr>
                    <w:t xml:space="preserve"> o equipo</w:t>
                  </w:r>
                  <w:r w:rsidR="00585CD8" w:rsidRPr="00740BD1">
                    <w:rPr>
                      <w:rFonts w:ascii="ITC Avant Garde" w:hAnsi="ITC Avant Garde"/>
                      <w:sz w:val="16"/>
                      <w:szCs w:val="16"/>
                    </w:rPr>
                    <w:t>s</w:t>
                  </w:r>
                  <w:r w:rsidRPr="00740BD1">
                    <w:rPr>
                      <w:rFonts w:ascii="ITC Avant Garde" w:hAnsi="ITC Avant Garde"/>
                      <w:sz w:val="16"/>
                      <w:szCs w:val="16"/>
                    </w:rPr>
                    <w:t>:</w:t>
                  </w:r>
                </w:p>
                <w:p w14:paraId="241A44A3" w14:textId="3A9CD26F" w:rsidR="001430F4" w:rsidRPr="00740BD1" w:rsidRDefault="001430F4" w:rsidP="001430F4">
                  <w:pPr>
                    <w:jc w:val="both"/>
                    <w:rPr>
                      <w:rFonts w:ascii="ITC Avant Garde" w:hAnsi="ITC Avant Garde"/>
                      <w:sz w:val="16"/>
                      <w:szCs w:val="16"/>
                    </w:rPr>
                  </w:pPr>
                  <w:r w:rsidRPr="00740BD1">
                    <w:rPr>
                      <w:rFonts w:ascii="ITC Avant Garde" w:hAnsi="ITC Avant Garde"/>
                      <w:sz w:val="16"/>
                      <w:szCs w:val="16"/>
                    </w:rPr>
                    <w:t xml:space="preserve">• </w:t>
                  </w:r>
                  <w:r w:rsidR="00585CD8" w:rsidRPr="00740BD1">
                    <w:rPr>
                      <w:rFonts w:ascii="ITC Avant Garde" w:hAnsi="ITC Avant Garde"/>
                      <w:b/>
                      <w:sz w:val="16"/>
                      <w:szCs w:val="16"/>
                    </w:rPr>
                    <w:t>El Código Federal de Regulaciones</w:t>
                  </w:r>
                  <w:r w:rsidRPr="00740BD1">
                    <w:rPr>
                      <w:rFonts w:ascii="ITC Avant Garde" w:hAnsi="ITC Avant Garde"/>
                      <w:sz w:val="16"/>
                      <w:szCs w:val="16"/>
                    </w:rPr>
                    <w:t>:</w:t>
                  </w:r>
                  <w:r w:rsidR="00585CD8" w:rsidRPr="00740BD1">
                    <w:rPr>
                      <w:rFonts w:ascii="ITC Avant Garde" w:hAnsi="ITC Avant Garde"/>
                      <w:sz w:val="16"/>
                      <w:szCs w:val="16"/>
                    </w:rPr>
                    <w:t xml:space="preserve"> Tal como el titulo 47, CFR 15.407, que establece </w:t>
                  </w:r>
                  <w:r w:rsidR="00EC468C" w:rsidRPr="00740BD1">
                    <w:rPr>
                      <w:rFonts w:ascii="ITC Avant Garde" w:hAnsi="ITC Avant Garde"/>
                      <w:sz w:val="16"/>
                      <w:szCs w:val="16"/>
                    </w:rPr>
                    <w:t xml:space="preserve">el alcance, las definiciones y </w:t>
                  </w:r>
                  <w:r w:rsidR="00585CD8" w:rsidRPr="00740BD1">
                    <w:rPr>
                      <w:rFonts w:ascii="ITC Avant Garde" w:hAnsi="ITC Avant Garde"/>
                      <w:sz w:val="16"/>
                      <w:szCs w:val="16"/>
                    </w:rPr>
                    <w:t>los requisitos técnicos</w:t>
                  </w:r>
                  <w:r w:rsidR="00EC468C" w:rsidRPr="00740BD1">
                    <w:rPr>
                      <w:rFonts w:ascii="ITC Avant Garde" w:hAnsi="ITC Avant Garde"/>
                      <w:sz w:val="16"/>
                      <w:szCs w:val="16"/>
                    </w:rPr>
                    <w:t xml:space="preserve"> generales</w:t>
                  </w:r>
                  <w:r w:rsidR="00585CD8" w:rsidRPr="00740BD1">
                    <w:rPr>
                      <w:rFonts w:ascii="ITC Avant Garde" w:hAnsi="ITC Avant Garde"/>
                      <w:sz w:val="16"/>
                      <w:szCs w:val="16"/>
                    </w:rPr>
                    <w:t>.</w:t>
                  </w:r>
                </w:p>
                <w:p w14:paraId="63E52FF9" w14:textId="77C13C44" w:rsidR="00EC468C" w:rsidRPr="00740BD1" w:rsidRDefault="00EC468C" w:rsidP="00EC468C">
                  <w:pPr>
                    <w:pStyle w:val="Prrafodelista"/>
                    <w:numPr>
                      <w:ilvl w:val="0"/>
                      <w:numId w:val="39"/>
                    </w:numPr>
                    <w:ind w:left="601"/>
                    <w:jc w:val="both"/>
                    <w:rPr>
                      <w:rFonts w:ascii="ITC Avant Garde" w:hAnsi="ITC Avant Garde"/>
                      <w:sz w:val="16"/>
                      <w:szCs w:val="16"/>
                      <w:lang w:val="en-US"/>
                    </w:rPr>
                  </w:pPr>
                  <w:r w:rsidRPr="00740BD1">
                    <w:rPr>
                      <w:rFonts w:ascii="ITC Avant Garde" w:hAnsi="ITC Avant Garde"/>
                      <w:sz w:val="16"/>
                      <w:szCs w:val="16"/>
                      <w:lang w:val="en-US"/>
                    </w:rPr>
                    <w:t>15.401. Scope. This subpart sets out the regulations for Unlicensed National Information Infrastructure (U–NII) devices operating in the 5.15–5.35 GHz, 5.47–5.895 GHz bands, and 5.925–7.125 GHz bands.</w:t>
                  </w:r>
                </w:p>
                <w:p w14:paraId="3C95E04B" w14:textId="76D0E9FE" w:rsidR="00EC468C" w:rsidRPr="00740BD1" w:rsidRDefault="00EC468C" w:rsidP="00EC468C">
                  <w:pPr>
                    <w:pStyle w:val="Prrafodelista"/>
                    <w:numPr>
                      <w:ilvl w:val="0"/>
                      <w:numId w:val="39"/>
                    </w:numPr>
                    <w:ind w:left="601"/>
                    <w:jc w:val="both"/>
                    <w:rPr>
                      <w:rFonts w:ascii="ITC Avant Garde" w:hAnsi="ITC Avant Garde"/>
                      <w:sz w:val="16"/>
                      <w:szCs w:val="16"/>
                    </w:rPr>
                  </w:pPr>
                  <w:r w:rsidRPr="00740BD1">
                    <w:rPr>
                      <w:rFonts w:ascii="ITC Avant Garde" w:hAnsi="ITC Avant Garde"/>
                      <w:sz w:val="16"/>
                      <w:szCs w:val="16"/>
                    </w:rPr>
                    <w:t xml:space="preserve">15.403. </w:t>
                  </w:r>
                  <w:proofErr w:type="spellStart"/>
                  <w:r w:rsidRPr="00740BD1">
                    <w:rPr>
                      <w:rFonts w:ascii="ITC Avant Garde" w:hAnsi="ITC Avant Garde"/>
                      <w:sz w:val="16"/>
                      <w:szCs w:val="16"/>
                    </w:rPr>
                    <w:t>Definitions</w:t>
                  </w:r>
                  <w:proofErr w:type="spellEnd"/>
                  <w:r w:rsidRPr="00740BD1">
                    <w:rPr>
                      <w:rFonts w:ascii="ITC Avant Garde" w:hAnsi="ITC Avant Garde"/>
                      <w:sz w:val="16"/>
                      <w:szCs w:val="16"/>
                    </w:rPr>
                    <w:t>.</w:t>
                  </w:r>
                </w:p>
                <w:p w14:paraId="6AD080D4" w14:textId="36BAEAEE" w:rsidR="00EC468C" w:rsidRPr="00740BD1" w:rsidRDefault="00EC468C" w:rsidP="00EC468C">
                  <w:pPr>
                    <w:pStyle w:val="Prrafodelista"/>
                    <w:numPr>
                      <w:ilvl w:val="0"/>
                      <w:numId w:val="39"/>
                    </w:numPr>
                    <w:ind w:left="601"/>
                    <w:jc w:val="both"/>
                    <w:rPr>
                      <w:rFonts w:ascii="ITC Avant Garde" w:hAnsi="ITC Avant Garde"/>
                      <w:sz w:val="16"/>
                      <w:szCs w:val="16"/>
                    </w:rPr>
                  </w:pPr>
                  <w:r w:rsidRPr="00740BD1">
                    <w:rPr>
                      <w:rFonts w:ascii="ITC Avant Garde" w:hAnsi="ITC Avant Garde"/>
                      <w:sz w:val="16"/>
                      <w:szCs w:val="16"/>
                    </w:rPr>
                    <w:t xml:space="preserve">15.405. Cross </w:t>
                  </w:r>
                  <w:proofErr w:type="spellStart"/>
                  <w:r w:rsidRPr="00740BD1">
                    <w:rPr>
                      <w:rFonts w:ascii="ITC Avant Garde" w:hAnsi="ITC Avant Garde"/>
                      <w:sz w:val="16"/>
                      <w:szCs w:val="16"/>
                    </w:rPr>
                    <w:t>reference</w:t>
                  </w:r>
                  <w:proofErr w:type="spellEnd"/>
                  <w:r w:rsidRPr="00740BD1">
                    <w:rPr>
                      <w:rFonts w:ascii="ITC Avant Garde" w:hAnsi="ITC Avant Garde"/>
                      <w:sz w:val="16"/>
                      <w:szCs w:val="16"/>
                    </w:rPr>
                    <w:t>.</w:t>
                  </w:r>
                </w:p>
                <w:p w14:paraId="3E5AF80E" w14:textId="798940A2" w:rsidR="00EC468C" w:rsidRPr="00740BD1" w:rsidRDefault="00EC468C" w:rsidP="00EC468C">
                  <w:pPr>
                    <w:pStyle w:val="Prrafodelista"/>
                    <w:numPr>
                      <w:ilvl w:val="0"/>
                      <w:numId w:val="39"/>
                    </w:numPr>
                    <w:ind w:left="601"/>
                    <w:jc w:val="both"/>
                    <w:rPr>
                      <w:rFonts w:ascii="ITC Avant Garde" w:hAnsi="ITC Avant Garde"/>
                      <w:sz w:val="16"/>
                      <w:szCs w:val="16"/>
                    </w:rPr>
                  </w:pPr>
                  <w:r w:rsidRPr="00740BD1">
                    <w:rPr>
                      <w:rFonts w:ascii="ITC Avant Garde" w:hAnsi="ITC Avant Garde"/>
                      <w:sz w:val="16"/>
                      <w:szCs w:val="16"/>
                    </w:rPr>
                    <w:t xml:space="preserve">15.407. General </w:t>
                  </w:r>
                  <w:proofErr w:type="spellStart"/>
                  <w:r w:rsidRPr="00740BD1">
                    <w:rPr>
                      <w:rFonts w:ascii="ITC Avant Garde" w:hAnsi="ITC Avant Garde"/>
                      <w:sz w:val="16"/>
                      <w:szCs w:val="16"/>
                    </w:rPr>
                    <w:t>technical</w:t>
                  </w:r>
                  <w:proofErr w:type="spellEnd"/>
                  <w:r w:rsidRPr="00740BD1">
                    <w:rPr>
                      <w:rFonts w:ascii="ITC Avant Garde" w:hAnsi="ITC Avant Garde"/>
                      <w:sz w:val="16"/>
                      <w:szCs w:val="16"/>
                    </w:rPr>
                    <w:t xml:space="preserve"> </w:t>
                  </w:r>
                  <w:proofErr w:type="spellStart"/>
                  <w:r w:rsidRPr="00740BD1">
                    <w:rPr>
                      <w:rFonts w:ascii="ITC Avant Garde" w:hAnsi="ITC Avant Garde"/>
                      <w:sz w:val="16"/>
                      <w:szCs w:val="16"/>
                    </w:rPr>
                    <w:t>requirements</w:t>
                  </w:r>
                  <w:proofErr w:type="spellEnd"/>
                  <w:r w:rsidRPr="00740BD1">
                    <w:rPr>
                      <w:rFonts w:ascii="ITC Avant Garde" w:hAnsi="ITC Avant Garde"/>
                      <w:sz w:val="16"/>
                      <w:szCs w:val="16"/>
                    </w:rPr>
                    <w:t>.</w:t>
                  </w:r>
                </w:p>
                <w:p w14:paraId="7DDF9B98" w14:textId="1FE2117D" w:rsidR="00EC468C" w:rsidRPr="00740BD1" w:rsidRDefault="00EC468C" w:rsidP="00EC468C">
                  <w:pPr>
                    <w:pStyle w:val="Prrafodelista"/>
                    <w:numPr>
                      <w:ilvl w:val="1"/>
                      <w:numId w:val="39"/>
                    </w:numPr>
                    <w:ind w:left="1026"/>
                    <w:jc w:val="both"/>
                    <w:rPr>
                      <w:rFonts w:ascii="ITC Avant Garde" w:hAnsi="ITC Avant Garde"/>
                      <w:sz w:val="16"/>
                      <w:szCs w:val="16"/>
                    </w:rPr>
                  </w:pPr>
                  <w:proofErr w:type="spellStart"/>
                  <w:r w:rsidRPr="00740BD1">
                    <w:rPr>
                      <w:rFonts w:ascii="ITC Avant Garde" w:hAnsi="ITC Avant Garde"/>
                      <w:sz w:val="16"/>
                      <w:szCs w:val="16"/>
                    </w:rPr>
                    <w:t>Power</w:t>
                  </w:r>
                  <w:proofErr w:type="spellEnd"/>
                  <w:r w:rsidRPr="00740BD1">
                    <w:rPr>
                      <w:rFonts w:ascii="ITC Avant Garde" w:hAnsi="ITC Avant Garde"/>
                      <w:sz w:val="16"/>
                      <w:szCs w:val="16"/>
                    </w:rPr>
                    <w:t xml:space="preserve"> </w:t>
                  </w:r>
                  <w:proofErr w:type="spellStart"/>
                  <w:r w:rsidRPr="00740BD1">
                    <w:rPr>
                      <w:rFonts w:ascii="ITC Avant Garde" w:hAnsi="ITC Avant Garde"/>
                      <w:sz w:val="16"/>
                      <w:szCs w:val="16"/>
                    </w:rPr>
                    <w:t>limits</w:t>
                  </w:r>
                  <w:proofErr w:type="spellEnd"/>
                  <w:r w:rsidRPr="00740BD1">
                    <w:rPr>
                      <w:rFonts w:ascii="ITC Avant Garde" w:hAnsi="ITC Avant Garde"/>
                      <w:sz w:val="16"/>
                      <w:szCs w:val="16"/>
                    </w:rPr>
                    <w:t>.</w:t>
                  </w:r>
                </w:p>
                <w:p w14:paraId="40A6465B" w14:textId="6DDC5D13" w:rsidR="00EC468C" w:rsidRPr="00740BD1" w:rsidRDefault="00EC468C" w:rsidP="00EC468C">
                  <w:pPr>
                    <w:pStyle w:val="Prrafodelista"/>
                    <w:numPr>
                      <w:ilvl w:val="1"/>
                      <w:numId w:val="39"/>
                    </w:numPr>
                    <w:ind w:left="1026"/>
                    <w:jc w:val="both"/>
                    <w:rPr>
                      <w:rFonts w:ascii="ITC Avant Garde" w:hAnsi="ITC Avant Garde"/>
                      <w:sz w:val="16"/>
                      <w:szCs w:val="16"/>
                    </w:rPr>
                  </w:pPr>
                  <w:proofErr w:type="spellStart"/>
                  <w:r w:rsidRPr="00740BD1">
                    <w:rPr>
                      <w:rFonts w:ascii="ITC Avant Garde" w:hAnsi="ITC Avant Garde"/>
                      <w:sz w:val="16"/>
                      <w:szCs w:val="16"/>
                    </w:rPr>
                    <w:t>Undesirable</w:t>
                  </w:r>
                  <w:proofErr w:type="spellEnd"/>
                  <w:r w:rsidRPr="00740BD1">
                    <w:rPr>
                      <w:rFonts w:ascii="ITC Avant Garde" w:hAnsi="ITC Avant Garde"/>
                      <w:sz w:val="16"/>
                      <w:szCs w:val="16"/>
                    </w:rPr>
                    <w:t xml:space="preserve"> </w:t>
                  </w:r>
                  <w:proofErr w:type="spellStart"/>
                  <w:r w:rsidRPr="00740BD1">
                    <w:rPr>
                      <w:rFonts w:ascii="ITC Avant Garde" w:hAnsi="ITC Avant Garde"/>
                      <w:sz w:val="16"/>
                      <w:szCs w:val="16"/>
                    </w:rPr>
                    <w:t>emission</w:t>
                  </w:r>
                  <w:proofErr w:type="spellEnd"/>
                  <w:r w:rsidRPr="00740BD1">
                    <w:rPr>
                      <w:rFonts w:ascii="ITC Avant Garde" w:hAnsi="ITC Avant Garde"/>
                      <w:sz w:val="16"/>
                      <w:szCs w:val="16"/>
                    </w:rPr>
                    <w:t xml:space="preserve"> </w:t>
                  </w:r>
                  <w:proofErr w:type="spellStart"/>
                  <w:r w:rsidRPr="00740BD1">
                    <w:rPr>
                      <w:rFonts w:ascii="ITC Avant Garde" w:hAnsi="ITC Avant Garde"/>
                      <w:sz w:val="16"/>
                      <w:szCs w:val="16"/>
                    </w:rPr>
                    <w:t>limits</w:t>
                  </w:r>
                  <w:proofErr w:type="spellEnd"/>
                  <w:r w:rsidRPr="00740BD1">
                    <w:rPr>
                      <w:rFonts w:ascii="ITC Avant Garde" w:hAnsi="ITC Avant Garde"/>
                      <w:sz w:val="16"/>
                      <w:szCs w:val="16"/>
                    </w:rPr>
                    <w:t>.</w:t>
                  </w:r>
                </w:p>
                <w:p w14:paraId="1F94391C" w14:textId="16058213" w:rsidR="00EC468C" w:rsidRPr="00740BD1" w:rsidRDefault="00EC468C" w:rsidP="00EC468C">
                  <w:pPr>
                    <w:pStyle w:val="Prrafodelista"/>
                    <w:numPr>
                      <w:ilvl w:val="1"/>
                      <w:numId w:val="39"/>
                    </w:numPr>
                    <w:ind w:left="1026"/>
                    <w:jc w:val="both"/>
                    <w:rPr>
                      <w:rFonts w:ascii="ITC Avant Garde" w:hAnsi="ITC Avant Garde"/>
                      <w:sz w:val="16"/>
                      <w:szCs w:val="16"/>
                    </w:rPr>
                  </w:pPr>
                  <w:r w:rsidRPr="00740BD1">
                    <w:rPr>
                      <w:rFonts w:ascii="ITC Avant Garde" w:hAnsi="ITC Avant Garde"/>
                      <w:sz w:val="16"/>
                      <w:szCs w:val="16"/>
                    </w:rPr>
                    <w:t>Discontinue transmisión</w:t>
                  </w:r>
                </w:p>
                <w:p w14:paraId="0208D321" w14:textId="22033272" w:rsidR="00EC468C" w:rsidRPr="00740BD1" w:rsidRDefault="00EC468C" w:rsidP="00EC468C">
                  <w:pPr>
                    <w:pStyle w:val="Prrafodelista"/>
                    <w:numPr>
                      <w:ilvl w:val="1"/>
                      <w:numId w:val="39"/>
                    </w:numPr>
                    <w:ind w:left="1026"/>
                    <w:jc w:val="both"/>
                    <w:rPr>
                      <w:rFonts w:ascii="ITC Avant Garde" w:hAnsi="ITC Avant Garde"/>
                      <w:sz w:val="16"/>
                      <w:szCs w:val="16"/>
                      <w:lang w:val="en-US"/>
                    </w:rPr>
                  </w:pPr>
                  <w:r w:rsidRPr="00740BD1">
                    <w:rPr>
                      <w:rFonts w:ascii="ITC Avant Garde" w:hAnsi="ITC Avant Garde"/>
                      <w:sz w:val="16"/>
                      <w:szCs w:val="16"/>
                      <w:lang w:val="en-US"/>
                    </w:rPr>
                    <w:t>Operational restrictions for 6 GHz U–NII devices.</w:t>
                  </w:r>
                </w:p>
                <w:p w14:paraId="40AF5465" w14:textId="6A2B3382" w:rsidR="00EC468C" w:rsidRPr="00740BD1" w:rsidRDefault="00EC468C" w:rsidP="00EC468C">
                  <w:pPr>
                    <w:pStyle w:val="Prrafodelista"/>
                    <w:numPr>
                      <w:ilvl w:val="1"/>
                      <w:numId w:val="39"/>
                    </w:numPr>
                    <w:ind w:left="1026"/>
                    <w:jc w:val="both"/>
                    <w:rPr>
                      <w:rFonts w:ascii="ITC Avant Garde" w:hAnsi="ITC Avant Garde"/>
                      <w:sz w:val="16"/>
                      <w:szCs w:val="16"/>
                      <w:lang w:val="en-US"/>
                    </w:rPr>
                  </w:pPr>
                  <w:r w:rsidRPr="00740BD1">
                    <w:rPr>
                      <w:rFonts w:ascii="ITC Avant Garde" w:hAnsi="ITC Avant Garde"/>
                      <w:sz w:val="16"/>
                      <w:szCs w:val="16"/>
                      <w:lang w:val="en-US"/>
                    </w:rPr>
                    <w:t>The minimum 6 dB bandwidth of U–NII, within the 5.725–5.850 GHz and 5.850–5.895 GHz bands</w:t>
                  </w:r>
                </w:p>
                <w:p w14:paraId="503863D0" w14:textId="416649C0" w:rsidR="00344A89" w:rsidRPr="00740BD1" w:rsidRDefault="00344A89" w:rsidP="00EC468C">
                  <w:pPr>
                    <w:pStyle w:val="Prrafodelista"/>
                    <w:numPr>
                      <w:ilvl w:val="1"/>
                      <w:numId w:val="39"/>
                    </w:numPr>
                    <w:ind w:left="1026"/>
                    <w:jc w:val="both"/>
                    <w:rPr>
                      <w:rFonts w:ascii="ITC Avant Garde" w:hAnsi="ITC Avant Garde"/>
                      <w:sz w:val="16"/>
                      <w:szCs w:val="16"/>
                      <w:lang w:val="en-US"/>
                    </w:rPr>
                  </w:pPr>
                  <w:r w:rsidRPr="00740BD1">
                    <w:rPr>
                      <w:rFonts w:ascii="ITC Avant Garde" w:hAnsi="ITC Avant Garde"/>
                      <w:sz w:val="16"/>
                      <w:szCs w:val="16"/>
                      <w:lang w:val="en-US"/>
                    </w:rPr>
                    <w:t>SAR requirements</w:t>
                  </w:r>
                </w:p>
                <w:p w14:paraId="7A3BD018" w14:textId="7C55FFDE" w:rsidR="00344A89" w:rsidRPr="00740BD1" w:rsidRDefault="00344A89" w:rsidP="00EC468C">
                  <w:pPr>
                    <w:pStyle w:val="Prrafodelista"/>
                    <w:numPr>
                      <w:ilvl w:val="1"/>
                      <w:numId w:val="39"/>
                    </w:numPr>
                    <w:ind w:left="1026"/>
                    <w:jc w:val="both"/>
                    <w:rPr>
                      <w:rFonts w:ascii="ITC Avant Garde" w:hAnsi="ITC Avant Garde"/>
                      <w:sz w:val="16"/>
                      <w:szCs w:val="16"/>
                      <w:lang w:val="en-US"/>
                    </w:rPr>
                  </w:pPr>
                  <w:r w:rsidRPr="00740BD1">
                    <w:rPr>
                      <w:rFonts w:ascii="ITC Avant Garde" w:hAnsi="ITC Avant Garde"/>
                      <w:sz w:val="16"/>
                      <w:szCs w:val="16"/>
                      <w:lang w:val="en-US"/>
                    </w:rPr>
                    <w:lastRenderedPageBreak/>
                    <w:t>Frequency stability</w:t>
                  </w:r>
                </w:p>
                <w:p w14:paraId="3843B7B4" w14:textId="2999F186" w:rsidR="00344A89" w:rsidRPr="00740BD1" w:rsidRDefault="00344A89" w:rsidP="00EC468C">
                  <w:pPr>
                    <w:pStyle w:val="Prrafodelista"/>
                    <w:numPr>
                      <w:ilvl w:val="1"/>
                      <w:numId w:val="39"/>
                    </w:numPr>
                    <w:ind w:left="1026"/>
                    <w:jc w:val="both"/>
                    <w:rPr>
                      <w:rFonts w:ascii="ITC Avant Garde" w:hAnsi="ITC Avant Garde"/>
                      <w:sz w:val="16"/>
                      <w:szCs w:val="16"/>
                      <w:lang w:val="en-US"/>
                    </w:rPr>
                  </w:pPr>
                  <w:r w:rsidRPr="00740BD1">
                    <w:rPr>
                      <w:rFonts w:ascii="ITC Avant Garde" w:hAnsi="ITC Avant Garde"/>
                      <w:sz w:val="16"/>
                      <w:szCs w:val="16"/>
                      <w:lang w:val="en-US"/>
                    </w:rPr>
                    <w:t>Transmit Power Control (TPC) and Dynamic Frequency Selection (DFS).</w:t>
                  </w:r>
                </w:p>
                <w:p w14:paraId="764830BD" w14:textId="2E680EB9" w:rsidR="00344A89" w:rsidRPr="00740BD1" w:rsidRDefault="00344A89" w:rsidP="00EC468C">
                  <w:pPr>
                    <w:pStyle w:val="Prrafodelista"/>
                    <w:numPr>
                      <w:ilvl w:val="1"/>
                      <w:numId w:val="39"/>
                    </w:numPr>
                    <w:ind w:left="1026"/>
                    <w:jc w:val="both"/>
                    <w:rPr>
                      <w:rFonts w:ascii="ITC Avant Garde" w:hAnsi="ITC Avant Garde"/>
                      <w:sz w:val="16"/>
                      <w:szCs w:val="16"/>
                      <w:lang w:val="en-US"/>
                    </w:rPr>
                  </w:pPr>
                  <w:r w:rsidRPr="00740BD1">
                    <w:rPr>
                      <w:rFonts w:ascii="ITC Avant Garde" w:hAnsi="ITC Avant Garde"/>
                      <w:sz w:val="16"/>
                      <w:szCs w:val="16"/>
                      <w:lang w:val="en-US"/>
                    </w:rPr>
                    <w:t>Device Security.</w:t>
                  </w:r>
                </w:p>
                <w:p w14:paraId="2E45F578" w14:textId="2F9B626D" w:rsidR="00344A89" w:rsidRPr="00740BD1" w:rsidRDefault="00344A89" w:rsidP="00EC468C">
                  <w:pPr>
                    <w:pStyle w:val="Prrafodelista"/>
                    <w:numPr>
                      <w:ilvl w:val="1"/>
                      <w:numId w:val="39"/>
                    </w:numPr>
                    <w:ind w:left="1026"/>
                    <w:jc w:val="both"/>
                    <w:rPr>
                      <w:rFonts w:ascii="ITC Avant Garde" w:hAnsi="ITC Avant Garde"/>
                      <w:sz w:val="16"/>
                      <w:szCs w:val="16"/>
                      <w:lang w:val="en-US"/>
                    </w:rPr>
                  </w:pPr>
                  <w:r w:rsidRPr="00740BD1">
                    <w:rPr>
                      <w:rFonts w:ascii="ITC Avant Garde" w:hAnsi="ITC Avant Garde"/>
                      <w:sz w:val="16"/>
                      <w:szCs w:val="16"/>
                      <w:lang w:val="en-US"/>
                    </w:rPr>
                    <w:t>Operator Filing Requirement.</w:t>
                  </w:r>
                </w:p>
                <w:p w14:paraId="7C31ABB7" w14:textId="1362CC33" w:rsidR="00344A89" w:rsidRPr="00740BD1" w:rsidRDefault="00344A89" w:rsidP="00EC468C">
                  <w:pPr>
                    <w:pStyle w:val="Prrafodelista"/>
                    <w:numPr>
                      <w:ilvl w:val="1"/>
                      <w:numId w:val="39"/>
                    </w:numPr>
                    <w:ind w:left="1026"/>
                    <w:jc w:val="both"/>
                    <w:rPr>
                      <w:rFonts w:ascii="ITC Avant Garde" w:hAnsi="ITC Avant Garde"/>
                      <w:sz w:val="16"/>
                      <w:szCs w:val="16"/>
                      <w:lang w:val="en-US"/>
                    </w:rPr>
                  </w:pPr>
                  <w:r w:rsidRPr="00740BD1">
                    <w:rPr>
                      <w:rFonts w:ascii="ITC Avant Garde" w:hAnsi="ITC Avant Garde"/>
                      <w:sz w:val="16"/>
                      <w:szCs w:val="16"/>
                      <w:lang w:val="en-US"/>
                    </w:rPr>
                    <w:t>Automated frequency coordination (AFC) system.</w:t>
                  </w:r>
                </w:p>
                <w:p w14:paraId="5718F4B8" w14:textId="29964020" w:rsidR="00344A89" w:rsidRPr="00740BD1" w:rsidRDefault="00344A89" w:rsidP="00EC468C">
                  <w:pPr>
                    <w:pStyle w:val="Prrafodelista"/>
                    <w:numPr>
                      <w:ilvl w:val="1"/>
                      <w:numId w:val="39"/>
                    </w:numPr>
                    <w:ind w:left="1026"/>
                    <w:jc w:val="both"/>
                    <w:rPr>
                      <w:rFonts w:ascii="ITC Avant Garde" w:hAnsi="ITC Avant Garde"/>
                      <w:sz w:val="16"/>
                      <w:szCs w:val="16"/>
                      <w:lang w:val="en-US"/>
                    </w:rPr>
                  </w:pPr>
                  <w:r w:rsidRPr="00740BD1">
                    <w:rPr>
                      <w:rFonts w:ascii="ITC Avant Garde" w:hAnsi="ITC Avant Garde"/>
                      <w:sz w:val="16"/>
                      <w:szCs w:val="16"/>
                      <w:lang w:val="en-US"/>
                    </w:rPr>
                    <w:t>Incumbent Protection by AFC system: Fixed Microwave Services.</w:t>
                  </w:r>
                </w:p>
                <w:p w14:paraId="5F52A509" w14:textId="42C5F173" w:rsidR="00344A89" w:rsidRPr="00740BD1" w:rsidRDefault="00344A89" w:rsidP="00EC468C">
                  <w:pPr>
                    <w:pStyle w:val="Prrafodelista"/>
                    <w:numPr>
                      <w:ilvl w:val="1"/>
                      <w:numId w:val="39"/>
                    </w:numPr>
                    <w:ind w:left="1026"/>
                    <w:jc w:val="both"/>
                    <w:rPr>
                      <w:rFonts w:ascii="ITC Avant Garde" w:hAnsi="ITC Avant Garde"/>
                      <w:sz w:val="16"/>
                      <w:szCs w:val="16"/>
                      <w:lang w:val="en-US"/>
                    </w:rPr>
                  </w:pPr>
                  <w:r w:rsidRPr="00740BD1">
                    <w:rPr>
                      <w:rFonts w:ascii="ITC Avant Garde" w:hAnsi="ITC Avant Garde"/>
                      <w:sz w:val="16"/>
                      <w:szCs w:val="16"/>
                      <w:lang w:val="en-US"/>
                    </w:rPr>
                    <w:t>Incumbent Protection by AFC system: Radio Astronomy Services.</w:t>
                  </w:r>
                </w:p>
                <w:p w14:paraId="4D928188" w14:textId="5C079675" w:rsidR="00344A89" w:rsidRPr="00740BD1" w:rsidRDefault="00344A89" w:rsidP="00EC468C">
                  <w:pPr>
                    <w:pStyle w:val="Prrafodelista"/>
                    <w:numPr>
                      <w:ilvl w:val="1"/>
                      <w:numId w:val="39"/>
                    </w:numPr>
                    <w:ind w:left="1026"/>
                    <w:jc w:val="both"/>
                    <w:rPr>
                      <w:rFonts w:ascii="ITC Avant Garde" w:hAnsi="ITC Avant Garde"/>
                      <w:sz w:val="16"/>
                      <w:szCs w:val="16"/>
                      <w:lang w:val="en-US"/>
                    </w:rPr>
                  </w:pPr>
                  <w:r w:rsidRPr="00740BD1">
                    <w:rPr>
                      <w:rFonts w:ascii="ITC Avant Garde" w:hAnsi="ITC Avant Garde"/>
                      <w:sz w:val="16"/>
                      <w:szCs w:val="16"/>
                      <w:lang w:val="en-US"/>
                    </w:rPr>
                    <w:t>Incumbent Protection by AFC system: Fixed-Satellite Services.</w:t>
                  </w:r>
                </w:p>
                <w:p w14:paraId="1EC7EBC5" w14:textId="1A24F0A5" w:rsidR="001430F4" w:rsidRPr="00740BD1" w:rsidRDefault="001430F4" w:rsidP="00DA76B7">
                  <w:pPr>
                    <w:jc w:val="both"/>
                    <w:rPr>
                      <w:rFonts w:ascii="ITC Avant Garde" w:hAnsi="ITC Avant Garde"/>
                      <w:sz w:val="16"/>
                      <w:szCs w:val="16"/>
                    </w:rPr>
                  </w:pPr>
                  <w:r w:rsidRPr="00740BD1">
                    <w:rPr>
                      <w:rFonts w:ascii="ITC Avant Garde" w:hAnsi="ITC Avant Garde"/>
                      <w:sz w:val="16"/>
                      <w:szCs w:val="16"/>
                    </w:rPr>
                    <w:t xml:space="preserve">• </w:t>
                  </w:r>
                  <w:r w:rsidR="00585CD8" w:rsidRPr="00740BD1">
                    <w:rPr>
                      <w:rFonts w:ascii="ITC Avant Garde" w:hAnsi="ITC Avant Garde"/>
                      <w:b/>
                      <w:sz w:val="16"/>
                      <w:szCs w:val="16"/>
                    </w:rPr>
                    <w:t>Los estándares de la ANSI</w:t>
                  </w:r>
                  <w:r w:rsidRPr="00740BD1">
                    <w:rPr>
                      <w:rFonts w:ascii="ITC Avant Garde" w:hAnsi="ITC Avant Garde"/>
                      <w:sz w:val="16"/>
                      <w:szCs w:val="16"/>
                    </w:rPr>
                    <w:t xml:space="preserve">: </w:t>
                  </w:r>
                  <w:r w:rsidR="00585CD8" w:rsidRPr="00740BD1">
                    <w:rPr>
                      <w:rFonts w:ascii="ITC Avant Garde" w:hAnsi="ITC Avant Garde"/>
                      <w:sz w:val="16"/>
                      <w:szCs w:val="16"/>
                    </w:rPr>
                    <w:t>Como la ANSI C63.10</w:t>
                  </w:r>
                  <w:r w:rsidR="00DA76B7" w:rsidRPr="00740BD1">
                    <w:rPr>
                      <w:rFonts w:ascii="ITC Avant Garde" w:hAnsi="ITC Avant Garde"/>
                      <w:sz w:val="16"/>
                      <w:szCs w:val="16"/>
                    </w:rPr>
                    <w:t xml:space="preserve"> - American </w:t>
                  </w:r>
                  <w:proofErr w:type="spellStart"/>
                  <w:r w:rsidR="00DA76B7" w:rsidRPr="00740BD1">
                    <w:rPr>
                      <w:rFonts w:ascii="ITC Avant Garde" w:hAnsi="ITC Avant Garde"/>
                      <w:sz w:val="16"/>
                      <w:szCs w:val="16"/>
                    </w:rPr>
                    <w:t>National</w:t>
                  </w:r>
                  <w:proofErr w:type="spellEnd"/>
                  <w:r w:rsidR="00DA76B7" w:rsidRPr="00740BD1">
                    <w:rPr>
                      <w:rFonts w:ascii="ITC Avant Garde" w:hAnsi="ITC Avant Garde"/>
                      <w:sz w:val="16"/>
                      <w:szCs w:val="16"/>
                    </w:rPr>
                    <w:t xml:space="preserve"> Standard </w:t>
                  </w:r>
                  <w:proofErr w:type="spellStart"/>
                  <w:r w:rsidR="00DA76B7" w:rsidRPr="00740BD1">
                    <w:rPr>
                      <w:rFonts w:ascii="ITC Avant Garde" w:hAnsi="ITC Avant Garde"/>
                      <w:sz w:val="16"/>
                      <w:szCs w:val="16"/>
                    </w:rPr>
                    <w:t>of</w:t>
                  </w:r>
                  <w:proofErr w:type="spellEnd"/>
                  <w:r w:rsidR="00DA76B7" w:rsidRPr="00740BD1">
                    <w:rPr>
                      <w:rFonts w:ascii="ITC Avant Garde" w:hAnsi="ITC Avant Garde"/>
                      <w:sz w:val="16"/>
                      <w:szCs w:val="16"/>
                    </w:rPr>
                    <w:t xml:space="preserve"> </w:t>
                  </w:r>
                  <w:proofErr w:type="spellStart"/>
                  <w:r w:rsidR="00DA76B7" w:rsidRPr="00740BD1">
                    <w:rPr>
                      <w:rFonts w:ascii="ITC Avant Garde" w:hAnsi="ITC Avant Garde"/>
                      <w:sz w:val="16"/>
                      <w:szCs w:val="16"/>
                    </w:rPr>
                    <w:t>Procedures</w:t>
                  </w:r>
                  <w:proofErr w:type="spellEnd"/>
                  <w:r w:rsidR="00DA76B7" w:rsidRPr="00740BD1">
                    <w:rPr>
                      <w:rFonts w:ascii="ITC Avant Garde" w:hAnsi="ITC Avant Garde"/>
                      <w:sz w:val="16"/>
                      <w:szCs w:val="16"/>
                    </w:rPr>
                    <w:t xml:space="preserve"> </w:t>
                  </w:r>
                  <w:proofErr w:type="spellStart"/>
                  <w:r w:rsidR="00DA76B7" w:rsidRPr="00740BD1">
                    <w:rPr>
                      <w:rFonts w:ascii="ITC Avant Garde" w:hAnsi="ITC Avant Garde"/>
                      <w:sz w:val="16"/>
                      <w:szCs w:val="16"/>
                    </w:rPr>
                    <w:t>for</w:t>
                  </w:r>
                  <w:proofErr w:type="spellEnd"/>
                  <w:r w:rsidR="00DA76B7" w:rsidRPr="00740BD1">
                    <w:rPr>
                      <w:rFonts w:ascii="ITC Avant Garde" w:hAnsi="ITC Avant Garde"/>
                      <w:sz w:val="16"/>
                      <w:szCs w:val="16"/>
                    </w:rPr>
                    <w:t xml:space="preserve"> </w:t>
                  </w:r>
                  <w:proofErr w:type="spellStart"/>
                  <w:r w:rsidR="00DA76B7" w:rsidRPr="00740BD1">
                    <w:rPr>
                      <w:rFonts w:ascii="ITC Avant Garde" w:hAnsi="ITC Avant Garde"/>
                      <w:sz w:val="16"/>
                      <w:szCs w:val="16"/>
                    </w:rPr>
                    <w:t>Compliance</w:t>
                  </w:r>
                  <w:proofErr w:type="spellEnd"/>
                  <w:r w:rsidR="00DA76B7" w:rsidRPr="00740BD1">
                    <w:rPr>
                      <w:rFonts w:ascii="ITC Avant Garde" w:hAnsi="ITC Avant Garde"/>
                      <w:sz w:val="16"/>
                      <w:szCs w:val="16"/>
                    </w:rPr>
                    <w:t xml:space="preserve"> </w:t>
                  </w:r>
                  <w:proofErr w:type="spellStart"/>
                  <w:r w:rsidR="00DA76B7" w:rsidRPr="00740BD1">
                    <w:rPr>
                      <w:rFonts w:ascii="ITC Avant Garde" w:hAnsi="ITC Avant Garde"/>
                      <w:sz w:val="16"/>
                      <w:szCs w:val="16"/>
                    </w:rPr>
                    <w:t>Testing</w:t>
                  </w:r>
                  <w:proofErr w:type="spellEnd"/>
                  <w:r w:rsidR="00DA76B7" w:rsidRPr="00740BD1">
                    <w:rPr>
                      <w:rFonts w:ascii="ITC Avant Garde" w:hAnsi="ITC Avant Garde"/>
                      <w:sz w:val="16"/>
                      <w:szCs w:val="16"/>
                    </w:rPr>
                    <w:t xml:space="preserve"> </w:t>
                  </w:r>
                  <w:proofErr w:type="spellStart"/>
                  <w:r w:rsidR="00DA76B7" w:rsidRPr="00740BD1">
                    <w:rPr>
                      <w:rFonts w:ascii="ITC Avant Garde" w:hAnsi="ITC Avant Garde"/>
                      <w:sz w:val="16"/>
                      <w:szCs w:val="16"/>
                    </w:rPr>
                    <w:t>of</w:t>
                  </w:r>
                  <w:proofErr w:type="spellEnd"/>
                  <w:r w:rsidR="00DA76B7" w:rsidRPr="00740BD1">
                    <w:rPr>
                      <w:rFonts w:ascii="ITC Avant Garde" w:hAnsi="ITC Avant Garde"/>
                      <w:sz w:val="16"/>
                      <w:szCs w:val="16"/>
                    </w:rPr>
                    <w:t xml:space="preserve"> </w:t>
                  </w:r>
                  <w:proofErr w:type="spellStart"/>
                  <w:r w:rsidR="00DA76B7" w:rsidRPr="00740BD1">
                    <w:rPr>
                      <w:rFonts w:ascii="ITC Avant Garde" w:hAnsi="ITC Avant Garde"/>
                      <w:sz w:val="16"/>
                      <w:szCs w:val="16"/>
                    </w:rPr>
                    <w:t>Unlicensed</w:t>
                  </w:r>
                  <w:proofErr w:type="spellEnd"/>
                  <w:r w:rsidR="00DA76B7" w:rsidRPr="00740BD1">
                    <w:rPr>
                      <w:rFonts w:ascii="ITC Avant Garde" w:hAnsi="ITC Avant Garde"/>
                      <w:sz w:val="16"/>
                      <w:szCs w:val="16"/>
                    </w:rPr>
                    <w:t xml:space="preserve"> Wireless </w:t>
                  </w:r>
                  <w:proofErr w:type="spellStart"/>
                  <w:r w:rsidR="00DA76B7" w:rsidRPr="00740BD1">
                    <w:rPr>
                      <w:rFonts w:ascii="ITC Avant Garde" w:hAnsi="ITC Avant Garde"/>
                      <w:sz w:val="16"/>
                      <w:szCs w:val="16"/>
                    </w:rPr>
                    <w:t>Devices</w:t>
                  </w:r>
                  <w:proofErr w:type="spellEnd"/>
                  <w:r w:rsidR="00585CD8" w:rsidRPr="00740BD1">
                    <w:rPr>
                      <w:rFonts w:ascii="ITC Avant Garde" w:hAnsi="ITC Avant Garde"/>
                      <w:sz w:val="16"/>
                      <w:szCs w:val="16"/>
                    </w:rPr>
                    <w:t>, que establece los métodos de prueba para determinar el cumplimiento de los requisitos técnicos generales</w:t>
                  </w:r>
                  <w:r w:rsidRPr="00740BD1">
                    <w:rPr>
                      <w:rFonts w:ascii="ITC Avant Garde" w:hAnsi="ITC Avant Garde"/>
                      <w:sz w:val="16"/>
                      <w:szCs w:val="16"/>
                    </w:rPr>
                    <w:t>.</w:t>
                  </w:r>
                </w:p>
                <w:p w14:paraId="54FED415" w14:textId="5BFA57F1" w:rsidR="00FC0D8B" w:rsidRPr="00740BD1" w:rsidRDefault="00DA76B7" w:rsidP="00166C73">
                  <w:pPr>
                    <w:pStyle w:val="Prrafodelista"/>
                    <w:numPr>
                      <w:ilvl w:val="0"/>
                      <w:numId w:val="40"/>
                    </w:numPr>
                    <w:jc w:val="both"/>
                    <w:rPr>
                      <w:rFonts w:ascii="ITC Avant Garde" w:hAnsi="ITC Avant Garde"/>
                      <w:sz w:val="16"/>
                      <w:szCs w:val="16"/>
                      <w:lang w:val="en-US"/>
                    </w:rPr>
                  </w:pPr>
                  <w:r w:rsidRPr="00740BD1">
                    <w:rPr>
                      <w:rFonts w:ascii="ITC Avant Garde" w:hAnsi="ITC Avant Garde"/>
                      <w:sz w:val="16"/>
                      <w:szCs w:val="16"/>
                      <w:lang w:val="en-US"/>
                    </w:rPr>
                    <w:t>Chapter 4. Measurement instrumentation.</w:t>
                  </w:r>
                </w:p>
                <w:p w14:paraId="09B17289" w14:textId="5A41D671" w:rsidR="00DA76B7" w:rsidRPr="00740BD1" w:rsidRDefault="00DA76B7" w:rsidP="00166C73">
                  <w:pPr>
                    <w:pStyle w:val="Prrafodelista"/>
                    <w:numPr>
                      <w:ilvl w:val="0"/>
                      <w:numId w:val="40"/>
                    </w:numPr>
                    <w:jc w:val="both"/>
                    <w:rPr>
                      <w:rFonts w:ascii="ITC Avant Garde" w:hAnsi="ITC Avant Garde"/>
                      <w:sz w:val="16"/>
                      <w:szCs w:val="16"/>
                      <w:lang w:val="en-US"/>
                    </w:rPr>
                  </w:pPr>
                  <w:r w:rsidRPr="00740BD1">
                    <w:rPr>
                      <w:rFonts w:ascii="ITC Avant Garde" w:hAnsi="ITC Avant Garde"/>
                      <w:sz w:val="16"/>
                      <w:szCs w:val="16"/>
                      <w:lang w:val="en-US"/>
                    </w:rPr>
                    <w:t>Chapter 5. General measurement and setup considerations.</w:t>
                  </w:r>
                </w:p>
                <w:p w14:paraId="043D421F" w14:textId="673F1378" w:rsidR="00DA76B7" w:rsidRPr="00740BD1" w:rsidRDefault="00DA76B7" w:rsidP="00166C73">
                  <w:pPr>
                    <w:pStyle w:val="Prrafodelista"/>
                    <w:numPr>
                      <w:ilvl w:val="0"/>
                      <w:numId w:val="40"/>
                    </w:numPr>
                    <w:jc w:val="both"/>
                    <w:rPr>
                      <w:rFonts w:ascii="ITC Avant Garde" w:hAnsi="ITC Avant Garde"/>
                      <w:sz w:val="16"/>
                      <w:szCs w:val="16"/>
                      <w:lang w:val="en-US"/>
                    </w:rPr>
                  </w:pPr>
                  <w:r w:rsidRPr="00740BD1">
                    <w:rPr>
                      <w:rFonts w:ascii="ITC Avant Garde" w:hAnsi="ITC Avant Garde"/>
                      <w:sz w:val="16"/>
                      <w:szCs w:val="16"/>
                      <w:lang w:val="en-US"/>
                    </w:rPr>
                    <w:t>Chapter 6. Standard test methods.</w:t>
                  </w:r>
                </w:p>
                <w:p w14:paraId="6899E280" w14:textId="47312A36" w:rsidR="00DA76B7" w:rsidRPr="00740BD1" w:rsidRDefault="00DA76B7" w:rsidP="00166C73">
                  <w:pPr>
                    <w:pStyle w:val="Prrafodelista"/>
                    <w:numPr>
                      <w:ilvl w:val="0"/>
                      <w:numId w:val="40"/>
                    </w:numPr>
                    <w:jc w:val="both"/>
                    <w:rPr>
                      <w:rFonts w:ascii="ITC Avant Garde" w:hAnsi="ITC Avant Garde"/>
                      <w:sz w:val="16"/>
                      <w:szCs w:val="16"/>
                      <w:lang w:val="en-US"/>
                    </w:rPr>
                  </w:pPr>
                  <w:r w:rsidRPr="00740BD1">
                    <w:rPr>
                      <w:rFonts w:ascii="ITC Avant Garde" w:hAnsi="ITC Avant Garde"/>
                      <w:sz w:val="16"/>
                      <w:szCs w:val="16"/>
                      <w:lang w:val="en-US"/>
                    </w:rPr>
                    <w:t>Chapter 11. Procedures for testing DTS devices.</w:t>
                  </w:r>
                </w:p>
                <w:p w14:paraId="42BD6741" w14:textId="53328AAC" w:rsidR="00FC0D8B" w:rsidRPr="00740BD1" w:rsidRDefault="00FC0D8B" w:rsidP="00166C73">
                  <w:pPr>
                    <w:pStyle w:val="Prrafodelista"/>
                    <w:numPr>
                      <w:ilvl w:val="0"/>
                      <w:numId w:val="40"/>
                    </w:numPr>
                    <w:jc w:val="both"/>
                    <w:rPr>
                      <w:rFonts w:ascii="ITC Avant Garde" w:hAnsi="ITC Avant Garde"/>
                      <w:sz w:val="16"/>
                      <w:szCs w:val="16"/>
                      <w:lang w:val="en-US"/>
                    </w:rPr>
                  </w:pPr>
                  <w:r w:rsidRPr="00740BD1">
                    <w:rPr>
                      <w:rFonts w:ascii="ITC Avant Garde" w:hAnsi="ITC Avant Garde"/>
                      <w:sz w:val="16"/>
                      <w:szCs w:val="16"/>
                      <w:lang w:val="en-US"/>
                    </w:rPr>
                    <w:t>Chapter 12. Testing of Unlicensed National Information Infrastructure (U-NII) devices.</w:t>
                  </w:r>
                </w:p>
                <w:p w14:paraId="144CEA7D" w14:textId="5D5547F3" w:rsidR="00DA76B7" w:rsidRPr="00740BD1" w:rsidRDefault="00DA76B7" w:rsidP="00DA76B7">
                  <w:pPr>
                    <w:pStyle w:val="Prrafodelista"/>
                    <w:numPr>
                      <w:ilvl w:val="0"/>
                      <w:numId w:val="40"/>
                    </w:numPr>
                    <w:jc w:val="both"/>
                    <w:rPr>
                      <w:rFonts w:ascii="ITC Avant Garde" w:hAnsi="ITC Avant Garde"/>
                      <w:sz w:val="16"/>
                      <w:szCs w:val="16"/>
                      <w:lang w:val="en-US"/>
                    </w:rPr>
                  </w:pPr>
                  <w:r w:rsidRPr="00740BD1">
                    <w:rPr>
                      <w:rFonts w:ascii="ITC Avant Garde" w:hAnsi="ITC Avant Garde"/>
                      <w:sz w:val="16"/>
                      <w:szCs w:val="16"/>
                      <w:lang w:val="en-US"/>
                    </w:rPr>
                    <w:t>Annex A. Cross-references between regulatory requirements and ANSI C63.10 test Methods.</w:t>
                  </w:r>
                </w:p>
                <w:p w14:paraId="71BB7E6D" w14:textId="76F2B436" w:rsidR="00DA76B7" w:rsidRPr="00740BD1" w:rsidRDefault="00DA76B7" w:rsidP="00576167">
                  <w:pPr>
                    <w:pStyle w:val="Prrafodelista"/>
                    <w:numPr>
                      <w:ilvl w:val="0"/>
                      <w:numId w:val="40"/>
                    </w:numPr>
                    <w:jc w:val="both"/>
                    <w:rPr>
                      <w:rFonts w:ascii="ITC Avant Garde" w:hAnsi="ITC Avant Garde"/>
                      <w:sz w:val="16"/>
                      <w:szCs w:val="16"/>
                      <w:lang w:val="en-US"/>
                    </w:rPr>
                  </w:pPr>
                  <w:r w:rsidRPr="00740BD1">
                    <w:rPr>
                      <w:rFonts w:ascii="ITC Avant Garde" w:hAnsi="ITC Avant Garde"/>
                      <w:sz w:val="16"/>
                      <w:szCs w:val="16"/>
                      <w:lang w:val="en-US"/>
                    </w:rPr>
                    <w:t xml:space="preserve">Annex G. Basic relationships among field strength, power, effective radiated power, and equivalent </w:t>
                  </w:r>
                  <w:proofErr w:type="spellStart"/>
                  <w:r w:rsidRPr="00740BD1">
                    <w:rPr>
                      <w:rFonts w:ascii="ITC Avant Garde" w:hAnsi="ITC Avant Garde"/>
                      <w:sz w:val="16"/>
                      <w:szCs w:val="16"/>
                      <w:lang w:val="en-US"/>
                    </w:rPr>
                    <w:t>isotropically</w:t>
                  </w:r>
                  <w:proofErr w:type="spellEnd"/>
                  <w:r w:rsidRPr="00740BD1">
                    <w:rPr>
                      <w:rFonts w:ascii="ITC Avant Garde" w:hAnsi="ITC Avant Garde"/>
                      <w:sz w:val="16"/>
                      <w:szCs w:val="16"/>
                      <w:lang w:val="en-US"/>
                    </w:rPr>
                    <w:t xml:space="preserve"> radiated power.</w:t>
                  </w:r>
                </w:p>
                <w:p w14:paraId="024970B8" w14:textId="5B76A597" w:rsidR="00DA76B7" w:rsidRPr="00740BD1" w:rsidRDefault="00DA76B7" w:rsidP="00652F6F">
                  <w:pPr>
                    <w:pStyle w:val="Prrafodelista"/>
                    <w:numPr>
                      <w:ilvl w:val="0"/>
                      <w:numId w:val="40"/>
                    </w:numPr>
                    <w:jc w:val="both"/>
                    <w:rPr>
                      <w:rFonts w:ascii="ITC Avant Garde" w:hAnsi="ITC Avant Garde"/>
                      <w:sz w:val="16"/>
                      <w:szCs w:val="16"/>
                      <w:lang w:val="en-US"/>
                    </w:rPr>
                  </w:pPr>
                  <w:r w:rsidRPr="00740BD1">
                    <w:rPr>
                      <w:rFonts w:ascii="ITC Avant Garde" w:hAnsi="ITC Avant Garde"/>
                      <w:sz w:val="16"/>
                      <w:szCs w:val="16"/>
                      <w:lang w:val="en-US"/>
                    </w:rPr>
                    <w:t>Annex K. Discussion on Dynamic Frequency Selection (DFS) for Operation in the 5250 MHz to 5350 MHz and 5470 MHz to 5725 MHz bands</w:t>
                  </w:r>
                </w:p>
                <w:p w14:paraId="4DB94E62" w14:textId="77777777" w:rsidR="00FC0D8B" w:rsidRPr="00740BD1" w:rsidRDefault="00FC0D8B" w:rsidP="001430F4">
                  <w:pPr>
                    <w:jc w:val="both"/>
                    <w:rPr>
                      <w:rFonts w:ascii="ITC Avant Garde" w:hAnsi="ITC Avant Garde"/>
                      <w:sz w:val="16"/>
                      <w:szCs w:val="16"/>
                      <w:lang w:val="en-US"/>
                    </w:rPr>
                  </w:pPr>
                </w:p>
                <w:p w14:paraId="76ACB423" w14:textId="4CC65B99" w:rsidR="001430F4" w:rsidRPr="00740BD1" w:rsidRDefault="001430F4" w:rsidP="001430F4">
                  <w:pPr>
                    <w:jc w:val="both"/>
                    <w:rPr>
                      <w:rFonts w:ascii="ITC Avant Garde" w:hAnsi="ITC Avant Garde"/>
                      <w:sz w:val="16"/>
                      <w:szCs w:val="16"/>
                    </w:rPr>
                  </w:pPr>
                  <w:r w:rsidRPr="00740BD1">
                    <w:rPr>
                      <w:rFonts w:ascii="ITC Avant Garde" w:hAnsi="ITC Avant Garde"/>
                      <w:sz w:val="16"/>
                      <w:szCs w:val="16"/>
                    </w:rPr>
                    <w:t xml:space="preserve">• </w:t>
                  </w:r>
                  <w:r w:rsidR="00585CD8" w:rsidRPr="00740BD1">
                    <w:rPr>
                      <w:rFonts w:ascii="ITC Avant Garde" w:hAnsi="ITC Avant Garde"/>
                      <w:b/>
                      <w:sz w:val="16"/>
                      <w:szCs w:val="16"/>
                    </w:rPr>
                    <w:t xml:space="preserve">Los documentos del </w:t>
                  </w:r>
                  <w:proofErr w:type="spellStart"/>
                  <w:r w:rsidR="00585CD8" w:rsidRPr="00740BD1">
                    <w:rPr>
                      <w:rFonts w:ascii="ITC Avant Garde" w:hAnsi="ITC Avant Garde"/>
                      <w:b/>
                      <w:sz w:val="16"/>
                      <w:szCs w:val="16"/>
                    </w:rPr>
                    <w:t>Knowledge</w:t>
                  </w:r>
                  <w:proofErr w:type="spellEnd"/>
                  <w:r w:rsidR="00585CD8" w:rsidRPr="00740BD1">
                    <w:rPr>
                      <w:rFonts w:ascii="ITC Avant Garde" w:hAnsi="ITC Avant Garde"/>
                      <w:b/>
                      <w:sz w:val="16"/>
                      <w:szCs w:val="16"/>
                    </w:rPr>
                    <w:t xml:space="preserve"> Data Base</w:t>
                  </w:r>
                  <w:r w:rsidRPr="00740BD1">
                    <w:rPr>
                      <w:rFonts w:ascii="ITC Avant Garde" w:hAnsi="ITC Avant Garde"/>
                      <w:sz w:val="16"/>
                      <w:szCs w:val="16"/>
                    </w:rPr>
                    <w:t xml:space="preserve">: </w:t>
                  </w:r>
                  <w:r w:rsidR="008826F3" w:rsidRPr="00740BD1">
                    <w:rPr>
                      <w:rFonts w:ascii="ITC Avant Garde" w:hAnsi="ITC Avant Garde"/>
                      <w:sz w:val="16"/>
                      <w:szCs w:val="16"/>
                    </w:rPr>
                    <w:t>Existen al menos seis documentos KDB</w:t>
                  </w:r>
                  <w:r w:rsidR="00EC468C" w:rsidRPr="00740BD1">
                    <w:rPr>
                      <w:rFonts w:ascii="ITC Avant Garde" w:hAnsi="ITC Avant Garde"/>
                      <w:sz w:val="16"/>
                      <w:szCs w:val="16"/>
                    </w:rPr>
                    <w:t xml:space="preserve"> que establecen los métodos de prueba para determinar el cumplimiento de los requisitos técnicos generales y los requisitos y métodos de prueba particulares, tal como para el mecanismo de mitigación DFS y el protocolo basado en contención</w:t>
                  </w:r>
                  <w:r w:rsidR="00030CEC" w:rsidRPr="00740BD1">
                    <w:rPr>
                      <w:rFonts w:ascii="ITC Avant Garde" w:hAnsi="ITC Avant Garde"/>
                      <w:sz w:val="16"/>
                      <w:szCs w:val="16"/>
                    </w:rPr>
                    <w:t xml:space="preserve">, a </w:t>
                  </w:r>
                  <w:proofErr w:type="gramStart"/>
                  <w:r w:rsidR="00030CEC" w:rsidRPr="00740BD1">
                    <w:rPr>
                      <w:rFonts w:ascii="ITC Avant Garde" w:hAnsi="ITC Avant Garde"/>
                      <w:sz w:val="16"/>
                      <w:szCs w:val="16"/>
                    </w:rPr>
                    <w:t>continuación</w:t>
                  </w:r>
                  <w:proofErr w:type="gramEnd"/>
                  <w:r w:rsidR="00030CEC" w:rsidRPr="00740BD1">
                    <w:rPr>
                      <w:rFonts w:ascii="ITC Avant Garde" w:hAnsi="ITC Avant Garde"/>
                      <w:sz w:val="16"/>
                      <w:szCs w:val="16"/>
                    </w:rPr>
                    <w:t xml:space="preserve"> se describen los tres principales</w:t>
                  </w:r>
                  <w:r w:rsidRPr="00740BD1">
                    <w:rPr>
                      <w:rFonts w:ascii="ITC Avant Garde" w:hAnsi="ITC Avant Garde"/>
                      <w:sz w:val="16"/>
                      <w:szCs w:val="16"/>
                    </w:rPr>
                    <w:t>.</w:t>
                  </w:r>
                </w:p>
                <w:p w14:paraId="6F0DD378" w14:textId="2490140B" w:rsidR="000675A8" w:rsidRPr="00740BD1" w:rsidRDefault="008826F3" w:rsidP="00CB6D82">
                  <w:pPr>
                    <w:pStyle w:val="Prrafodelista"/>
                    <w:numPr>
                      <w:ilvl w:val="0"/>
                      <w:numId w:val="41"/>
                    </w:numPr>
                    <w:jc w:val="both"/>
                    <w:rPr>
                      <w:rFonts w:ascii="ITC Avant Garde" w:hAnsi="ITC Avant Garde"/>
                      <w:sz w:val="16"/>
                      <w:szCs w:val="16"/>
                      <w:lang w:val="en-US"/>
                    </w:rPr>
                  </w:pPr>
                  <w:r w:rsidRPr="00740BD1">
                    <w:rPr>
                      <w:rFonts w:ascii="ITC Avant Garde" w:hAnsi="ITC Avant Garde"/>
                      <w:sz w:val="16"/>
                      <w:szCs w:val="16"/>
                      <w:lang w:val="en-US"/>
                    </w:rPr>
                    <w:t>KDB789033</w:t>
                  </w:r>
                  <w:r w:rsidR="000675A8" w:rsidRPr="00740BD1">
                    <w:rPr>
                      <w:rFonts w:ascii="ITC Avant Garde" w:hAnsi="ITC Avant Garde"/>
                      <w:sz w:val="16"/>
                      <w:szCs w:val="16"/>
                      <w:lang w:val="en-US"/>
                    </w:rPr>
                    <w:t>. GUIDELINES FOR COMPLIANCE TESTING OF UNLICENSED NATIONAL INFORMATION INFRASTRUCTURE (U-NII) DEVICES PART 15, SUBPART E – II. MEASUREMENT PROCEDURES</w:t>
                  </w:r>
                </w:p>
                <w:p w14:paraId="068335C4" w14:textId="77777777" w:rsidR="000675A8" w:rsidRPr="00740BD1" w:rsidRDefault="000675A8" w:rsidP="000675A8">
                  <w:pPr>
                    <w:pStyle w:val="Prrafodelista"/>
                    <w:numPr>
                      <w:ilvl w:val="1"/>
                      <w:numId w:val="41"/>
                    </w:numPr>
                    <w:jc w:val="both"/>
                    <w:rPr>
                      <w:rFonts w:ascii="ITC Avant Garde" w:hAnsi="ITC Avant Garde"/>
                      <w:sz w:val="16"/>
                      <w:szCs w:val="16"/>
                      <w:lang w:val="en-US"/>
                    </w:rPr>
                  </w:pPr>
                  <w:r w:rsidRPr="00740BD1">
                    <w:rPr>
                      <w:rFonts w:ascii="ITC Avant Garde" w:hAnsi="ITC Avant Garde"/>
                      <w:sz w:val="16"/>
                      <w:szCs w:val="16"/>
                      <w:lang w:val="en-US"/>
                    </w:rPr>
                    <w:t>General Guidance.</w:t>
                  </w:r>
                </w:p>
                <w:p w14:paraId="3DAECE21" w14:textId="77777777" w:rsidR="000675A8" w:rsidRPr="00740BD1" w:rsidRDefault="000675A8" w:rsidP="000675A8">
                  <w:pPr>
                    <w:pStyle w:val="Prrafodelista"/>
                    <w:numPr>
                      <w:ilvl w:val="1"/>
                      <w:numId w:val="41"/>
                    </w:numPr>
                    <w:jc w:val="both"/>
                    <w:rPr>
                      <w:rFonts w:ascii="ITC Avant Garde" w:hAnsi="ITC Avant Garde"/>
                      <w:sz w:val="16"/>
                      <w:szCs w:val="16"/>
                      <w:lang w:val="en-US"/>
                    </w:rPr>
                  </w:pPr>
                  <w:r w:rsidRPr="00740BD1">
                    <w:rPr>
                      <w:rFonts w:ascii="ITC Avant Garde" w:hAnsi="ITC Avant Garde"/>
                      <w:sz w:val="16"/>
                      <w:szCs w:val="16"/>
                      <w:lang w:val="en-US"/>
                    </w:rPr>
                    <w:t>Duty Cycle (x), Transmission Duration (T), and Maximum Power Control Level.</w:t>
                  </w:r>
                </w:p>
                <w:p w14:paraId="503AD11F" w14:textId="77777777" w:rsidR="000675A8" w:rsidRPr="00740BD1" w:rsidRDefault="000675A8" w:rsidP="000675A8">
                  <w:pPr>
                    <w:pStyle w:val="Prrafodelista"/>
                    <w:numPr>
                      <w:ilvl w:val="1"/>
                      <w:numId w:val="41"/>
                    </w:numPr>
                    <w:jc w:val="both"/>
                    <w:rPr>
                      <w:rFonts w:ascii="ITC Avant Garde" w:hAnsi="ITC Avant Garde"/>
                      <w:sz w:val="16"/>
                      <w:szCs w:val="16"/>
                      <w:lang w:val="en-US"/>
                    </w:rPr>
                  </w:pPr>
                  <w:r w:rsidRPr="00740BD1">
                    <w:rPr>
                      <w:rFonts w:ascii="ITC Avant Garde" w:hAnsi="ITC Avant Garde"/>
                      <w:sz w:val="16"/>
                      <w:szCs w:val="16"/>
                      <w:lang w:val="en-US"/>
                    </w:rPr>
                    <w:t>Bandwidth Measurement.</w:t>
                  </w:r>
                </w:p>
                <w:p w14:paraId="6654A832" w14:textId="77777777" w:rsidR="000675A8" w:rsidRPr="00740BD1" w:rsidRDefault="000675A8" w:rsidP="000675A8">
                  <w:pPr>
                    <w:pStyle w:val="Prrafodelista"/>
                    <w:numPr>
                      <w:ilvl w:val="1"/>
                      <w:numId w:val="41"/>
                    </w:numPr>
                    <w:jc w:val="both"/>
                    <w:rPr>
                      <w:rFonts w:ascii="ITC Avant Garde" w:hAnsi="ITC Avant Garde"/>
                      <w:sz w:val="16"/>
                      <w:szCs w:val="16"/>
                      <w:lang w:val="en-US"/>
                    </w:rPr>
                  </w:pPr>
                  <w:r w:rsidRPr="00740BD1">
                    <w:rPr>
                      <w:rFonts w:ascii="ITC Avant Garde" w:hAnsi="ITC Avant Garde"/>
                      <w:sz w:val="16"/>
                      <w:szCs w:val="16"/>
                      <w:lang w:val="en-US"/>
                    </w:rPr>
                    <w:t>99% Occupied Bandwidth.</w:t>
                  </w:r>
                </w:p>
                <w:p w14:paraId="760A05CD" w14:textId="77777777" w:rsidR="000675A8" w:rsidRPr="00740BD1" w:rsidRDefault="000675A8" w:rsidP="000675A8">
                  <w:pPr>
                    <w:pStyle w:val="Prrafodelista"/>
                    <w:numPr>
                      <w:ilvl w:val="1"/>
                      <w:numId w:val="41"/>
                    </w:numPr>
                    <w:jc w:val="both"/>
                    <w:rPr>
                      <w:rFonts w:ascii="ITC Avant Garde" w:hAnsi="ITC Avant Garde"/>
                      <w:sz w:val="16"/>
                      <w:szCs w:val="16"/>
                      <w:lang w:val="en-US"/>
                    </w:rPr>
                  </w:pPr>
                  <w:r w:rsidRPr="00740BD1">
                    <w:rPr>
                      <w:rFonts w:ascii="ITC Avant Garde" w:hAnsi="ITC Avant Garde"/>
                      <w:sz w:val="16"/>
                      <w:szCs w:val="16"/>
                      <w:lang w:val="en-US"/>
                    </w:rPr>
                    <w:t>Maximum Conducted Output Power.</w:t>
                  </w:r>
                </w:p>
                <w:p w14:paraId="228D4739" w14:textId="77777777" w:rsidR="000675A8" w:rsidRPr="00740BD1" w:rsidRDefault="000675A8" w:rsidP="000675A8">
                  <w:pPr>
                    <w:pStyle w:val="Prrafodelista"/>
                    <w:numPr>
                      <w:ilvl w:val="1"/>
                      <w:numId w:val="41"/>
                    </w:numPr>
                    <w:jc w:val="both"/>
                    <w:rPr>
                      <w:rFonts w:ascii="ITC Avant Garde" w:hAnsi="ITC Avant Garde"/>
                      <w:sz w:val="16"/>
                      <w:szCs w:val="16"/>
                      <w:lang w:val="en-US"/>
                    </w:rPr>
                  </w:pPr>
                  <w:r w:rsidRPr="00740BD1">
                    <w:rPr>
                      <w:rFonts w:ascii="ITC Avant Garde" w:hAnsi="ITC Avant Garde"/>
                      <w:sz w:val="16"/>
                      <w:szCs w:val="16"/>
                      <w:lang w:val="en-US"/>
                    </w:rPr>
                    <w:t>Maximum Power Spectral Density (PSD).</w:t>
                  </w:r>
                </w:p>
                <w:p w14:paraId="26AA3FD9" w14:textId="77777777" w:rsidR="000675A8" w:rsidRPr="00740BD1" w:rsidRDefault="000675A8" w:rsidP="000675A8">
                  <w:pPr>
                    <w:pStyle w:val="Prrafodelista"/>
                    <w:numPr>
                      <w:ilvl w:val="1"/>
                      <w:numId w:val="41"/>
                    </w:numPr>
                    <w:jc w:val="both"/>
                    <w:rPr>
                      <w:rFonts w:ascii="ITC Avant Garde" w:hAnsi="ITC Avant Garde"/>
                      <w:sz w:val="16"/>
                      <w:szCs w:val="16"/>
                      <w:lang w:val="en-US"/>
                    </w:rPr>
                  </w:pPr>
                  <w:r w:rsidRPr="00740BD1">
                    <w:rPr>
                      <w:rFonts w:ascii="ITC Avant Garde" w:hAnsi="ITC Avant Garde"/>
                      <w:sz w:val="16"/>
                      <w:szCs w:val="16"/>
                      <w:lang w:val="en-US"/>
                    </w:rPr>
                    <w:t>Unwanted Emission Measurement.</w:t>
                  </w:r>
                </w:p>
                <w:p w14:paraId="3EDF2068" w14:textId="6F9D463B" w:rsidR="00477C59" w:rsidRPr="00740BD1" w:rsidRDefault="000675A8" w:rsidP="00E73733">
                  <w:pPr>
                    <w:pStyle w:val="Prrafodelista"/>
                    <w:numPr>
                      <w:ilvl w:val="1"/>
                      <w:numId w:val="41"/>
                    </w:numPr>
                    <w:jc w:val="both"/>
                    <w:rPr>
                      <w:rFonts w:ascii="ITC Avant Garde" w:hAnsi="ITC Avant Garde"/>
                      <w:sz w:val="16"/>
                      <w:szCs w:val="16"/>
                      <w:lang w:val="en-US"/>
                    </w:rPr>
                  </w:pPr>
                  <w:r w:rsidRPr="00740BD1">
                    <w:rPr>
                      <w:rFonts w:ascii="ITC Avant Garde" w:hAnsi="ITC Avant Garde"/>
                      <w:sz w:val="16"/>
                      <w:szCs w:val="16"/>
                      <w:lang w:val="en-US"/>
                    </w:rPr>
                    <w:t>Measurement of emission at elevation angle higher than 30° from horizon.</w:t>
                  </w:r>
                  <w:r w:rsidR="008826F3" w:rsidRPr="00740BD1">
                    <w:rPr>
                      <w:rFonts w:ascii="ITC Avant Garde" w:hAnsi="ITC Avant Garde"/>
                      <w:sz w:val="16"/>
                      <w:szCs w:val="16"/>
                      <w:lang w:val="en-US"/>
                    </w:rPr>
                    <w:t xml:space="preserve"> </w:t>
                  </w:r>
                </w:p>
                <w:p w14:paraId="4B39BC0C" w14:textId="418D0A1C" w:rsidR="00477C59" w:rsidRPr="00740BD1" w:rsidRDefault="008826F3" w:rsidP="00190AD2">
                  <w:pPr>
                    <w:pStyle w:val="Prrafodelista"/>
                    <w:numPr>
                      <w:ilvl w:val="0"/>
                      <w:numId w:val="41"/>
                    </w:numPr>
                    <w:jc w:val="both"/>
                    <w:rPr>
                      <w:rFonts w:ascii="ITC Avant Garde" w:hAnsi="ITC Avant Garde"/>
                      <w:sz w:val="16"/>
                      <w:szCs w:val="16"/>
                      <w:lang w:val="en-US"/>
                    </w:rPr>
                  </w:pPr>
                  <w:r w:rsidRPr="00740BD1">
                    <w:rPr>
                      <w:rFonts w:ascii="ITC Avant Garde" w:hAnsi="ITC Avant Garde"/>
                      <w:sz w:val="16"/>
                      <w:szCs w:val="16"/>
                      <w:lang w:val="en-US"/>
                    </w:rPr>
                    <w:t>KDB905462</w:t>
                  </w:r>
                  <w:r w:rsidR="000675A8" w:rsidRPr="00740BD1">
                    <w:rPr>
                      <w:rFonts w:ascii="ITC Avant Garde" w:hAnsi="ITC Avant Garde"/>
                      <w:sz w:val="16"/>
                      <w:szCs w:val="16"/>
                      <w:lang w:val="en-US"/>
                    </w:rPr>
                    <w:t>. COMPLIANCE MEASUREMENT PROCEDURES FOR UNLICENSED-NATIONAL INFORMATION INFRASTRUCTURE DEVICES OPERATING IN THE 5250-5350 MHz AND 5470-</w:t>
                  </w:r>
                  <w:r w:rsidR="000675A8" w:rsidRPr="00740BD1">
                    <w:rPr>
                      <w:rFonts w:ascii="ITC Avant Garde" w:hAnsi="ITC Avant Garde"/>
                      <w:sz w:val="16"/>
                      <w:szCs w:val="16"/>
                      <w:lang w:val="en-US"/>
                    </w:rPr>
                    <w:lastRenderedPageBreak/>
                    <w:t>5725 MHz BANDS INCORPORATING DYNAMIC FREQUENCY SELECTION</w:t>
                  </w:r>
                </w:p>
                <w:p w14:paraId="077E6B3F" w14:textId="16EA25EC" w:rsidR="000675A8" w:rsidRPr="00740BD1" w:rsidRDefault="000675A8" w:rsidP="008C288F">
                  <w:pPr>
                    <w:pStyle w:val="Prrafodelista"/>
                    <w:numPr>
                      <w:ilvl w:val="1"/>
                      <w:numId w:val="41"/>
                    </w:numPr>
                    <w:jc w:val="both"/>
                    <w:rPr>
                      <w:rFonts w:ascii="ITC Avant Garde" w:hAnsi="ITC Avant Garde"/>
                      <w:sz w:val="16"/>
                      <w:szCs w:val="16"/>
                      <w:lang w:val="en-US"/>
                    </w:rPr>
                  </w:pPr>
                  <w:r w:rsidRPr="00740BD1">
                    <w:rPr>
                      <w:rFonts w:ascii="ITC Avant Garde" w:hAnsi="ITC Avant Garde"/>
                      <w:sz w:val="16"/>
                      <w:szCs w:val="16"/>
                      <w:lang w:val="en-US"/>
                    </w:rPr>
                    <w:t>5. TECHNICAL REQUIREMENTS FOR DFS IN THE 5250-5350 MHz AND 5470-5725 MHz BANDS.</w:t>
                  </w:r>
                </w:p>
                <w:p w14:paraId="1869530E" w14:textId="77777777" w:rsidR="000675A8" w:rsidRPr="00740BD1" w:rsidRDefault="000675A8" w:rsidP="008C288F">
                  <w:pPr>
                    <w:pStyle w:val="Prrafodelista"/>
                    <w:numPr>
                      <w:ilvl w:val="1"/>
                      <w:numId w:val="41"/>
                    </w:numPr>
                    <w:jc w:val="both"/>
                    <w:rPr>
                      <w:rFonts w:ascii="ITC Avant Garde" w:hAnsi="ITC Avant Garde"/>
                      <w:sz w:val="16"/>
                      <w:szCs w:val="16"/>
                      <w:lang w:val="en-US"/>
                    </w:rPr>
                  </w:pPr>
                  <w:r w:rsidRPr="00740BD1">
                    <w:rPr>
                      <w:rFonts w:ascii="ITC Avant Garde" w:hAnsi="ITC Avant Garde"/>
                      <w:sz w:val="16"/>
                      <w:szCs w:val="16"/>
                      <w:lang w:val="en-US"/>
                    </w:rPr>
                    <w:t>6. RADAR TEST WAVEFORMS.</w:t>
                  </w:r>
                </w:p>
                <w:p w14:paraId="0DAB8DEF" w14:textId="77777777" w:rsidR="000675A8" w:rsidRPr="00740BD1" w:rsidRDefault="000675A8" w:rsidP="008C288F">
                  <w:pPr>
                    <w:pStyle w:val="Prrafodelista"/>
                    <w:numPr>
                      <w:ilvl w:val="1"/>
                      <w:numId w:val="41"/>
                    </w:numPr>
                    <w:jc w:val="both"/>
                    <w:rPr>
                      <w:rFonts w:ascii="ITC Avant Garde" w:hAnsi="ITC Avant Garde"/>
                      <w:sz w:val="16"/>
                      <w:szCs w:val="16"/>
                      <w:lang w:val="en-US"/>
                    </w:rPr>
                  </w:pPr>
                  <w:r w:rsidRPr="00740BD1">
                    <w:rPr>
                      <w:rFonts w:ascii="ITC Avant Garde" w:hAnsi="ITC Avant Garde"/>
                      <w:sz w:val="16"/>
                      <w:szCs w:val="16"/>
                      <w:lang w:val="en-US"/>
                    </w:rPr>
                    <w:t>7. TEST PROCEDURES.</w:t>
                  </w:r>
                </w:p>
                <w:p w14:paraId="265C86BA" w14:textId="459A3ED5" w:rsidR="000675A8" w:rsidRPr="00740BD1" w:rsidRDefault="000675A8" w:rsidP="008C288F">
                  <w:pPr>
                    <w:pStyle w:val="Prrafodelista"/>
                    <w:numPr>
                      <w:ilvl w:val="1"/>
                      <w:numId w:val="41"/>
                    </w:numPr>
                    <w:jc w:val="both"/>
                    <w:rPr>
                      <w:rFonts w:ascii="ITC Avant Garde" w:hAnsi="ITC Avant Garde"/>
                      <w:sz w:val="16"/>
                      <w:szCs w:val="16"/>
                      <w:lang w:val="en-US"/>
                    </w:rPr>
                  </w:pPr>
                  <w:r w:rsidRPr="00740BD1">
                    <w:rPr>
                      <w:rFonts w:ascii="ITC Avant Garde" w:hAnsi="ITC Avant Garde"/>
                      <w:sz w:val="16"/>
                      <w:szCs w:val="16"/>
                      <w:lang w:val="en-US"/>
                    </w:rPr>
                    <w:t>8. DFS TEST REPORT GUIDELINES.</w:t>
                  </w:r>
                </w:p>
                <w:p w14:paraId="0FE38370" w14:textId="01A1F676" w:rsidR="00477C59" w:rsidRPr="00740BD1" w:rsidRDefault="008826F3" w:rsidP="00C127BE">
                  <w:pPr>
                    <w:pStyle w:val="Prrafodelista"/>
                    <w:numPr>
                      <w:ilvl w:val="0"/>
                      <w:numId w:val="41"/>
                    </w:numPr>
                    <w:jc w:val="both"/>
                    <w:rPr>
                      <w:rFonts w:ascii="ITC Avant Garde" w:hAnsi="ITC Avant Garde"/>
                      <w:sz w:val="16"/>
                      <w:szCs w:val="16"/>
                      <w:lang w:val="en-US"/>
                    </w:rPr>
                  </w:pPr>
                  <w:r w:rsidRPr="00740BD1">
                    <w:rPr>
                      <w:rFonts w:ascii="ITC Avant Garde" w:hAnsi="ITC Avant Garde"/>
                      <w:sz w:val="16"/>
                      <w:szCs w:val="16"/>
                      <w:lang w:val="en-US"/>
                    </w:rPr>
                    <w:t>KDB987594</w:t>
                  </w:r>
                  <w:r w:rsidR="00030CEC" w:rsidRPr="00740BD1">
                    <w:rPr>
                      <w:rFonts w:ascii="ITC Avant Garde" w:hAnsi="ITC Avant Garde"/>
                      <w:sz w:val="16"/>
                      <w:szCs w:val="16"/>
                      <w:lang w:val="en-US"/>
                    </w:rPr>
                    <w:t>. GUIDELINES FOR COMPLIANCE TESTING OF UNLICENSED NATIONAL INFORMATION INFRASTRUCTURE 6 GHz (U-NII) DEVICES PART 15, SUBPART E - II. MEASUREMENT PROCEDURES.</w:t>
                  </w:r>
                </w:p>
                <w:p w14:paraId="01AA0508" w14:textId="2D801352" w:rsidR="00477C59" w:rsidRPr="00740BD1" w:rsidRDefault="00030CEC" w:rsidP="00030CEC">
                  <w:pPr>
                    <w:pStyle w:val="Prrafodelista"/>
                    <w:numPr>
                      <w:ilvl w:val="1"/>
                      <w:numId w:val="41"/>
                    </w:numPr>
                    <w:jc w:val="both"/>
                    <w:rPr>
                      <w:rFonts w:ascii="ITC Avant Garde" w:hAnsi="ITC Avant Garde"/>
                      <w:sz w:val="16"/>
                      <w:szCs w:val="16"/>
                      <w:lang w:val="en-US"/>
                    </w:rPr>
                  </w:pPr>
                  <w:r w:rsidRPr="00740BD1">
                    <w:rPr>
                      <w:rFonts w:ascii="ITC Avant Garde" w:hAnsi="ITC Avant Garde"/>
                      <w:sz w:val="16"/>
                      <w:szCs w:val="16"/>
                      <w:lang w:val="en-US"/>
                    </w:rPr>
                    <w:t>General Guidance.</w:t>
                  </w:r>
                </w:p>
                <w:p w14:paraId="1FBBBA71" w14:textId="6E1F3908" w:rsidR="00030CEC" w:rsidRPr="00740BD1" w:rsidRDefault="00030CEC" w:rsidP="00030CEC">
                  <w:pPr>
                    <w:pStyle w:val="Prrafodelista"/>
                    <w:numPr>
                      <w:ilvl w:val="1"/>
                      <w:numId w:val="41"/>
                    </w:numPr>
                    <w:jc w:val="both"/>
                    <w:rPr>
                      <w:rFonts w:ascii="ITC Avant Garde" w:hAnsi="ITC Avant Garde"/>
                      <w:sz w:val="16"/>
                      <w:szCs w:val="16"/>
                      <w:lang w:val="en-US"/>
                    </w:rPr>
                  </w:pPr>
                  <w:r w:rsidRPr="00740BD1">
                    <w:rPr>
                      <w:rFonts w:ascii="ITC Avant Garde" w:hAnsi="ITC Avant Garde"/>
                      <w:sz w:val="16"/>
                      <w:szCs w:val="16"/>
                      <w:lang w:val="en-US"/>
                    </w:rPr>
                    <w:t>Frequency Stability.</w:t>
                  </w:r>
                </w:p>
                <w:p w14:paraId="10A7427F" w14:textId="1B6336E2" w:rsidR="00030CEC" w:rsidRPr="00740BD1" w:rsidRDefault="00030CEC" w:rsidP="00030CEC">
                  <w:pPr>
                    <w:pStyle w:val="Prrafodelista"/>
                    <w:numPr>
                      <w:ilvl w:val="1"/>
                      <w:numId w:val="41"/>
                    </w:numPr>
                    <w:jc w:val="both"/>
                    <w:rPr>
                      <w:rFonts w:ascii="ITC Avant Garde" w:hAnsi="ITC Avant Garde"/>
                      <w:sz w:val="16"/>
                      <w:szCs w:val="16"/>
                      <w:lang w:val="en-US"/>
                    </w:rPr>
                  </w:pPr>
                  <w:r w:rsidRPr="00740BD1">
                    <w:rPr>
                      <w:rFonts w:ascii="ITC Avant Garde" w:hAnsi="ITC Avant Garde"/>
                      <w:sz w:val="16"/>
                      <w:szCs w:val="16"/>
                      <w:lang w:val="en-US"/>
                    </w:rPr>
                    <w:t>Duty Cycle (x), Transmission Duration (T), and Maximum Power Control Level.</w:t>
                  </w:r>
                </w:p>
                <w:p w14:paraId="6D7F7C22" w14:textId="0728AAEB" w:rsidR="00030CEC" w:rsidRPr="00740BD1" w:rsidRDefault="00030CEC" w:rsidP="00030CEC">
                  <w:pPr>
                    <w:pStyle w:val="Prrafodelista"/>
                    <w:numPr>
                      <w:ilvl w:val="1"/>
                      <w:numId w:val="41"/>
                    </w:numPr>
                    <w:jc w:val="both"/>
                    <w:rPr>
                      <w:rFonts w:ascii="ITC Avant Garde" w:hAnsi="ITC Avant Garde"/>
                      <w:sz w:val="16"/>
                      <w:szCs w:val="16"/>
                      <w:lang w:val="en-US"/>
                    </w:rPr>
                  </w:pPr>
                  <w:r w:rsidRPr="00740BD1">
                    <w:rPr>
                      <w:rFonts w:ascii="ITC Avant Garde" w:hAnsi="ITC Avant Garde"/>
                      <w:sz w:val="16"/>
                      <w:szCs w:val="16"/>
                      <w:lang w:val="en-US"/>
                    </w:rPr>
                    <w:t>Emission Bandwidth (EBW).</w:t>
                  </w:r>
                </w:p>
                <w:p w14:paraId="1414033F" w14:textId="4209F3A9" w:rsidR="00030CEC" w:rsidRPr="00740BD1" w:rsidRDefault="00030CEC" w:rsidP="00030CEC">
                  <w:pPr>
                    <w:pStyle w:val="Prrafodelista"/>
                    <w:numPr>
                      <w:ilvl w:val="1"/>
                      <w:numId w:val="41"/>
                    </w:numPr>
                    <w:jc w:val="both"/>
                    <w:rPr>
                      <w:rFonts w:ascii="ITC Avant Garde" w:hAnsi="ITC Avant Garde"/>
                      <w:sz w:val="16"/>
                      <w:szCs w:val="16"/>
                      <w:lang w:val="en-US"/>
                    </w:rPr>
                  </w:pPr>
                  <w:r w:rsidRPr="00740BD1">
                    <w:rPr>
                      <w:rFonts w:ascii="ITC Avant Garde" w:hAnsi="ITC Avant Garde"/>
                      <w:sz w:val="16"/>
                      <w:szCs w:val="16"/>
                      <w:lang w:val="en-US"/>
                    </w:rPr>
                    <w:t>99% Occupied Bandwidth.</w:t>
                  </w:r>
                </w:p>
                <w:p w14:paraId="201E4763" w14:textId="123BE6C4" w:rsidR="00030CEC" w:rsidRPr="00740BD1" w:rsidRDefault="00030CEC" w:rsidP="00030CEC">
                  <w:pPr>
                    <w:pStyle w:val="Prrafodelista"/>
                    <w:numPr>
                      <w:ilvl w:val="1"/>
                      <w:numId w:val="41"/>
                    </w:numPr>
                    <w:jc w:val="both"/>
                    <w:rPr>
                      <w:rFonts w:ascii="ITC Avant Garde" w:hAnsi="ITC Avant Garde"/>
                      <w:sz w:val="16"/>
                      <w:szCs w:val="16"/>
                      <w:lang w:val="en-US"/>
                    </w:rPr>
                  </w:pPr>
                  <w:r w:rsidRPr="00740BD1">
                    <w:rPr>
                      <w:rFonts w:ascii="ITC Avant Garde" w:hAnsi="ITC Avant Garde"/>
                      <w:sz w:val="16"/>
                      <w:szCs w:val="16"/>
                      <w:lang w:val="en-US"/>
                    </w:rPr>
                    <w:t>Maximum Conducted Output Power.</w:t>
                  </w:r>
                </w:p>
                <w:p w14:paraId="5C867E28" w14:textId="389E7E88" w:rsidR="00030CEC" w:rsidRPr="00740BD1" w:rsidRDefault="00030CEC" w:rsidP="00030CEC">
                  <w:pPr>
                    <w:pStyle w:val="Prrafodelista"/>
                    <w:numPr>
                      <w:ilvl w:val="1"/>
                      <w:numId w:val="41"/>
                    </w:numPr>
                    <w:jc w:val="both"/>
                    <w:rPr>
                      <w:rFonts w:ascii="ITC Avant Garde" w:hAnsi="ITC Avant Garde"/>
                      <w:sz w:val="16"/>
                      <w:szCs w:val="16"/>
                      <w:lang w:val="en-US"/>
                    </w:rPr>
                  </w:pPr>
                  <w:r w:rsidRPr="00740BD1">
                    <w:rPr>
                      <w:rFonts w:ascii="ITC Avant Garde" w:hAnsi="ITC Avant Garde"/>
                      <w:sz w:val="16"/>
                      <w:szCs w:val="16"/>
                      <w:lang w:val="en-US"/>
                    </w:rPr>
                    <w:t>Maximum Power Spectral Density (PSD).</w:t>
                  </w:r>
                </w:p>
                <w:p w14:paraId="5F08580E" w14:textId="6BF3972D" w:rsidR="00030CEC" w:rsidRPr="00740BD1" w:rsidRDefault="00030CEC" w:rsidP="00030CEC">
                  <w:pPr>
                    <w:pStyle w:val="Prrafodelista"/>
                    <w:numPr>
                      <w:ilvl w:val="1"/>
                      <w:numId w:val="41"/>
                    </w:numPr>
                    <w:jc w:val="both"/>
                    <w:rPr>
                      <w:rFonts w:ascii="ITC Avant Garde" w:hAnsi="ITC Avant Garde"/>
                      <w:sz w:val="16"/>
                      <w:szCs w:val="16"/>
                      <w:lang w:val="en-US"/>
                    </w:rPr>
                  </w:pPr>
                  <w:r w:rsidRPr="00740BD1">
                    <w:rPr>
                      <w:rFonts w:ascii="ITC Avant Garde" w:hAnsi="ITC Avant Garde"/>
                      <w:sz w:val="16"/>
                      <w:szCs w:val="16"/>
                      <w:lang w:val="en-US"/>
                    </w:rPr>
                    <w:t>Unwanted Emission Measurement.</w:t>
                  </w:r>
                </w:p>
                <w:p w14:paraId="1CAC9C88" w14:textId="566DA74E" w:rsidR="00030CEC" w:rsidRPr="00740BD1" w:rsidRDefault="00030CEC" w:rsidP="00030CEC">
                  <w:pPr>
                    <w:pStyle w:val="Prrafodelista"/>
                    <w:numPr>
                      <w:ilvl w:val="1"/>
                      <w:numId w:val="41"/>
                    </w:numPr>
                    <w:jc w:val="both"/>
                    <w:rPr>
                      <w:rFonts w:ascii="ITC Avant Garde" w:hAnsi="ITC Avant Garde"/>
                      <w:sz w:val="16"/>
                      <w:szCs w:val="16"/>
                      <w:lang w:val="en-US"/>
                    </w:rPr>
                  </w:pPr>
                  <w:r w:rsidRPr="00740BD1">
                    <w:rPr>
                      <w:rFonts w:ascii="ITC Avant Garde" w:hAnsi="ITC Avant Garde"/>
                      <w:sz w:val="16"/>
                      <w:szCs w:val="16"/>
                      <w:lang w:val="en-US"/>
                    </w:rPr>
                    <w:t>Measurement of emission at elevation angles higher than 30° from horizon.</w:t>
                  </w:r>
                </w:p>
                <w:p w14:paraId="0078358D" w14:textId="3BEE360C" w:rsidR="00030CEC" w:rsidRPr="00740BD1" w:rsidRDefault="00030CEC" w:rsidP="00030CEC">
                  <w:pPr>
                    <w:pStyle w:val="Prrafodelista"/>
                    <w:numPr>
                      <w:ilvl w:val="1"/>
                      <w:numId w:val="41"/>
                    </w:numPr>
                    <w:jc w:val="both"/>
                    <w:rPr>
                      <w:rFonts w:ascii="ITC Avant Garde" w:hAnsi="ITC Avant Garde"/>
                      <w:sz w:val="16"/>
                      <w:szCs w:val="16"/>
                      <w:lang w:val="en-US"/>
                    </w:rPr>
                  </w:pPr>
                  <w:r w:rsidRPr="00740BD1">
                    <w:rPr>
                      <w:rFonts w:ascii="ITC Avant Garde" w:hAnsi="ITC Avant Garde"/>
                      <w:sz w:val="16"/>
                      <w:szCs w:val="16"/>
                      <w:lang w:val="en-US"/>
                    </w:rPr>
                    <w:t>Contention Based Protocol: requirements and TEST PROCEDURE.</w:t>
                  </w:r>
                </w:p>
                <w:p w14:paraId="1FF22996" w14:textId="2B3F65B7" w:rsidR="00DC156F" w:rsidRPr="00740BD1" w:rsidRDefault="00740BD1" w:rsidP="001430F4">
                  <w:pPr>
                    <w:jc w:val="both"/>
                    <w:rPr>
                      <w:rFonts w:ascii="ITC Avant Garde" w:hAnsi="ITC Avant Garde"/>
                      <w:sz w:val="16"/>
                      <w:szCs w:val="16"/>
                    </w:rPr>
                  </w:pPr>
                  <w:r>
                    <w:rPr>
                      <w:rFonts w:ascii="ITC Avant Garde" w:hAnsi="ITC Avant Garde" w:cstheme="minorHAnsi"/>
                      <w:sz w:val="16"/>
                      <w:szCs w:val="16"/>
                    </w:rPr>
                    <w:t>El caso de EUA es el más representativo</w:t>
                  </w:r>
                  <w:r w:rsidR="008826F3" w:rsidRPr="00740BD1">
                    <w:rPr>
                      <w:rFonts w:ascii="ITC Avant Garde" w:hAnsi="ITC Avant Garde" w:cstheme="minorHAnsi"/>
                      <w:sz w:val="16"/>
                      <w:szCs w:val="16"/>
                    </w:rPr>
                    <w:t xml:space="preserve"> </w:t>
                  </w:r>
                  <w:r>
                    <w:rPr>
                      <w:rFonts w:ascii="ITC Avant Garde" w:hAnsi="ITC Avant Garde" w:cstheme="minorHAnsi"/>
                      <w:sz w:val="16"/>
                      <w:szCs w:val="16"/>
                    </w:rPr>
                    <w:t xml:space="preserve">ya que cubre todas las </w:t>
                  </w:r>
                  <w:r w:rsidRPr="00740BD1">
                    <w:rPr>
                      <w:rFonts w:ascii="ITC Avant Garde" w:hAnsi="ITC Avant Garde" w:cstheme="minorHAnsi"/>
                      <w:sz w:val="16"/>
                      <w:szCs w:val="16"/>
                    </w:rPr>
                    <w:t>b</w:t>
                  </w:r>
                  <w:r w:rsidR="008826F3" w:rsidRPr="00740BD1">
                    <w:rPr>
                      <w:rFonts w:ascii="ITC Avant Garde" w:hAnsi="ITC Avant Garde" w:cstheme="minorHAnsi"/>
                      <w:sz w:val="16"/>
                      <w:szCs w:val="16"/>
                    </w:rPr>
                    <w:t>andas de frecuencia de la DT para México</w:t>
                  </w:r>
                  <w:r>
                    <w:rPr>
                      <w:rFonts w:ascii="ITC Avant Garde" w:hAnsi="ITC Avant Garde" w:cstheme="minorHAnsi"/>
                      <w:sz w:val="16"/>
                      <w:szCs w:val="16"/>
                    </w:rPr>
                    <w:t xml:space="preserve">, e inclusive incluye oras bandas </w:t>
                  </w:r>
                  <w:r w:rsidR="008826F3" w:rsidRPr="00740BD1">
                    <w:rPr>
                      <w:rFonts w:ascii="ITC Avant Garde" w:hAnsi="ITC Avant Garde" w:cstheme="minorHAnsi"/>
                      <w:sz w:val="16"/>
                      <w:szCs w:val="16"/>
                    </w:rPr>
                    <w:t xml:space="preserve">de frecuencia </w:t>
                  </w:r>
                  <w:r>
                    <w:rPr>
                      <w:rFonts w:ascii="ITC Avant Garde" w:hAnsi="ITC Avant Garde" w:cstheme="minorHAnsi"/>
                      <w:sz w:val="16"/>
                      <w:szCs w:val="16"/>
                    </w:rPr>
                    <w:t xml:space="preserve">tal como </w:t>
                  </w:r>
                  <w:r w:rsidR="008826F3" w:rsidRPr="00740BD1">
                    <w:rPr>
                      <w:rFonts w:ascii="ITC Avant Garde" w:hAnsi="ITC Avant Garde" w:cstheme="minorHAnsi"/>
                      <w:sz w:val="16"/>
                      <w:szCs w:val="16"/>
                    </w:rPr>
                    <w:t>5600-5650</w:t>
                  </w:r>
                  <w:r w:rsidR="00A20BC9">
                    <w:rPr>
                      <w:rFonts w:ascii="ITC Avant Garde" w:hAnsi="ITC Avant Garde" w:cstheme="minorHAnsi"/>
                      <w:sz w:val="16"/>
                      <w:szCs w:val="16"/>
                    </w:rPr>
                    <w:t> </w:t>
                  </w:r>
                  <w:r w:rsidR="008826F3" w:rsidRPr="00740BD1">
                    <w:rPr>
                      <w:rFonts w:ascii="ITC Avant Garde" w:hAnsi="ITC Avant Garde" w:cstheme="minorHAnsi"/>
                      <w:sz w:val="16"/>
                      <w:szCs w:val="16"/>
                    </w:rPr>
                    <w:t>MHz</w:t>
                  </w:r>
                  <w:r w:rsidR="00A20BC9">
                    <w:rPr>
                      <w:rFonts w:ascii="ITC Avant Garde" w:hAnsi="ITC Avant Garde" w:cstheme="minorHAnsi"/>
                      <w:sz w:val="16"/>
                      <w:szCs w:val="16"/>
                    </w:rPr>
                    <w:t xml:space="preserve">, </w:t>
                  </w:r>
                  <w:r w:rsidR="00A20BC9" w:rsidRPr="00740BD1">
                    <w:rPr>
                      <w:rFonts w:ascii="ITC Avant Garde" w:hAnsi="ITC Avant Garde" w:cstheme="minorHAnsi"/>
                      <w:sz w:val="16"/>
                      <w:szCs w:val="16"/>
                    </w:rPr>
                    <w:t>5</w:t>
                  </w:r>
                  <w:r w:rsidR="00A20BC9">
                    <w:rPr>
                      <w:rFonts w:ascii="ITC Avant Garde" w:hAnsi="ITC Avant Garde" w:cstheme="minorHAnsi"/>
                      <w:sz w:val="16"/>
                      <w:szCs w:val="16"/>
                    </w:rPr>
                    <w:t>850</w:t>
                  </w:r>
                  <w:r w:rsidR="00A20BC9" w:rsidRPr="00740BD1">
                    <w:rPr>
                      <w:rFonts w:ascii="ITC Avant Garde" w:hAnsi="ITC Avant Garde" w:cstheme="minorHAnsi"/>
                      <w:sz w:val="16"/>
                      <w:szCs w:val="16"/>
                    </w:rPr>
                    <w:t>-5</w:t>
                  </w:r>
                  <w:r w:rsidR="00A20BC9">
                    <w:rPr>
                      <w:rFonts w:ascii="ITC Avant Garde" w:hAnsi="ITC Avant Garde" w:cstheme="minorHAnsi"/>
                      <w:sz w:val="16"/>
                      <w:szCs w:val="16"/>
                    </w:rPr>
                    <w:t>895 </w:t>
                  </w:r>
                  <w:r w:rsidR="00A20BC9" w:rsidRPr="00740BD1">
                    <w:rPr>
                      <w:rFonts w:ascii="ITC Avant Garde" w:hAnsi="ITC Avant Garde" w:cstheme="minorHAnsi"/>
                      <w:sz w:val="16"/>
                      <w:szCs w:val="16"/>
                    </w:rPr>
                    <w:t>MHz</w:t>
                  </w:r>
                  <w:r w:rsidR="008826F3" w:rsidRPr="00740BD1">
                    <w:rPr>
                      <w:rFonts w:ascii="ITC Avant Garde" w:hAnsi="ITC Avant Garde" w:cstheme="minorHAnsi"/>
                      <w:sz w:val="16"/>
                      <w:szCs w:val="16"/>
                    </w:rPr>
                    <w:t xml:space="preserve"> y 5925-</w:t>
                  </w:r>
                  <w:r w:rsidR="00A20BC9" w:rsidRPr="00A20BC9">
                    <w:rPr>
                      <w:rFonts w:ascii="ITC Avant Garde" w:hAnsi="ITC Avant Garde"/>
                      <w:sz w:val="16"/>
                      <w:szCs w:val="16"/>
                    </w:rPr>
                    <w:t>7125</w:t>
                  </w:r>
                  <w:r w:rsidR="00A20BC9">
                    <w:rPr>
                      <w:rFonts w:ascii="ITC Avant Garde" w:hAnsi="ITC Avant Garde" w:cstheme="minorHAnsi"/>
                      <w:sz w:val="16"/>
                      <w:szCs w:val="16"/>
                    </w:rPr>
                    <w:t> </w:t>
                  </w:r>
                  <w:r w:rsidR="008826F3" w:rsidRPr="00740BD1">
                    <w:rPr>
                      <w:rFonts w:ascii="ITC Avant Garde" w:hAnsi="ITC Avant Garde" w:cstheme="minorHAnsi"/>
                      <w:sz w:val="16"/>
                      <w:szCs w:val="16"/>
                    </w:rPr>
                    <w:t xml:space="preserve">MHz), finalmente los requisitos adoptados para México con sus correspondientes métodos de prueba fueron los </w:t>
                  </w:r>
                  <w:r w:rsidR="00A20BC9">
                    <w:rPr>
                      <w:rFonts w:ascii="ITC Avant Garde" w:hAnsi="ITC Avant Garde" w:cstheme="minorHAnsi"/>
                      <w:sz w:val="16"/>
                      <w:szCs w:val="16"/>
                    </w:rPr>
                    <w:t xml:space="preserve">correspondientes al </w:t>
                  </w:r>
                  <w:r w:rsidR="008826F3" w:rsidRPr="00740BD1">
                    <w:rPr>
                      <w:rFonts w:ascii="ITC Avant Garde" w:hAnsi="ITC Avant Garde" w:cstheme="minorHAnsi"/>
                      <w:sz w:val="16"/>
                      <w:szCs w:val="16"/>
                    </w:rPr>
                    <w:t>mecanismo de mitigación</w:t>
                  </w:r>
                  <w:r w:rsidR="00A20BC9">
                    <w:rPr>
                      <w:rFonts w:ascii="ITC Avant Garde" w:hAnsi="ITC Avant Garde" w:cstheme="minorHAnsi"/>
                      <w:sz w:val="16"/>
                      <w:szCs w:val="16"/>
                    </w:rPr>
                    <w:t xml:space="preserve"> de </w:t>
                  </w:r>
                  <w:r w:rsidR="008826F3" w:rsidRPr="00740BD1">
                    <w:rPr>
                      <w:rFonts w:ascii="ITC Avant Garde" w:hAnsi="ITC Avant Garde" w:cstheme="minorHAnsi"/>
                      <w:sz w:val="16"/>
                      <w:szCs w:val="16"/>
                    </w:rPr>
                    <w:t>Selección Dinámica de Frecuencia (DFS) para las bandas 5470 MHz-5600 MHz y 5650 MHz-5725 MHz</w:t>
                  </w:r>
                  <w:r w:rsidR="00A20BC9">
                    <w:rPr>
                      <w:rFonts w:ascii="ITC Avant Garde" w:hAnsi="ITC Avant Garde" w:cstheme="minorHAnsi"/>
                      <w:sz w:val="16"/>
                      <w:szCs w:val="16"/>
                    </w:rPr>
                    <w:t xml:space="preserve">, así como los requisitos y métodos de prueba para los protocolos basados en contención para la banda de frecuencia </w:t>
                  </w:r>
                  <w:r w:rsidR="00A20BC9" w:rsidRPr="00740BD1">
                    <w:rPr>
                      <w:rFonts w:ascii="ITC Avant Garde" w:hAnsi="ITC Avant Garde" w:cstheme="minorHAnsi"/>
                      <w:sz w:val="16"/>
                      <w:szCs w:val="16"/>
                    </w:rPr>
                    <w:t>5925 MHz-6425 MHz</w:t>
                  </w:r>
                  <w:r w:rsidR="00A20BC9">
                    <w:rPr>
                      <w:rFonts w:ascii="ITC Avant Garde" w:hAnsi="ITC Avant Garde" w:cstheme="minorHAnsi"/>
                      <w:sz w:val="16"/>
                      <w:szCs w:val="16"/>
                    </w:rPr>
                    <w:t xml:space="preserve">, que es tan importante para </w:t>
                  </w:r>
                  <w:proofErr w:type="spellStart"/>
                  <w:r w:rsidR="00A20BC9" w:rsidRPr="00740BD1">
                    <w:rPr>
                      <w:rFonts w:ascii="ITC Avant Garde" w:hAnsi="ITC Avant Garde" w:cstheme="minorHAnsi"/>
                      <w:sz w:val="16"/>
                      <w:szCs w:val="16"/>
                    </w:rPr>
                    <w:t>WiFi</w:t>
                  </w:r>
                  <w:proofErr w:type="spellEnd"/>
                  <w:r w:rsidR="00A20BC9" w:rsidRPr="00740BD1">
                    <w:rPr>
                      <w:rFonts w:ascii="ITC Avant Garde" w:hAnsi="ITC Avant Garde" w:cstheme="minorHAnsi"/>
                      <w:sz w:val="16"/>
                      <w:szCs w:val="16"/>
                    </w:rPr>
                    <w:t xml:space="preserve"> 6 y 6E</w:t>
                  </w:r>
                  <w:r w:rsidR="008826F3" w:rsidRPr="00740BD1">
                    <w:rPr>
                      <w:rFonts w:ascii="ITC Avant Garde" w:hAnsi="ITC Avant Garde" w:cstheme="minorHAnsi"/>
                      <w:sz w:val="16"/>
                      <w:szCs w:val="16"/>
                    </w:rPr>
                    <w:t>.</w:t>
                  </w:r>
                </w:p>
              </w:tc>
            </w:tr>
            <w:tr w:rsidR="00EC468C" w:rsidRPr="00C8767C" w14:paraId="56CFA2C2" w14:textId="77777777" w:rsidTr="00225DA6">
              <w:tc>
                <w:tcPr>
                  <w:tcW w:w="3993" w:type="dxa"/>
                </w:tcPr>
                <w:p w14:paraId="46CC7508" w14:textId="77777777" w:rsidR="00EC468C" w:rsidRPr="00740BD1" w:rsidRDefault="00EC468C" w:rsidP="00EC468C">
                  <w:pPr>
                    <w:ind w:left="708"/>
                    <w:jc w:val="both"/>
                    <w:rPr>
                      <w:rFonts w:ascii="ITC Avant Garde" w:hAnsi="ITC Avant Garde"/>
                      <w:sz w:val="16"/>
                      <w:szCs w:val="16"/>
                    </w:rPr>
                  </w:pPr>
                </w:p>
              </w:tc>
              <w:tc>
                <w:tcPr>
                  <w:tcW w:w="4609" w:type="dxa"/>
                </w:tcPr>
                <w:p w14:paraId="2CB27F6F" w14:textId="77777777" w:rsidR="00EC468C" w:rsidRPr="00740BD1" w:rsidRDefault="00EC468C" w:rsidP="001430F4">
                  <w:pPr>
                    <w:jc w:val="both"/>
                    <w:rPr>
                      <w:rFonts w:ascii="ITC Avant Garde" w:hAnsi="ITC Avant Garde"/>
                      <w:sz w:val="16"/>
                      <w:szCs w:val="16"/>
                    </w:rPr>
                  </w:pPr>
                </w:p>
              </w:tc>
            </w:tr>
          </w:tbl>
          <w:p w14:paraId="272AC1F2" w14:textId="77777777" w:rsidR="00DC156F" w:rsidRPr="001D19AE" w:rsidRDefault="00DC156F" w:rsidP="00225DA6">
            <w:pPr>
              <w:jc w:val="both"/>
              <w:rPr>
                <w:rFonts w:ascii="ITC Avant Garde" w:hAnsi="ITC Avant Garde"/>
                <w:sz w:val="18"/>
                <w:szCs w:val="18"/>
              </w:rPr>
            </w:pPr>
          </w:p>
          <w:tbl>
            <w:tblPr>
              <w:tblStyle w:val="Tablaconcuadrcula"/>
              <w:tblW w:w="0" w:type="auto"/>
              <w:tblLayout w:type="fixed"/>
              <w:tblLook w:val="04A0" w:firstRow="1" w:lastRow="0" w:firstColumn="1" w:lastColumn="0" w:noHBand="0" w:noVBand="1"/>
            </w:tblPr>
            <w:tblGrid>
              <w:gridCol w:w="3993"/>
              <w:gridCol w:w="4609"/>
            </w:tblGrid>
            <w:tr w:rsidR="00BA4943" w:rsidRPr="00797F9C" w14:paraId="11F4229D" w14:textId="77777777" w:rsidTr="008A6ED7">
              <w:tc>
                <w:tcPr>
                  <w:tcW w:w="8602" w:type="dxa"/>
                  <w:gridSpan w:val="2"/>
                  <w:shd w:val="clear" w:color="auto" w:fill="A8D08D" w:themeFill="accent6" w:themeFillTint="99"/>
                </w:tcPr>
                <w:p w14:paraId="2E5F1D4F" w14:textId="77777777" w:rsidR="00BA4943" w:rsidRPr="00797F9C" w:rsidRDefault="00BA4943" w:rsidP="00BA4943">
                  <w:pPr>
                    <w:jc w:val="both"/>
                    <w:rPr>
                      <w:rFonts w:ascii="ITC Avant Garde" w:hAnsi="ITC Avant Garde"/>
                      <w:b/>
                      <w:sz w:val="16"/>
                      <w:szCs w:val="16"/>
                    </w:rPr>
                  </w:pPr>
                  <w:r w:rsidRPr="00797F9C">
                    <w:rPr>
                      <w:rFonts w:ascii="ITC Avant Garde" w:hAnsi="ITC Avant Garde"/>
                      <w:b/>
                      <w:sz w:val="16"/>
                      <w:szCs w:val="16"/>
                    </w:rPr>
                    <w:t>Caso 3</w:t>
                  </w:r>
                </w:p>
              </w:tc>
            </w:tr>
            <w:tr w:rsidR="00BA4943" w:rsidRPr="00797F9C" w14:paraId="706C4D3F" w14:textId="77777777" w:rsidTr="008A6ED7">
              <w:tc>
                <w:tcPr>
                  <w:tcW w:w="3993" w:type="dxa"/>
                </w:tcPr>
                <w:p w14:paraId="5DE09C60" w14:textId="77777777" w:rsidR="00BA4943" w:rsidRPr="00797F9C" w:rsidRDefault="00BA4943" w:rsidP="00BA4943">
                  <w:pPr>
                    <w:jc w:val="both"/>
                    <w:rPr>
                      <w:rFonts w:ascii="ITC Avant Garde" w:hAnsi="ITC Avant Garde"/>
                      <w:sz w:val="16"/>
                      <w:szCs w:val="16"/>
                    </w:rPr>
                  </w:pPr>
                  <w:r w:rsidRPr="00797F9C">
                    <w:rPr>
                      <w:rFonts w:ascii="ITC Avant Garde" w:hAnsi="ITC Avant Garde"/>
                      <w:sz w:val="16"/>
                      <w:szCs w:val="16"/>
                    </w:rPr>
                    <w:t>País o región analizado:</w:t>
                  </w:r>
                </w:p>
              </w:tc>
              <w:tc>
                <w:tcPr>
                  <w:tcW w:w="4609" w:type="dxa"/>
                </w:tcPr>
                <w:p w14:paraId="0CDC09B0" w14:textId="77777777" w:rsidR="00BA4943" w:rsidRPr="00797F9C" w:rsidRDefault="001409E7" w:rsidP="00BA4943">
                  <w:pPr>
                    <w:jc w:val="both"/>
                    <w:rPr>
                      <w:rFonts w:ascii="ITC Avant Garde" w:hAnsi="ITC Avant Garde"/>
                      <w:sz w:val="16"/>
                      <w:szCs w:val="16"/>
                    </w:rPr>
                  </w:pPr>
                  <w:r w:rsidRPr="00797F9C">
                    <w:rPr>
                      <w:rFonts w:ascii="ITC Avant Garde" w:hAnsi="ITC Avant Garde"/>
                      <w:sz w:val="16"/>
                      <w:szCs w:val="16"/>
                    </w:rPr>
                    <w:t>Canadá</w:t>
                  </w:r>
                </w:p>
              </w:tc>
            </w:tr>
            <w:tr w:rsidR="00BA4943" w:rsidRPr="0074475E" w14:paraId="45443326" w14:textId="77777777" w:rsidTr="008A6ED7">
              <w:tc>
                <w:tcPr>
                  <w:tcW w:w="3993" w:type="dxa"/>
                </w:tcPr>
                <w:p w14:paraId="05DC5F74" w14:textId="77777777" w:rsidR="00BA4943" w:rsidRPr="00797F9C" w:rsidRDefault="00BA4943" w:rsidP="00BA4943">
                  <w:pPr>
                    <w:jc w:val="both"/>
                    <w:rPr>
                      <w:rFonts w:ascii="ITC Avant Garde" w:hAnsi="ITC Avant Garde"/>
                      <w:sz w:val="16"/>
                      <w:szCs w:val="16"/>
                    </w:rPr>
                  </w:pPr>
                  <w:r w:rsidRPr="00797F9C">
                    <w:rPr>
                      <w:rFonts w:ascii="ITC Avant Garde" w:hAnsi="ITC Avant Garde"/>
                      <w:sz w:val="16"/>
                      <w:szCs w:val="16"/>
                    </w:rPr>
                    <w:t>Nombre de la regulación:</w:t>
                  </w:r>
                </w:p>
              </w:tc>
              <w:tc>
                <w:tcPr>
                  <w:tcW w:w="4609" w:type="dxa"/>
                </w:tcPr>
                <w:p w14:paraId="72469877" w14:textId="77777777" w:rsidR="001430F4" w:rsidRPr="00797F9C" w:rsidRDefault="001430F4" w:rsidP="001430F4">
                  <w:pPr>
                    <w:jc w:val="both"/>
                    <w:rPr>
                      <w:rFonts w:ascii="ITC Avant Garde" w:hAnsi="ITC Avant Garde"/>
                      <w:sz w:val="16"/>
                      <w:szCs w:val="16"/>
                      <w:lang w:val="en-GB"/>
                    </w:rPr>
                  </w:pPr>
                  <w:r w:rsidRPr="00797F9C">
                    <w:rPr>
                      <w:rFonts w:ascii="ITC Avant Garde" w:hAnsi="ITC Avant Garde"/>
                      <w:sz w:val="16"/>
                      <w:szCs w:val="16"/>
                      <w:lang w:val="en-GB"/>
                    </w:rPr>
                    <w:t xml:space="preserve">- RSS-Gen, Issue 5, April 2018: General </w:t>
                  </w:r>
                  <w:proofErr w:type="spellStart"/>
                  <w:r w:rsidRPr="00797F9C">
                    <w:rPr>
                      <w:rFonts w:ascii="ITC Avant Garde" w:hAnsi="ITC Avant Garde"/>
                      <w:sz w:val="16"/>
                      <w:szCs w:val="16"/>
                      <w:lang w:val="en-GB"/>
                    </w:rPr>
                    <w:t>Requireents</w:t>
                  </w:r>
                  <w:proofErr w:type="spellEnd"/>
                  <w:r w:rsidRPr="00797F9C">
                    <w:rPr>
                      <w:rFonts w:ascii="ITC Avant Garde" w:hAnsi="ITC Avant Garde"/>
                      <w:sz w:val="16"/>
                      <w:szCs w:val="16"/>
                      <w:lang w:val="en-GB"/>
                    </w:rPr>
                    <w:t xml:space="preserve"> for Compliance of Radio Apparatus.</w:t>
                  </w:r>
                </w:p>
                <w:p w14:paraId="24842ABC" w14:textId="77777777" w:rsidR="00DB7BEB" w:rsidRDefault="001430F4" w:rsidP="001430F4">
                  <w:pPr>
                    <w:jc w:val="both"/>
                    <w:rPr>
                      <w:rFonts w:ascii="ITC Avant Garde" w:hAnsi="ITC Avant Garde"/>
                      <w:sz w:val="16"/>
                      <w:szCs w:val="16"/>
                      <w:lang w:val="en-GB"/>
                    </w:rPr>
                  </w:pPr>
                  <w:r w:rsidRPr="00797F9C">
                    <w:rPr>
                      <w:rFonts w:ascii="ITC Avant Garde" w:hAnsi="ITC Avant Garde"/>
                      <w:sz w:val="16"/>
                      <w:szCs w:val="16"/>
                      <w:lang w:val="en-GB"/>
                    </w:rPr>
                    <w:t>- RSP-100, Issue 11, April 2016: Certification of Radio Apparatus.</w:t>
                  </w:r>
                </w:p>
                <w:p w14:paraId="096E6182" w14:textId="77777777" w:rsidR="00D54BA9" w:rsidRPr="00797F9C" w:rsidRDefault="00D54BA9" w:rsidP="001430F4">
                  <w:pPr>
                    <w:jc w:val="both"/>
                    <w:rPr>
                      <w:rFonts w:ascii="ITC Avant Garde" w:hAnsi="ITC Avant Garde"/>
                      <w:sz w:val="16"/>
                      <w:szCs w:val="16"/>
                      <w:lang w:val="en-GB"/>
                    </w:rPr>
                  </w:pPr>
                </w:p>
                <w:p w14:paraId="4FF17E26" w14:textId="6F3C9C85" w:rsidR="00B35A0F" w:rsidRDefault="00B35A0F" w:rsidP="001430F4">
                  <w:pPr>
                    <w:jc w:val="both"/>
                    <w:rPr>
                      <w:rFonts w:ascii="ITC Avant Garde" w:hAnsi="ITC Avant Garde"/>
                      <w:sz w:val="16"/>
                      <w:szCs w:val="16"/>
                      <w:lang w:val="en-GB"/>
                    </w:rPr>
                  </w:pPr>
                  <w:r w:rsidRPr="00797F9C">
                    <w:rPr>
                      <w:rFonts w:ascii="ITC Avant Garde" w:hAnsi="ITC Avant Garde"/>
                      <w:sz w:val="16"/>
                      <w:szCs w:val="16"/>
                      <w:lang w:val="en-GB"/>
                    </w:rPr>
                    <w:t>- RSS-247 — Digital Transmission Systems (DTSs), Frequency Hopping Systems (FHSs) and Licence-Exempt Local Area Network (LE-LAN) Devices, Issued under the authority of the Minister of Innovation, Science and Economic Development.</w:t>
                  </w:r>
                </w:p>
                <w:p w14:paraId="2CD10298" w14:textId="39AC0DF7" w:rsidR="00797F9C" w:rsidRDefault="00D54BA9" w:rsidP="00797F9C">
                  <w:pPr>
                    <w:pStyle w:val="Prrafodelista"/>
                    <w:numPr>
                      <w:ilvl w:val="0"/>
                      <w:numId w:val="42"/>
                    </w:numPr>
                    <w:jc w:val="both"/>
                    <w:rPr>
                      <w:rFonts w:ascii="ITC Avant Garde" w:hAnsi="ITC Avant Garde"/>
                      <w:sz w:val="16"/>
                      <w:szCs w:val="16"/>
                      <w:lang w:val="en-GB"/>
                    </w:rPr>
                  </w:pPr>
                  <w:r>
                    <w:rPr>
                      <w:rFonts w:ascii="ITC Avant Garde" w:hAnsi="ITC Avant Garde"/>
                      <w:sz w:val="16"/>
                      <w:szCs w:val="16"/>
                      <w:lang w:val="en-GB"/>
                    </w:rPr>
                    <w:t xml:space="preserve">4. </w:t>
                  </w:r>
                  <w:r w:rsidRPr="00D54BA9">
                    <w:rPr>
                      <w:rFonts w:ascii="ITC Avant Garde" w:hAnsi="ITC Avant Garde"/>
                      <w:sz w:val="16"/>
                      <w:szCs w:val="16"/>
                      <w:lang w:val="en-GB"/>
                    </w:rPr>
                    <w:t>Measurement method</w:t>
                  </w:r>
                  <w:r>
                    <w:rPr>
                      <w:rFonts w:ascii="ITC Avant Garde" w:hAnsi="ITC Avant Garde"/>
                      <w:sz w:val="16"/>
                      <w:szCs w:val="16"/>
                      <w:lang w:val="en-GB"/>
                    </w:rPr>
                    <w:t xml:space="preserve"> (</w:t>
                  </w:r>
                  <w:r w:rsidRPr="00D54BA9">
                    <w:rPr>
                      <w:rFonts w:ascii="ITC Avant Garde" w:hAnsi="ITC Avant Garde"/>
                      <w:sz w:val="16"/>
                      <w:szCs w:val="16"/>
                      <w:lang w:val="en-GB"/>
                    </w:rPr>
                    <w:t>ANSI C63.10</w:t>
                  </w:r>
                  <w:r>
                    <w:rPr>
                      <w:rFonts w:ascii="ITC Avant Garde" w:hAnsi="ITC Avant Garde"/>
                      <w:sz w:val="16"/>
                      <w:szCs w:val="16"/>
                      <w:lang w:val="en-GB"/>
                    </w:rPr>
                    <w:t>).</w:t>
                  </w:r>
                </w:p>
                <w:p w14:paraId="6475286F" w14:textId="01BF8BC0" w:rsidR="00D54BA9" w:rsidRDefault="00D54BA9" w:rsidP="00797F9C">
                  <w:pPr>
                    <w:pStyle w:val="Prrafodelista"/>
                    <w:numPr>
                      <w:ilvl w:val="0"/>
                      <w:numId w:val="42"/>
                    </w:numPr>
                    <w:jc w:val="both"/>
                    <w:rPr>
                      <w:rFonts w:ascii="ITC Avant Garde" w:hAnsi="ITC Avant Garde"/>
                      <w:sz w:val="16"/>
                      <w:szCs w:val="16"/>
                      <w:lang w:val="en-GB"/>
                    </w:rPr>
                  </w:pPr>
                  <w:r>
                    <w:rPr>
                      <w:rFonts w:ascii="ITC Avant Garde" w:hAnsi="ITC Avant Garde"/>
                      <w:sz w:val="16"/>
                      <w:szCs w:val="16"/>
                      <w:lang w:val="en-GB"/>
                    </w:rPr>
                    <w:t xml:space="preserve">5. </w:t>
                  </w:r>
                  <w:r w:rsidRPr="00D54BA9">
                    <w:rPr>
                      <w:rFonts w:ascii="ITC Avant Garde" w:hAnsi="ITC Avant Garde"/>
                      <w:sz w:val="16"/>
                      <w:szCs w:val="16"/>
                      <w:lang w:val="en-GB"/>
                    </w:rPr>
                    <w:t xml:space="preserve">Standard specifications for frequency hopping systems and digital transmission systems operating in the bands 902 928 MHz, 2400-2483.5 </w:t>
                  </w:r>
                  <w:proofErr w:type="gramStart"/>
                  <w:r w:rsidRPr="00D54BA9">
                    <w:rPr>
                      <w:rFonts w:ascii="ITC Avant Garde" w:hAnsi="ITC Avant Garde"/>
                      <w:sz w:val="16"/>
                      <w:szCs w:val="16"/>
                      <w:lang w:val="en-GB"/>
                    </w:rPr>
                    <w:t>MHz</w:t>
                  </w:r>
                  <w:proofErr w:type="gramEnd"/>
                  <w:r w:rsidRPr="00D54BA9">
                    <w:rPr>
                      <w:rFonts w:ascii="ITC Avant Garde" w:hAnsi="ITC Avant Garde"/>
                      <w:sz w:val="16"/>
                      <w:szCs w:val="16"/>
                      <w:lang w:val="en-GB"/>
                    </w:rPr>
                    <w:t xml:space="preserve"> and 5725-5850 </w:t>
                  </w:r>
                  <w:proofErr w:type="spellStart"/>
                  <w:r w:rsidRPr="00D54BA9">
                    <w:rPr>
                      <w:rFonts w:ascii="ITC Avant Garde" w:hAnsi="ITC Avant Garde"/>
                      <w:sz w:val="16"/>
                      <w:szCs w:val="16"/>
                      <w:lang w:val="en-GB"/>
                    </w:rPr>
                    <w:t>MHz</w:t>
                  </w:r>
                  <w:r>
                    <w:rPr>
                      <w:rFonts w:ascii="ITC Avant Garde" w:hAnsi="ITC Avant Garde"/>
                      <w:sz w:val="16"/>
                      <w:szCs w:val="16"/>
                      <w:lang w:val="en-GB"/>
                    </w:rPr>
                    <w:t>.</w:t>
                  </w:r>
                  <w:proofErr w:type="spellEnd"/>
                </w:p>
                <w:p w14:paraId="1D53AF70" w14:textId="5121B169" w:rsidR="00D54BA9" w:rsidRDefault="00D54BA9" w:rsidP="00797F9C">
                  <w:pPr>
                    <w:pStyle w:val="Prrafodelista"/>
                    <w:numPr>
                      <w:ilvl w:val="0"/>
                      <w:numId w:val="42"/>
                    </w:numPr>
                    <w:jc w:val="both"/>
                    <w:rPr>
                      <w:rFonts w:ascii="ITC Avant Garde" w:hAnsi="ITC Avant Garde"/>
                      <w:sz w:val="16"/>
                      <w:szCs w:val="16"/>
                      <w:lang w:val="en-GB"/>
                    </w:rPr>
                  </w:pPr>
                  <w:r>
                    <w:rPr>
                      <w:rFonts w:ascii="ITC Avant Garde" w:hAnsi="ITC Avant Garde"/>
                      <w:sz w:val="16"/>
                      <w:szCs w:val="16"/>
                      <w:lang w:val="en-GB"/>
                    </w:rPr>
                    <w:t xml:space="preserve">6. </w:t>
                  </w:r>
                  <w:r w:rsidRPr="00D54BA9">
                    <w:rPr>
                      <w:rFonts w:ascii="ITC Avant Garde" w:hAnsi="ITC Avant Garde"/>
                      <w:sz w:val="16"/>
                      <w:szCs w:val="16"/>
                      <w:lang w:val="en-GB"/>
                    </w:rPr>
                    <w:t>Technical requirements for licence-exempt local area network devices and digital transmission systems operating in the 5 GHz band</w:t>
                  </w:r>
                  <w:r>
                    <w:rPr>
                      <w:rFonts w:ascii="ITC Avant Garde" w:hAnsi="ITC Avant Garde"/>
                      <w:sz w:val="16"/>
                      <w:szCs w:val="16"/>
                      <w:lang w:val="en-GB"/>
                    </w:rPr>
                    <w:t>.</w:t>
                  </w:r>
                </w:p>
                <w:p w14:paraId="5CC111D7" w14:textId="77777777" w:rsidR="00D54BA9" w:rsidRDefault="00D54BA9" w:rsidP="00D54BA9">
                  <w:pPr>
                    <w:pStyle w:val="Prrafodelista"/>
                    <w:numPr>
                      <w:ilvl w:val="1"/>
                      <w:numId w:val="42"/>
                    </w:numPr>
                    <w:jc w:val="both"/>
                    <w:rPr>
                      <w:rFonts w:ascii="ITC Avant Garde" w:hAnsi="ITC Avant Garde"/>
                      <w:sz w:val="16"/>
                      <w:szCs w:val="16"/>
                      <w:lang w:val="en-GB"/>
                    </w:rPr>
                  </w:pPr>
                  <w:r>
                    <w:rPr>
                      <w:rFonts w:ascii="ITC Avant Garde" w:hAnsi="ITC Avant Garde"/>
                      <w:sz w:val="16"/>
                      <w:szCs w:val="16"/>
                      <w:lang w:val="en-GB"/>
                    </w:rPr>
                    <w:lastRenderedPageBreak/>
                    <w:t xml:space="preserve">6.1. </w:t>
                  </w:r>
                  <w:r w:rsidRPr="00D54BA9">
                    <w:rPr>
                      <w:rFonts w:ascii="ITC Avant Garde" w:hAnsi="ITC Avant Garde"/>
                      <w:sz w:val="16"/>
                      <w:szCs w:val="16"/>
                      <w:lang w:val="en-GB"/>
                    </w:rPr>
                    <w:t>Types of modulation</w:t>
                  </w:r>
                  <w:r>
                    <w:rPr>
                      <w:rFonts w:ascii="ITC Avant Garde" w:hAnsi="ITC Avant Garde"/>
                      <w:sz w:val="16"/>
                      <w:szCs w:val="16"/>
                      <w:lang w:val="en-GB"/>
                    </w:rPr>
                    <w:t>.</w:t>
                  </w:r>
                </w:p>
                <w:p w14:paraId="4837F242" w14:textId="77777777" w:rsidR="00D54BA9" w:rsidRDefault="00D54BA9" w:rsidP="00D54BA9">
                  <w:pPr>
                    <w:pStyle w:val="Prrafodelista"/>
                    <w:numPr>
                      <w:ilvl w:val="1"/>
                      <w:numId w:val="42"/>
                    </w:numPr>
                    <w:jc w:val="both"/>
                    <w:rPr>
                      <w:rFonts w:ascii="ITC Avant Garde" w:hAnsi="ITC Avant Garde"/>
                      <w:sz w:val="16"/>
                      <w:szCs w:val="16"/>
                      <w:lang w:val="en-GB"/>
                    </w:rPr>
                  </w:pPr>
                  <w:r>
                    <w:rPr>
                      <w:rFonts w:ascii="ITC Avant Garde" w:hAnsi="ITC Avant Garde"/>
                      <w:sz w:val="16"/>
                      <w:szCs w:val="16"/>
                      <w:lang w:val="en-GB"/>
                    </w:rPr>
                    <w:t xml:space="preserve">6.2. </w:t>
                  </w:r>
                  <w:r w:rsidRPr="00D54BA9">
                    <w:rPr>
                      <w:rFonts w:ascii="ITC Avant Garde" w:hAnsi="ITC Avant Garde"/>
                      <w:sz w:val="16"/>
                      <w:szCs w:val="16"/>
                      <w:lang w:val="en-GB"/>
                    </w:rPr>
                    <w:t>Power and unwanted emissions limits</w:t>
                  </w:r>
                  <w:r>
                    <w:rPr>
                      <w:rFonts w:ascii="ITC Avant Garde" w:hAnsi="ITC Avant Garde"/>
                      <w:sz w:val="16"/>
                      <w:szCs w:val="16"/>
                      <w:lang w:val="en-GB"/>
                    </w:rPr>
                    <w:t>.</w:t>
                  </w:r>
                </w:p>
                <w:p w14:paraId="41758919" w14:textId="00DE06C7" w:rsidR="00D54BA9" w:rsidRDefault="00D54BA9" w:rsidP="00D54BA9">
                  <w:pPr>
                    <w:pStyle w:val="Prrafodelista"/>
                    <w:numPr>
                      <w:ilvl w:val="1"/>
                      <w:numId w:val="42"/>
                    </w:numPr>
                    <w:jc w:val="both"/>
                    <w:rPr>
                      <w:rFonts w:ascii="ITC Avant Garde" w:hAnsi="ITC Avant Garde"/>
                      <w:sz w:val="16"/>
                      <w:szCs w:val="16"/>
                      <w:lang w:val="en-GB"/>
                    </w:rPr>
                  </w:pPr>
                  <w:r>
                    <w:rPr>
                      <w:rFonts w:ascii="ITC Avant Garde" w:hAnsi="ITC Avant Garde"/>
                      <w:sz w:val="16"/>
                      <w:szCs w:val="16"/>
                      <w:lang w:val="en-GB"/>
                    </w:rPr>
                    <w:t xml:space="preserve">6.3. </w:t>
                  </w:r>
                  <w:r w:rsidRPr="00D54BA9">
                    <w:rPr>
                      <w:rFonts w:ascii="ITC Avant Garde" w:hAnsi="ITC Avant Garde"/>
                      <w:sz w:val="16"/>
                      <w:szCs w:val="16"/>
                      <w:lang w:val="en-GB"/>
                    </w:rPr>
                    <w:t xml:space="preserve">Dynamic frequency selection for devices operating in the bands 5250-5350 MHz, 5470-5600 </w:t>
                  </w:r>
                  <w:proofErr w:type="gramStart"/>
                  <w:r w:rsidRPr="00D54BA9">
                    <w:rPr>
                      <w:rFonts w:ascii="ITC Avant Garde" w:hAnsi="ITC Avant Garde"/>
                      <w:sz w:val="16"/>
                      <w:szCs w:val="16"/>
                      <w:lang w:val="en-GB"/>
                    </w:rPr>
                    <w:t>MHz</w:t>
                  </w:r>
                  <w:proofErr w:type="gramEnd"/>
                  <w:r w:rsidRPr="00D54BA9">
                    <w:rPr>
                      <w:rFonts w:ascii="ITC Avant Garde" w:hAnsi="ITC Avant Garde"/>
                      <w:sz w:val="16"/>
                      <w:szCs w:val="16"/>
                      <w:lang w:val="en-GB"/>
                    </w:rPr>
                    <w:t xml:space="preserve"> and 5650-5725 MHz</w:t>
                  </w:r>
                  <w:r>
                    <w:rPr>
                      <w:rFonts w:ascii="ITC Avant Garde" w:hAnsi="ITC Avant Garde"/>
                      <w:sz w:val="16"/>
                      <w:szCs w:val="16"/>
                      <w:lang w:val="en-GB"/>
                    </w:rPr>
                    <w:t xml:space="preserve"> (</w:t>
                  </w:r>
                  <w:r w:rsidRPr="00D54BA9">
                    <w:rPr>
                      <w:rFonts w:ascii="ITC Avant Garde" w:hAnsi="ITC Avant Garde"/>
                      <w:sz w:val="16"/>
                      <w:szCs w:val="16"/>
                      <w:lang w:val="en-GB"/>
                    </w:rPr>
                    <w:t>ISED requires the use of either the FCC KDB Procedure 905462 or the DFS test procedure in the ETSI EN 301 893 for demonstrating compliance with the DFS radar detection requirements set out in this section</w:t>
                  </w:r>
                  <w:r>
                    <w:rPr>
                      <w:rFonts w:ascii="ITC Avant Garde" w:hAnsi="ITC Avant Garde"/>
                      <w:sz w:val="16"/>
                      <w:szCs w:val="16"/>
                      <w:lang w:val="en-GB"/>
                    </w:rPr>
                    <w:t>).</w:t>
                  </w:r>
                </w:p>
                <w:p w14:paraId="54EAAE2F" w14:textId="609ADD00" w:rsidR="00D54BA9" w:rsidRPr="00797F9C" w:rsidRDefault="00D54BA9" w:rsidP="00D54BA9">
                  <w:pPr>
                    <w:pStyle w:val="Prrafodelista"/>
                    <w:numPr>
                      <w:ilvl w:val="1"/>
                      <w:numId w:val="42"/>
                    </w:numPr>
                    <w:jc w:val="both"/>
                    <w:rPr>
                      <w:rFonts w:ascii="ITC Avant Garde" w:hAnsi="ITC Avant Garde"/>
                      <w:sz w:val="16"/>
                      <w:szCs w:val="16"/>
                      <w:lang w:val="en-GB"/>
                    </w:rPr>
                  </w:pPr>
                  <w:r>
                    <w:rPr>
                      <w:rFonts w:ascii="ITC Avant Garde" w:hAnsi="ITC Avant Garde"/>
                      <w:sz w:val="16"/>
                      <w:szCs w:val="16"/>
                      <w:lang w:val="en-GB"/>
                    </w:rPr>
                    <w:t xml:space="preserve">6.4. </w:t>
                  </w:r>
                  <w:r w:rsidRPr="00D54BA9">
                    <w:rPr>
                      <w:rFonts w:ascii="ITC Avant Garde" w:hAnsi="ITC Avant Garde"/>
                      <w:sz w:val="16"/>
                      <w:szCs w:val="16"/>
                      <w:lang w:val="en-GB"/>
                    </w:rPr>
                    <w:t>Additional requirements</w:t>
                  </w:r>
                  <w:r>
                    <w:rPr>
                      <w:rFonts w:ascii="ITC Avant Garde" w:hAnsi="ITC Avant Garde"/>
                      <w:sz w:val="16"/>
                      <w:szCs w:val="16"/>
                      <w:lang w:val="en-GB"/>
                    </w:rPr>
                    <w:t xml:space="preserve">. </w:t>
                  </w:r>
                </w:p>
                <w:p w14:paraId="0A5D87F4" w14:textId="77777777" w:rsidR="00B35A0F" w:rsidRDefault="00B35A0F" w:rsidP="001430F4">
                  <w:pPr>
                    <w:jc w:val="both"/>
                    <w:rPr>
                      <w:rFonts w:ascii="ITC Avant Garde" w:hAnsi="ITC Avant Garde"/>
                      <w:sz w:val="16"/>
                      <w:szCs w:val="16"/>
                      <w:lang w:val="en-US"/>
                    </w:rPr>
                  </w:pPr>
                  <w:r w:rsidRPr="00797F9C">
                    <w:rPr>
                      <w:rFonts w:ascii="ITC Avant Garde" w:hAnsi="ITC Avant Garde"/>
                      <w:sz w:val="16"/>
                      <w:szCs w:val="16"/>
                      <w:lang w:val="en-US"/>
                    </w:rPr>
                    <w:t xml:space="preserve">- SP-5150 MHz — Spectrum Utilization Policy for </w:t>
                  </w:r>
                  <w:proofErr w:type="spellStart"/>
                  <w:r w:rsidRPr="00797F9C">
                    <w:rPr>
                      <w:rFonts w:ascii="ITC Avant Garde" w:hAnsi="ITC Avant Garde"/>
                      <w:sz w:val="16"/>
                      <w:szCs w:val="16"/>
                      <w:lang w:val="en-US"/>
                    </w:rPr>
                    <w:t>Licence</w:t>
                  </w:r>
                  <w:proofErr w:type="spellEnd"/>
                  <w:r w:rsidRPr="00797F9C">
                    <w:rPr>
                      <w:rFonts w:ascii="ITC Avant Garde" w:hAnsi="ITC Avant Garde"/>
                      <w:sz w:val="16"/>
                      <w:szCs w:val="16"/>
                      <w:lang w:val="en-US"/>
                    </w:rPr>
                    <w:t>-exempt Wireless Local Area Networks in the 5 GHz Range (Issue 2), Issued under the authority of the Minister of Innovation, Science and Economic Development.</w:t>
                  </w:r>
                </w:p>
                <w:p w14:paraId="113080DB" w14:textId="77777777" w:rsidR="00D54BA9" w:rsidRDefault="00D54BA9" w:rsidP="001430F4">
                  <w:pPr>
                    <w:jc w:val="both"/>
                    <w:rPr>
                      <w:rFonts w:ascii="ITC Avant Garde" w:hAnsi="ITC Avant Garde"/>
                      <w:sz w:val="16"/>
                      <w:szCs w:val="16"/>
                      <w:lang w:val="en-US"/>
                    </w:rPr>
                  </w:pPr>
                </w:p>
                <w:p w14:paraId="5D3D7813" w14:textId="77777777" w:rsidR="00D54BA9" w:rsidRDefault="00D54BA9" w:rsidP="001430F4">
                  <w:pPr>
                    <w:jc w:val="both"/>
                    <w:rPr>
                      <w:rFonts w:ascii="ITC Avant Garde" w:hAnsi="ITC Avant Garde"/>
                      <w:sz w:val="16"/>
                      <w:szCs w:val="16"/>
                      <w:lang w:val="en-US"/>
                    </w:rPr>
                  </w:pPr>
                  <w:r>
                    <w:rPr>
                      <w:rFonts w:ascii="ITC Avant Garde" w:hAnsi="ITC Avant Garde"/>
                      <w:sz w:val="16"/>
                      <w:szCs w:val="16"/>
                      <w:lang w:val="en-US"/>
                    </w:rPr>
                    <w:t xml:space="preserve">- </w:t>
                  </w:r>
                  <w:r w:rsidRPr="00D54BA9">
                    <w:rPr>
                      <w:rFonts w:ascii="ITC Avant Garde" w:hAnsi="ITC Avant Garde"/>
                      <w:sz w:val="16"/>
                      <w:szCs w:val="16"/>
                      <w:lang w:val="en-US"/>
                    </w:rPr>
                    <w:t>SMSE-012-22, Decision on the Technical and Policy Framework for Radio Local Area Network Devices in the 5850-5895 MHz Band and for Intelligent Transportation Systems in the 5895-5925 MHz Band</w:t>
                  </w:r>
                  <w:r>
                    <w:rPr>
                      <w:rFonts w:ascii="ITC Avant Garde" w:hAnsi="ITC Avant Garde"/>
                      <w:sz w:val="16"/>
                      <w:szCs w:val="16"/>
                      <w:lang w:val="en-US"/>
                    </w:rPr>
                    <w:t>.</w:t>
                  </w:r>
                </w:p>
                <w:p w14:paraId="3214BA83" w14:textId="77777777" w:rsidR="00EE0308" w:rsidRDefault="00EE0308" w:rsidP="001430F4">
                  <w:pPr>
                    <w:jc w:val="both"/>
                    <w:rPr>
                      <w:rFonts w:ascii="ITC Avant Garde" w:hAnsi="ITC Avant Garde"/>
                      <w:sz w:val="16"/>
                      <w:szCs w:val="16"/>
                      <w:lang w:val="en-US"/>
                    </w:rPr>
                  </w:pPr>
                </w:p>
                <w:p w14:paraId="1953F755" w14:textId="173C6EF2" w:rsidR="00EE0308" w:rsidRPr="006E7CA4" w:rsidRDefault="00EE0308" w:rsidP="00EE0308">
                  <w:pPr>
                    <w:jc w:val="both"/>
                    <w:rPr>
                      <w:rFonts w:ascii="ITC Avant Garde" w:hAnsi="ITC Avant Garde"/>
                      <w:sz w:val="16"/>
                      <w:szCs w:val="16"/>
                      <w:lang w:val="en-US"/>
                    </w:rPr>
                  </w:pPr>
                  <w:r>
                    <w:rPr>
                      <w:rFonts w:ascii="ITC Avant Garde" w:hAnsi="ITC Avant Garde"/>
                      <w:sz w:val="16"/>
                      <w:szCs w:val="16"/>
                      <w:lang w:val="en-US"/>
                    </w:rPr>
                    <w:t xml:space="preserve">- </w:t>
                  </w:r>
                  <w:r w:rsidRPr="00EE0308">
                    <w:rPr>
                      <w:rFonts w:ascii="ITC Avant Garde" w:hAnsi="ITC Avant Garde"/>
                      <w:sz w:val="16"/>
                      <w:szCs w:val="16"/>
                      <w:lang w:val="en-US"/>
                    </w:rPr>
                    <w:t xml:space="preserve">Innovation, Science and Economic Development, 2021. Decision on the Technical and Policy Framework for </w:t>
                  </w:r>
                  <w:proofErr w:type="spellStart"/>
                  <w:r w:rsidRPr="00EE0308">
                    <w:rPr>
                      <w:rFonts w:ascii="ITC Avant Garde" w:hAnsi="ITC Avant Garde"/>
                      <w:sz w:val="16"/>
                      <w:szCs w:val="16"/>
                      <w:lang w:val="en-US"/>
                    </w:rPr>
                    <w:t>Licence</w:t>
                  </w:r>
                  <w:proofErr w:type="spellEnd"/>
                  <w:r w:rsidRPr="00EE0308">
                    <w:rPr>
                      <w:rFonts w:ascii="ITC Avant Garde" w:hAnsi="ITC Avant Garde"/>
                      <w:sz w:val="16"/>
                      <w:szCs w:val="16"/>
                      <w:lang w:val="en-US"/>
                    </w:rPr>
                    <w:t>-Exempt Use in the 6 GHz Band.</w:t>
                  </w:r>
                </w:p>
              </w:tc>
            </w:tr>
            <w:tr w:rsidR="00BA4943" w:rsidRPr="00797F9C" w14:paraId="4962C177" w14:textId="77777777" w:rsidTr="008A6ED7">
              <w:tc>
                <w:tcPr>
                  <w:tcW w:w="3993" w:type="dxa"/>
                </w:tcPr>
                <w:p w14:paraId="646B0647" w14:textId="77777777" w:rsidR="00BA4943" w:rsidRPr="00797F9C" w:rsidRDefault="00BA4943" w:rsidP="00BA4943">
                  <w:pPr>
                    <w:jc w:val="both"/>
                    <w:rPr>
                      <w:rFonts w:ascii="ITC Avant Garde" w:hAnsi="ITC Avant Garde"/>
                      <w:sz w:val="16"/>
                      <w:szCs w:val="16"/>
                    </w:rPr>
                  </w:pPr>
                  <w:r w:rsidRPr="00797F9C">
                    <w:rPr>
                      <w:rFonts w:ascii="ITC Avant Garde" w:hAnsi="ITC Avant Garde"/>
                      <w:sz w:val="16"/>
                      <w:szCs w:val="16"/>
                    </w:rPr>
                    <w:lastRenderedPageBreak/>
                    <w:t>Principales resultados:</w:t>
                  </w:r>
                </w:p>
              </w:tc>
              <w:tc>
                <w:tcPr>
                  <w:tcW w:w="4609" w:type="dxa"/>
                </w:tcPr>
                <w:p w14:paraId="3821736B" w14:textId="77777777" w:rsidR="00BA4943" w:rsidRPr="00797F9C" w:rsidRDefault="001430F4" w:rsidP="004B2CE0">
                  <w:pPr>
                    <w:jc w:val="both"/>
                    <w:rPr>
                      <w:rFonts w:ascii="ITC Avant Garde" w:hAnsi="ITC Avant Garde"/>
                      <w:sz w:val="16"/>
                      <w:szCs w:val="16"/>
                    </w:rPr>
                  </w:pPr>
                  <w:r w:rsidRPr="00797F9C">
                    <w:rPr>
                      <w:rFonts w:ascii="ITC Avant Garde" w:hAnsi="ITC Avant Garde"/>
                      <w:sz w:val="16"/>
                      <w:szCs w:val="16"/>
                    </w:rPr>
                    <w:t>La agencia gubernamental Innovación, Ciencia y Desarrollo Económico de Canadá (ISED, por sus siglas en inglés) es la responsable de la regulación de los productos y equipo de telecomunicaciones en el país, y que adicionalmente cuenta con la autoridad para desarrollar normas y asegurarse que sean cumplidos. El fabricante y/o importador debe de asegurar que su producto cumple con las normas establecidas por ISED antes de que este entre al mercado canadiense. Esto se establece con el objetivo de prevenir interferencias de radiocomunicaciones, incompatibilidad con las redes de comunicaciones y asegurar la seguridad tanto del personal que labora en instalaciones de telecomunicaciones, como la de los usuarios finales.</w:t>
                  </w:r>
                </w:p>
                <w:p w14:paraId="6C23B203" w14:textId="77777777" w:rsidR="00DA4182" w:rsidRPr="00797F9C" w:rsidRDefault="00DA4182" w:rsidP="004B2CE0">
                  <w:pPr>
                    <w:jc w:val="both"/>
                    <w:rPr>
                      <w:rFonts w:ascii="ITC Avant Garde" w:hAnsi="ITC Avant Garde"/>
                      <w:sz w:val="16"/>
                      <w:szCs w:val="16"/>
                    </w:rPr>
                  </w:pPr>
                  <w:r w:rsidRPr="00797F9C">
                    <w:rPr>
                      <w:rFonts w:ascii="ITC Avant Garde" w:hAnsi="ITC Avant Garde"/>
                      <w:sz w:val="16"/>
                      <w:szCs w:val="16"/>
                    </w:rPr>
                    <w:t>Particularmente el documento RSS-247, establece los requisitos para sistemas con transmisión digital (</w:t>
                  </w:r>
                  <w:proofErr w:type="spellStart"/>
                  <w:r w:rsidRPr="00797F9C">
                    <w:rPr>
                      <w:rFonts w:ascii="ITC Avant Garde" w:hAnsi="ITC Avant Garde"/>
                      <w:sz w:val="16"/>
                      <w:szCs w:val="16"/>
                    </w:rPr>
                    <w:t>DTSs</w:t>
                  </w:r>
                  <w:proofErr w:type="spellEnd"/>
                  <w:r w:rsidRPr="00797F9C">
                    <w:rPr>
                      <w:rFonts w:ascii="ITC Avant Garde" w:hAnsi="ITC Avant Garde"/>
                      <w:sz w:val="16"/>
                      <w:szCs w:val="16"/>
                    </w:rPr>
                    <w:t>) para las bandas 5725-5850 MHz y dispositivos LE-LAN (</w:t>
                  </w:r>
                  <w:proofErr w:type="spellStart"/>
                  <w:r w:rsidRPr="00797F9C">
                    <w:rPr>
                      <w:rFonts w:ascii="ITC Avant Garde" w:hAnsi="ITC Avant Garde"/>
                      <w:sz w:val="16"/>
                      <w:szCs w:val="16"/>
                    </w:rPr>
                    <w:t>Licence-Exempt</w:t>
                  </w:r>
                  <w:proofErr w:type="spellEnd"/>
                  <w:r w:rsidRPr="00797F9C">
                    <w:rPr>
                      <w:rFonts w:ascii="ITC Avant Garde" w:hAnsi="ITC Avant Garde"/>
                      <w:sz w:val="16"/>
                      <w:szCs w:val="16"/>
                    </w:rPr>
                    <w:t xml:space="preserve"> Local </w:t>
                  </w:r>
                  <w:proofErr w:type="spellStart"/>
                  <w:r w:rsidRPr="00797F9C">
                    <w:rPr>
                      <w:rFonts w:ascii="ITC Avant Garde" w:hAnsi="ITC Avant Garde"/>
                      <w:sz w:val="16"/>
                      <w:szCs w:val="16"/>
                    </w:rPr>
                    <w:t>Area</w:t>
                  </w:r>
                  <w:proofErr w:type="spellEnd"/>
                  <w:r w:rsidRPr="00797F9C">
                    <w:rPr>
                      <w:rFonts w:ascii="ITC Avant Garde" w:hAnsi="ITC Avant Garde"/>
                      <w:sz w:val="16"/>
                      <w:szCs w:val="16"/>
                    </w:rPr>
                    <w:t xml:space="preserve"> Network) en las bandas 5150-5250 MHz, 5250-5350 MHz, 5470-5600 MHz, 5650-5725 MHz, 5725-5850 MHz, y 5850-5895 MHz; sin embargo, a diferencia de FCC y ETSI, ISED no incluye los métodos de prueba, sólo hace referencia a los métodos de prueba de la ANSI C63.10, el KDB 905462 de FCC así como los métodos de prueba de la ETSI EN 301 893, particularmente para el mecanismo de mitigación Selección Dinámica de Frecuencia (DFS).</w:t>
                  </w:r>
                </w:p>
                <w:p w14:paraId="57D09B31" w14:textId="77777777" w:rsidR="00D54BA9" w:rsidRDefault="00797F9C" w:rsidP="00797F9C">
                  <w:pPr>
                    <w:jc w:val="both"/>
                    <w:rPr>
                      <w:rFonts w:ascii="ITC Avant Garde" w:hAnsi="ITC Avant Garde"/>
                      <w:sz w:val="16"/>
                      <w:szCs w:val="16"/>
                    </w:rPr>
                  </w:pPr>
                  <w:r w:rsidRPr="00797F9C">
                    <w:rPr>
                      <w:rFonts w:ascii="ITC Avant Garde" w:hAnsi="ITC Avant Garde"/>
                      <w:sz w:val="16"/>
                      <w:szCs w:val="16"/>
                    </w:rPr>
                    <w:t>Particularmente del caso de Canadá se adopta en gran parte</w:t>
                  </w:r>
                  <w:r w:rsidR="00D54BA9">
                    <w:rPr>
                      <w:rFonts w:ascii="ITC Avant Garde" w:hAnsi="ITC Avant Garde"/>
                      <w:sz w:val="16"/>
                      <w:szCs w:val="16"/>
                    </w:rPr>
                    <w:t>:</w:t>
                  </w:r>
                  <w:r w:rsidRPr="00797F9C">
                    <w:rPr>
                      <w:rFonts w:ascii="ITC Avant Garde" w:hAnsi="ITC Avant Garde"/>
                      <w:sz w:val="16"/>
                      <w:szCs w:val="16"/>
                    </w:rPr>
                    <w:t xml:space="preserve"> </w:t>
                  </w:r>
                </w:p>
                <w:p w14:paraId="6ABE0790" w14:textId="77777777" w:rsidR="00797F9C" w:rsidRDefault="00D54BA9" w:rsidP="00D54BA9">
                  <w:pPr>
                    <w:pStyle w:val="Prrafodelista"/>
                    <w:numPr>
                      <w:ilvl w:val="0"/>
                      <w:numId w:val="43"/>
                    </w:numPr>
                    <w:jc w:val="both"/>
                    <w:rPr>
                      <w:rFonts w:ascii="ITC Avant Garde" w:hAnsi="ITC Avant Garde"/>
                      <w:sz w:val="16"/>
                      <w:szCs w:val="16"/>
                    </w:rPr>
                  </w:pPr>
                  <w:r>
                    <w:rPr>
                      <w:rFonts w:ascii="ITC Avant Garde" w:hAnsi="ITC Avant Garde"/>
                      <w:sz w:val="16"/>
                      <w:szCs w:val="16"/>
                    </w:rPr>
                    <w:t>E</w:t>
                  </w:r>
                  <w:r w:rsidR="00797F9C" w:rsidRPr="00D54BA9">
                    <w:rPr>
                      <w:rFonts w:ascii="ITC Avant Garde" w:hAnsi="ITC Avant Garde"/>
                      <w:sz w:val="16"/>
                      <w:szCs w:val="16"/>
                    </w:rPr>
                    <w:t xml:space="preserve">l campo de aplicación para la DT en México, en el cual se establece que: La DT de mérito es aplicable a todos aquellos productos para los sistemas de radiocomunicación que emplean el acceso inalámbrico, en redes radioeléctricas de área local y que operan en cualquiera de las bandas clasificadas como espectro libre </w:t>
                  </w:r>
                  <w:r w:rsidR="00797F9C" w:rsidRPr="00D54BA9">
                    <w:rPr>
                      <w:rFonts w:ascii="ITC Avant Garde" w:hAnsi="ITC Avant Garde"/>
                      <w:sz w:val="16"/>
                      <w:szCs w:val="16"/>
                    </w:rPr>
                    <w:lastRenderedPageBreak/>
                    <w:t>5150 MHz-5250 MHz, 5250 MHz-5350 MHz, 5470 MHz-5600 MHz, 5650 MHz-5725 MHz, 5725 MHz-5850 MHz y 5925 MHz-6425 MHz o en su conjunto y para el caso particular de la banda 5725 MHz-5850 MHz la presente DT también es aplicable a todos aquellos productos de radiocomunicación que utilizan la técnica de modulación digital, así como aquellos del tipo híbrido, que para su operación utilizan la técnica de modulación digital, así como la modulación de salto en frecuencia. En este caso, los requisitos únicamente son aplicables para la parte de modulación digital con la modulación de salto en frecuencia apagada, por lo que la parte correspondiente a salto en frecuencia debe evaluarse de conformidad con la “Disposición Técnica IFT-008-2015.</w:t>
                  </w:r>
                </w:p>
                <w:p w14:paraId="78DCCAF3" w14:textId="3D02510A" w:rsidR="00D54BA9" w:rsidRPr="00D54BA9" w:rsidRDefault="00D54BA9" w:rsidP="00D54BA9">
                  <w:pPr>
                    <w:pStyle w:val="Prrafodelista"/>
                    <w:numPr>
                      <w:ilvl w:val="0"/>
                      <w:numId w:val="43"/>
                    </w:numPr>
                    <w:jc w:val="both"/>
                    <w:rPr>
                      <w:rFonts w:ascii="ITC Avant Garde" w:hAnsi="ITC Avant Garde"/>
                      <w:sz w:val="16"/>
                      <w:szCs w:val="16"/>
                    </w:rPr>
                  </w:pPr>
                  <w:r>
                    <w:rPr>
                      <w:rFonts w:ascii="ITC Avant Garde" w:hAnsi="ITC Avant Garde"/>
                      <w:sz w:val="16"/>
                      <w:szCs w:val="16"/>
                    </w:rPr>
                    <w:t xml:space="preserve">La ideología de utilizar ya sea los requisitos y métodos de prueba del </w:t>
                  </w:r>
                  <w:r w:rsidRPr="00D54BA9">
                    <w:rPr>
                      <w:rFonts w:ascii="ITC Avant Garde" w:hAnsi="ITC Avant Garde"/>
                      <w:sz w:val="16"/>
                      <w:szCs w:val="16"/>
                    </w:rPr>
                    <w:t>KDB 905462</w:t>
                  </w:r>
                  <w:r>
                    <w:rPr>
                      <w:rFonts w:ascii="ITC Avant Garde" w:hAnsi="ITC Avant Garde"/>
                      <w:sz w:val="16"/>
                      <w:szCs w:val="16"/>
                    </w:rPr>
                    <w:t xml:space="preserve"> o de la </w:t>
                  </w:r>
                  <w:r w:rsidRPr="00D54BA9">
                    <w:rPr>
                      <w:rFonts w:ascii="ITC Avant Garde" w:hAnsi="ITC Avant Garde"/>
                      <w:sz w:val="16"/>
                      <w:szCs w:val="16"/>
                    </w:rPr>
                    <w:t>ETSI EN 301 893</w:t>
                  </w:r>
                  <w:r>
                    <w:rPr>
                      <w:rFonts w:ascii="ITC Avant Garde" w:hAnsi="ITC Avant Garde"/>
                      <w:sz w:val="16"/>
                      <w:szCs w:val="16"/>
                    </w:rPr>
                    <w:t>.</w:t>
                  </w:r>
                </w:p>
              </w:tc>
            </w:tr>
            <w:tr w:rsidR="00BA4943" w:rsidRPr="00EE0308" w14:paraId="363239F5" w14:textId="77777777" w:rsidTr="008A6ED7">
              <w:tc>
                <w:tcPr>
                  <w:tcW w:w="3993" w:type="dxa"/>
                </w:tcPr>
                <w:p w14:paraId="6CA4CF5D" w14:textId="77777777" w:rsidR="00BA4943" w:rsidRPr="00797F9C" w:rsidRDefault="00BA4943" w:rsidP="00BA4943">
                  <w:pPr>
                    <w:jc w:val="both"/>
                    <w:rPr>
                      <w:rFonts w:ascii="ITC Avant Garde" w:hAnsi="ITC Avant Garde"/>
                      <w:sz w:val="16"/>
                      <w:szCs w:val="16"/>
                    </w:rPr>
                  </w:pPr>
                  <w:r w:rsidRPr="00797F9C">
                    <w:rPr>
                      <w:rFonts w:ascii="ITC Avant Garde" w:hAnsi="ITC Avant Garde"/>
                      <w:sz w:val="16"/>
                      <w:szCs w:val="16"/>
                    </w:rPr>
                    <w:lastRenderedPageBreak/>
                    <w:t>Referencia jurídica de emisión oficial:</w:t>
                  </w:r>
                </w:p>
              </w:tc>
              <w:tc>
                <w:tcPr>
                  <w:tcW w:w="4609" w:type="dxa"/>
                </w:tcPr>
                <w:p w14:paraId="09B41A86" w14:textId="77777777" w:rsidR="001430F4" w:rsidRPr="00797F9C" w:rsidRDefault="001430F4" w:rsidP="00A16F47">
                  <w:pPr>
                    <w:pStyle w:val="Textonotapie"/>
                    <w:jc w:val="both"/>
                    <w:rPr>
                      <w:rFonts w:ascii="ITC Avant Garde" w:hAnsi="ITC Avant Garde"/>
                      <w:sz w:val="16"/>
                      <w:szCs w:val="16"/>
                      <w:lang w:val="en-US"/>
                    </w:rPr>
                  </w:pPr>
                  <w:r w:rsidRPr="00797F9C">
                    <w:rPr>
                      <w:rFonts w:ascii="ITC Avant Garde" w:hAnsi="ITC Avant Garde"/>
                      <w:sz w:val="16"/>
                      <w:szCs w:val="16"/>
                      <w:lang w:val="en-US"/>
                    </w:rPr>
                    <w:t xml:space="preserve">Radiocommunication Act, 1985: </w:t>
                  </w:r>
                  <w:hyperlink r:id="rId45" w:anchor="h-5" w:history="1">
                    <w:r w:rsidRPr="00797F9C">
                      <w:rPr>
                        <w:rStyle w:val="Hipervnculo"/>
                        <w:rFonts w:ascii="ITC Avant Garde" w:hAnsi="ITC Avant Garde"/>
                        <w:sz w:val="16"/>
                        <w:szCs w:val="16"/>
                        <w:lang w:val="en-US"/>
                      </w:rPr>
                      <w:t>http://laws-lois.justice.gc.ca/eng/acts/R-2/FullText.html</w:t>
                    </w:r>
                  </w:hyperlink>
                  <w:r w:rsidRPr="00797F9C">
                    <w:rPr>
                      <w:rFonts w:ascii="ITC Avant Garde" w:hAnsi="ITC Avant Garde"/>
                      <w:sz w:val="16"/>
                      <w:szCs w:val="16"/>
                      <w:lang w:val="en-US"/>
                    </w:rPr>
                    <w:t xml:space="preserve"> </w:t>
                  </w:r>
                </w:p>
                <w:p w14:paraId="5D6A4458" w14:textId="77777777" w:rsidR="001430F4" w:rsidRPr="00797F9C" w:rsidRDefault="00000000" w:rsidP="001430F4">
                  <w:pPr>
                    <w:pStyle w:val="Textonotapie"/>
                    <w:rPr>
                      <w:rFonts w:ascii="ITC Avant Garde" w:hAnsi="ITC Avant Garde"/>
                      <w:sz w:val="16"/>
                      <w:szCs w:val="16"/>
                      <w:lang w:val="en-US"/>
                    </w:rPr>
                  </w:pPr>
                  <w:hyperlink r:id="rId46" w:history="1">
                    <w:r w:rsidR="001430F4" w:rsidRPr="00797F9C">
                      <w:rPr>
                        <w:rStyle w:val="Hipervnculo"/>
                        <w:rFonts w:ascii="ITC Avant Garde" w:hAnsi="ITC Avant Garde"/>
                        <w:sz w:val="16"/>
                        <w:szCs w:val="16"/>
                        <w:lang w:val="en-US"/>
                      </w:rPr>
                      <w:t>https://laws-lois.justice.gc.ca/PDF/R-2.pdf</w:t>
                    </w:r>
                  </w:hyperlink>
                  <w:r w:rsidR="001430F4" w:rsidRPr="00797F9C">
                    <w:rPr>
                      <w:rFonts w:ascii="ITC Avant Garde" w:hAnsi="ITC Avant Garde"/>
                      <w:sz w:val="16"/>
                      <w:szCs w:val="16"/>
                      <w:lang w:val="en-US"/>
                    </w:rPr>
                    <w:t xml:space="preserve"> </w:t>
                  </w:r>
                </w:p>
                <w:p w14:paraId="50CCD09D" w14:textId="77777777" w:rsidR="001430F4" w:rsidRPr="00797F9C" w:rsidRDefault="00000000" w:rsidP="001430F4">
                  <w:pPr>
                    <w:pStyle w:val="Textonotapie"/>
                    <w:rPr>
                      <w:rFonts w:ascii="ITC Avant Garde" w:hAnsi="ITC Avant Garde"/>
                      <w:sz w:val="16"/>
                      <w:szCs w:val="16"/>
                      <w:lang w:val="en-US"/>
                    </w:rPr>
                  </w:pPr>
                  <w:hyperlink r:id="rId47" w:history="1">
                    <w:r w:rsidR="001430F4" w:rsidRPr="00797F9C">
                      <w:rPr>
                        <w:rStyle w:val="Hipervnculo"/>
                        <w:rFonts w:ascii="ITC Avant Garde" w:hAnsi="ITC Avant Garde"/>
                        <w:sz w:val="16"/>
                        <w:szCs w:val="16"/>
                        <w:lang w:val="en-US"/>
                      </w:rPr>
                      <w:t>https://laws-lois.justice.gc.ca/PDF/SOR-96-484.pdf</w:t>
                    </w:r>
                  </w:hyperlink>
                  <w:r w:rsidR="001430F4" w:rsidRPr="00797F9C">
                    <w:rPr>
                      <w:rFonts w:ascii="ITC Avant Garde" w:hAnsi="ITC Avant Garde"/>
                      <w:sz w:val="16"/>
                      <w:szCs w:val="16"/>
                      <w:lang w:val="en-US"/>
                    </w:rPr>
                    <w:t xml:space="preserve"> </w:t>
                  </w:r>
                </w:p>
                <w:p w14:paraId="592B2FF4" w14:textId="77777777" w:rsidR="00A16F47" w:rsidRPr="00797F9C" w:rsidRDefault="00A16F47" w:rsidP="00A16F47">
                  <w:pPr>
                    <w:jc w:val="both"/>
                    <w:rPr>
                      <w:rFonts w:ascii="ITC Avant Garde" w:hAnsi="ITC Avant Garde"/>
                      <w:sz w:val="16"/>
                      <w:szCs w:val="16"/>
                      <w:lang w:val="en-US"/>
                    </w:rPr>
                  </w:pPr>
                </w:p>
                <w:p w14:paraId="2510E301" w14:textId="2E8FAEA1" w:rsidR="00A16F47" w:rsidRPr="00797F9C" w:rsidRDefault="001430F4" w:rsidP="00A16F47">
                  <w:pPr>
                    <w:jc w:val="both"/>
                    <w:rPr>
                      <w:rStyle w:val="Hipervnculo"/>
                      <w:rFonts w:ascii="ITC Avant Garde" w:hAnsi="ITC Avant Garde"/>
                      <w:sz w:val="16"/>
                      <w:szCs w:val="16"/>
                      <w:lang w:val="en-US"/>
                    </w:rPr>
                  </w:pPr>
                  <w:r w:rsidRPr="00797F9C">
                    <w:rPr>
                      <w:rFonts w:ascii="ITC Avant Garde" w:hAnsi="ITC Avant Garde"/>
                      <w:sz w:val="16"/>
                      <w:szCs w:val="16"/>
                      <w:lang w:val="en-US"/>
                    </w:rPr>
                    <w:t xml:space="preserve">Telecommunications Act, 1993: </w:t>
                  </w:r>
                  <w:hyperlink r:id="rId48" w:anchor="h-35" w:history="1">
                    <w:r w:rsidRPr="00797F9C">
                      <w:rPr>
                        <w:rStyle w:val="Hipervnculo"/>
                        <w:rFonts w:ascii="ITC Avant Garde" w:hAnsi="ITC Avant Garde"/>
                        <w:sz w:val="16"/>
                        <w:szCs w:val="16"/>
                        <w:lang w:val="en-US"/>
                      </w:rPr>
                      <w:t>http://laws-lois.justice.gc.ca/eng/acts/T-3.4/FullText.html</w:t>
                    </w:r>
                  </w:hyperlink>
                </w:p>
                <w:p w14:paraId="47DB4346" w14:textId="77777777" w:rsidR="00A16F47" w:rsidRPr="00797F9C" w:rsidRDefault="00A16F47" w:rsidP="00A16F47">
                  <w:pPr>
                    <w:jc w:val="both"/>
                    <w:rPr>
                      <w:rStyle w:val="Hipervnculo"/>
                      <w:rFonts w:ascii="ITC Avant Garde" w:hAnsi="ITC Avant Garde"/>
                      <w:sz w:val="16"/>
                      <w:szCs w:val="16"/>
                      <w:lang w:val="en-US"/>
                    </w:rPr>
                  </w:pPr>
                </w:p>
                <w:p w14:paraId="3A4BCC23" w14:textId="77777777" w:rsidR="00797F9C" w:rsidRPr="00797F9C" w:rsidRDefault="00797F9C" w:rsidP="00797F9C">
                  <w:pPr>
                    <w:pStyle w:val="Textonotapie"/>
                    <w:rPr>
                      <w:rFonts w:ascii="ITC Avant Garde" w:hAnsi="ITC Avant Garde"/>
                      <w:sz w:val="16"/>
                      <w:szCs w:val="16"/>
                      <w:lang w:val="en-US"/>
                    </w:rPr>
                  </w:pPr>
                  <w:r w:rsidRPr="00797F9C">
                    <w:rPr>
                      <w:rFonts w:ascii="ITC Avant Garde" w:hAnsi="ITC Avant Garde"/>
                      <w:sz w:val="16"/>
                      <w:szCs w:val="16"/>
                      <w:lang w:val="en-US"/>
                    </w:rPr>
                    <w:t xml:space="preserve">Telecommunications Equipment Regulatory Process, 2016: </w:t>
                  </w:r>
                  <w:hyperlink r:id="rId49" w:history="1">
                    <w:r w:rsidRPr="00797F9C">
                      <w:rPr>
                        <w:rStyle w:val="Hipervnculo"/>
                        <w:rFonts w:ascii="ITC Avant Garde" w:hAnsi="ITC Avant Garde"/>
                        <w:sz w:val="16"/>
                        <w:szCs w:val="16"/>
                        <w:lang w:val="en-US"/>
                      </w:rPr>
                      <w:t>http://www.ic.gc.ca/eic/site/mra-arm.nsf/eng/h_nj00055.html</w:t>
                    </w:r>
                  </w:hyperlink>
                  <w:r w:rsidRPr="00797F9C">
                    <w:rPr>
                      <w:rFonts w:ascii="ITC Avant Garde" w:hAnsi="ITC Avant Garde"/>
                      <w:sz w:val="16"/>
                      <w:szCs w:val="16"/>
                      <w:lang w:val="en-US"/>
                    </w:rPr>
                    <w:t xml:space="preserve"> </w:t>
                  </w:r>
                </w:p>
                <w:p w14:paraId="08E3202D" w14:textId="77777777" w:rsidR="00797F9C" w:rsidRPr="00797F9C" w:rsidRDefault="00000000" w:rsidP="00797F9C">
                  <w:pPr>
                    <w:pStyle w:val="Textonotapie"/>
                    <w:rPr>
                      <w:rFonts w:ascii="ITC Avant Garde" w:hAnsi="ITC Avant Garde"/>
                      <w:sz w:val="16"/>
                      <w:szCs w:val="16"/>
                      <w:lang w:val="en-US"/>
                    </w:rPr>
                  </w:pPr>
                  <w:hyperlink r:id="rId50" w:history="1">
                    <w:r w:rsidR="00797F9C" w:rsidRPr="00797F9C">
                      <w:rPr>
                        <w:rStyle w:val="Hipervnculo"/>
                        <w:rFonts w:ascii="ITC Avant Garde" w:hAnsi="ITC Avant Garde"/>
                        <w:sz w:val="16"/>
                        <w:szCs w:val="16"/>
                        <w:lang w:val="en-US"/>
                      </w:rPr>
                      <w:t>http://www.ic.gc.ca/eic/site/ceb-bhst.nsf/eng/h_tt00020.html</w:t>
                    </w:r>
                  </w:hyperlink>
                  <w:r w:rsidR="00797F9C" w:rsidRPr="00797F9C">
                    <w:rPr>
                      <w:rFonts w:ascii="ITC Avant Garde" w:hAnsi="ITC Avant Garde"/>
                      <w:sz w:val="16"/>
                      <w:szCs w:val="16"/>
                      <w:lang w:val="en-US"/>
                    </w:rPr>
                    <w:t xml:space="preserve"> </w:t>
                  </w:r>
                </w:p>
                <w:p w14:paraId="0C562070" w14:textId="77777777" w:rsidR="00797F9C" w:rsidRPr="00797F9C" w:rsidRDefault="00000000" w:rsidP="00797F9C">
                  <w:pPr>
                    <w:pStyle w:val="Textonotapie"/>
                    <w:rPr>
                      <w:rFonts w:ascii="ITC Avant Garde" w:hAnsi="ITC Avant Garde"/>
                      <w:sz w:val="16"/>
                      <w:szCs w:val="16"/>
                      <w:lang w:val="en-US"/>
                    </w:rPr>
                  </w:pPr>
                  <w:hyperlink r:id="rId51" w:history="1">
                    <w:r w:rsidR="00797F9C" w:rsidRPr="00797F9C">
                      <w:rPr>
                        <w:rStyle w:val="Hipervnculo"/>
                        <w:rFonts w:ascii="ITC Avant Garde" w:hAnsi="ITC Avant Garde"/>
                        <w:sz w:val="16"/>
                        <w:szCs w:val="16"/>
                        <w:lang w:val="en-US"/>
                      </w:rPr>
                      <w:t>http://www.ic.gc.ca/eic/site/ceb-bhst.nsf/eng/h_tt00050.html</w:t>
                    </w:r>
                  </w:hyperlink>
                  <w:r w:rsidR="00797F9C" w:rsidRPr="00797F9C">
                    <w:rPr>
                      <w:rFonts w:ascii="ITC Avant Garde" w:hAnsi="ITC Avant Garde"/>
                      <w:sz w:val="16"/>
                      <w:szCs w:val="16"/>
                      <w:lang w:val="en-US"/>
                    </w:rPr>
                    <w:t xml:space="preserve"> </w:t>
                  </w:r>
                </w:p>
                <w:p w14:paraId="5F27241B" w14:textId="77777777" w:rsidR="00797F9C" w:rsidRPr="00797F9C" w:rsidRDefault="00797F9C" w:rsidP="00797F9C">
                  <w:pPr>
                    <w:jc w:val="both"/>
                    <w:rPr>
                      <w:rFonts w:ascii="ITC Avant Garde" w:hAnsi="ITC Avant Garde"/>
                      <w:sz w:val="16"/>
                      <w:szCs w:val="16"/>
                      <w:lang w:val="en-US"/>
                    </w:rPr>
                  </w:pPr>
                </w:p>
                <w:p w14:paraId="2FC8D76B" w14:textId="7BA0FB38" w:rsidR="00797F9C" w:rsidRPr="00797F9C" w:rsidRDefault="00000000" w:rsidP="00797F9C">
                  <w:pPr>
                    <w:jc w:val="both"/>
                    <w:rPr>
                      <w:rStyle w:val="Hipervnculo"/>
                      <w:rFonts w:ascii="ITC Avant Garde" w:hAnsi="ITC Avant Garde"/>
                      <w:sz w:val="16"/>
                      <w:szCs w:val="16"/>
                      <w:lang w:val="en-US"/>
                    </w:rPr>
                  </w:pPr>
                  <w:hyperlink r:id="rId52" w:history="1">
                    <w:r w:rsidR="00797F9C" w:rsidRPr="00797F9C">
                      <w:rPr>
                        <w:rStyle w:val="Hipervnculo"/>
                        <w:rFonts w:ascii="ITC Avant Garde" w:hAnsi="ITC Avant Garde"/>
                        <w:sz w:val="16"/>
                        <w:szCs w:val="16"/>
                        <w:lang w:val="en-US"/>
                      </w:rPr>
                      <w:t>https://www.ic.gc.ca/eic/site/smt-gst.nsf/eng/sf08449.html</w:t>
                    </w:r>
                  </w:hyperlink>
                </w:p>
                <w:p w14:paraId="73811692" w14:textId="77777777" w:rsidR="00797F9C" w:rsidRPr="00797F9C" w:rsidRDefault="00797F9C" w:rsidP="00A16F47">
                  <w:pPr>
                    <w:jc w:val="both"/>
                    <w:rPr>
                      <w:rStyle w:val="Hipervnculo"/>
                      <w:rFonts w:ascii="ITC Avant Garde" w:hAnsi="ITC Avant Garde"/>
                      <w:sz w:val="16"/>
                      <w:szCs w:val="16"/>
                      <w:lang w:val="en-US"/>
                    </w:rPr>
                  </w:pPr>
                </w:p>
                <w:p w14:paraId="2C2424BD" w14:textId="13E15DE1" w:rsidR="00A16F47" w:rsidRPr="00797F9C" w:rsidRDefault="00A16F47" w:rsidP="00A16F47">
                  <w:pPr>
                    <w:jc w:val="both"/>
                    <w:rPr>
                      <w:rFonts w:ascii="ITC Avant Garde" w:hAnsi="ITC Avant Garde"/>
                      <w:bCs/>
                      <w:sz w:val="16"/>
                      <w:szCs w:val="16"/>
                      <w:lang w:val="en-US"/>
                    </w:rPr>
                  </w:pPr>
                  <w:r w:rsidRPr="00797F9C">
                    <w:rPr>
                      <w:rFonts w:ascii="ITC Avant Garde" w:hAnsi="ITC Avant Garde"/>
                      <w:bCs/>
                      <w:sz w:val="16"/>
                      <w:szCs w:val="16"/>
                      <w:lang w:val="en-US"/>
                    </w:rPr>
                    <w:t xml:space="preserve">RSS-247 — Digital Transmission Systems (DTSs), Frequency Hopping Systems (FHSs) and </w:t>
                  </w:r>
                  <w:proofErr w:type="spellStart"/>
                  <w:r w:rsidRPr="00797F9C">
                    <w:rPr>
                      <w:rFonts w:ascii="ITC Avant Garde" w:hAnsi="ITC Avant Garde"/>
                      <w:bCs/>
                      <w:sz w:val="16"/>
                      <w:szCs w:val="16"/>
                      <w:lang w:val="en-US"/>
                    </w:rPr>
                    <w:t>Licence</w:t>
                  </w:r>
                  <w:proofErr w:type="spellEnd"/>
                  <w:r w:rsidRPr="00797F9C">
                    <w:rPr>
                      <w:rFonts w:ascii="ITC Avant Garde" w:hAnsi="ITC Avant Garde"/>
                      <w:bCs/>
                      <w:sz w:val="16"/>
                      <w:szCs w:val="16"/>
                      <w:lang w:val="en-US"/>
                    </w:rPr>
                    <w:t>-Exempt Local Area Network (LE-LAN) Devices, Issued under the authority of the Minister of Innovation, Science and Economic Development (Canada),</w:t>
                  </w:r>
                  <w:hyperlink r:id="rId53" w:history="1">
                    <w:r w:rsidRPr="00797F9C">
                      <w:rPr>
                        <w:rStyle w:val="Hipervnculo"/>
                        <w:rFonts w:ascii="ITC Avant Garde" w:hAnsi="ITC Avant Garde"/>
                        <w:bCs/>
                        <w:sz w:val="16"/>
                        <w:szCs w:val="16"/>
                        <w:lang w:val="en-US"/>
                      </w:rPr>
                      <w:t>https://ised-isde.canada.ca/site/spectrum-management-telecommunications/en/devices-and-equipment/radio-equipment-standards/radio-standards-specifications-rss/rss-247-digital-transmission-systems-dtss-frequency-hopping-systems-fhss-and-licence-exempt-local</w:t>
                    </w:r>
                  </w:hyperlink>
                  <w:r w:rsidRPr="00797F9C">
                    <w:rPr>
                      <w:rFonts w:ascii="ITC Avant Garde" w:hAnsi="ITC Avant Garde"/>
                      <w:bCs/>
                      <w:sz w:val="16"/>
                      <w:szCs w:val="16"/>
                      <w:lang w:val="en-US"/>
                    </w:rPr>
                    <w:t xml:space="preserve"> </w:t>
                  </w:r>
                </w:p>
                <w:p w14:paraId="49316002" w14:textId="77777777" w:rsidR="00797F9C" w:rsidRPr="00797F9C" w:rsidRDefault="00797F9C" w:rsidP="00A16F47">
                  <w:pPr>
                    <w:jc w:val="both"/>
                    <w:rPr>
                      <w:rFonts w:ascii="ITC Avant Garde" w:hAnsi="ITC Avant Garde"/>
                      <w:bCs/>
                      <w:sz w:val="16"/>
                      <w:szCs w:val="16"/>
                      <w:lang w:val="en-US"/>
                    </w:rPr>
                  </w:pPr>
                </w:p>
                <w:p w14:paraId="2DF7C44E" w14:textId="77777777" w:rsidR="00A16F47" w:rsidRDefault="00A16F47" w:rsidP="00A16F47">
                  <w:pPr>
                    <w:jc w:val="both"/>
                    <w:rPr>
                      <w:rStyle w:val="Hipervnculo"/>
                      <w:rFonts w:ascii="ITC Avant Garde" w:hAnsi="ITC Avant Garde"/>
                      <w:bCs/>
                      <w:sz w:val="16"/>
                      <w:szCs w:val="16"/>
                      <w:lang w:val="en-US"/>
                    </w:rPr>
                  </w:pPr>
                  <w:r w:rsidRPr="00797F9C">
                    <w:rPr>
                      <w:rFonts w:ascii="ITC Avant Garde" w:hAnsi="ITC Avant Garde"/>
                      <w:bCs/>
                      <w:sz w:val="16"/>
                      <w:szCs w:val="16"/>
                      <w:lang w:val="en-US"/>
                    </w:rPr>
                    <w:t xml:space="preserve">SP-5150 MHz — Spectrum Utilization Policy for </w:t>
                  </w:r>
                  <w:proofErr w:type="spellStart"/>
                  <w:r w:rsidRPr="00797F9C">
                    <w:rPr>
                      <w:rFonts w:ascii="ITC Avant Garde" w:hAnsi="ITC Avant Garde"/>
                      <w:bCs/>
                      <w:sz w:val="16"/>
                      <w:szCs w:val="16"/>
                      <w:lang w:val="en-US"/>
                    </w:rPr>
                    <w:t>Licence</w:t>
                  </w:r>
                  <w:proofErr w:type="spellEnd"/>
                  <w:r w:rsidRPr="00797F9C">
                    <w:rPr>
                      <w:rFonts w:ascii="ITC Avant Garde" w:hAnsi="ITC Avant Garde"/>
                      <w:bCs/>
                      <w:sz w:val="16"/>
                      <w:szCs w:val="16"/>
                      <w:lang w:val="en-US"/>
                    </w:rPr>
                    <w:t xml:space="preserve">-exempt Wireless Local Area Networks in the 5 GHz Range (Issue 2), Issued under the authority of the Minister of Innovation, Science and Economic Development (Canada), </w:t>
                  </w:r>
                  <w:hyperlink r:id="rId54" w:history="1">
                    <w:r w:rsidRPr="00797F9C">
                      <w:rPr>
                        <w:rStyle w:val="Hipervnculo"/>
                        <w:rFonts w:ascii="ITC Avant Garde" w:hAnsi="ITC Avant Garde"/>
                        <w:bCs/>
                        <w:sz w:val="16"/>
                        <w:szCs w:val="16"/>
                        <w:lang w:val="en-US"/>
                      </w:rPr>
                      <w:t>https://ised-isde.canada.ca/site/spectrum-management-telecommunications/en/spectrum-allocation/policies/spectrum-utilization-policies-sppagination-orphans/sp-5150-mhz-spectrum-utilization-policy-licence-exempt-wireless-local-area-networks-5-ghz-range/sp-5150-mhz-spectrum-utilization</w:t>
                    </w:r>
                  </w:hyperlink>
                </w:p>
                <w:p w14:paraId="57071266" w14:textId="77777777" w:rsidR="00EE0308" w:rsidRPr="006E7CA4" w:rsidRDefault="00EE0308" w:rsidP="00A16F47">
                  <w:pPr>
                    <w:jc w:val="both"/>
                    <w:rPr>
                      <w:rStyle w:val="Hipervnculo"/>
                      <w:bCs/>
                      <w:lang w:val="en-US"/>
                    </w:rPr>
                  </w:pPr>
                </w:p>
                <w:p w14:paraId="5C6BFF69" w14:textId="43FA48DC" w:rsidR="00EE0308" w:rsidRPr="00EE0308" w:rsidRDefault="00EE0308" w:rsidP="00EE0308">
                  <w:pPr>
                    <w:autoSpaceDE w:val="0"/>
                    <w:autoSpaceDN w:val="0"/>
                    <w:adjustRightInd w:val="0"/>
                    <w:jc w:val="both"/>
                    <w:rPr>
                      <w:rFonts w:ascii="ITC Avant Garde" w:hAnsi="ITC Avant Garde"/>
                      <w:color w:val="0563C1" w:themeColor="hyperlink"/>
                      <w:sz w:val="16"/>
                      <w:szCs w:val="16"/>
                      <w:u w:val="single"/>
                    </w:rPr>
                  </w:pPr>
                  <w:bookmarkStart w:id="1" w:name="_Hlk149343356"/>
                  <w:r w:rsidRPr="00EE0308">
                    <w:rPr>
                      <w:rFonts w:ascii="ITC Avant Garde" w:hAnsi="ITC Avant Garde" w:cs="Arial"/>
                      <w:i/>
                      <w:iCs/>
                      <w:color w:val="000000"/>
                      <w:sz w:val="18"/>
                      <w:szCs w:val="18"/>
                      <w:lang w:val="en-US"/>
                    </w:rPr>
                    <w:lastRenderedPageBreak/>
                    <w:t>Innovation, Science and Economic Development</w:t>
                  </w:r>
                  <w:r w:rsidRPr="00EE0308">
                    <w:rPr>
                      <w:rFonts w:ascii="ITC Avant Garde" w:hAnsi="ITC Avant Garde" w:cs="Arial"/>
                      <w:color w:val="000000"/>
                      <w:sz w:val="18"/>
                      <w:szCs w:val="18"/>
                      <w:lang w:val="en-US"/>
                    </w:rPr>
                    <w:t>, 2021</w:t>
                  </w:r>
                  <w:r w:rsidRPr="00EE0308">
                    <w:rPr>
                      <w:rFonts w:ascii="ITC Avant Garde" w:hAnsi="ITC Avant Garde" w:cs="Arial"/>
                      <w:i/>
                      <w:iCs/>
                      <w:color w:val="000000"/>
                      <w:sz w:val="18"/>
                      <w:szCs w:val="18"/>
                      <w:lang w:val="en-US"/>
                    </w:rPr>
                    <w:t xml:space="preserve">. Decision on the Technical and Policy Framework for </w:t>
                  </w:r>
                  <w:proofErr w:type="spellStart"/>
                  <w:r w:rsidRPr="00EE0308">
                    <w:rPr>
                      <w:rFonts w:ascii="ITC Avant Garde" w:hAnsi="ITC Avant Garde" w:cs="Arial"/>
                      <w:i/>
                      <w:iCs/>
                      <w:color w:val="000000"/>
                      <w:sz w:val="18"/>
                      <w:szCs w:val="18"/>
                      <w:lang w:val="en-US"/>
                    </w:rPr>
                    <w:t>Licence</w:t>
                  </w:r>
                  <w:proofErr w:type="spellEnd"/>
                  <w:r w:rsidRPr="00EE0308">
                    <w:rPr>
                      <w:rFonts w:ascii="ITC Avant Garde" w:hAnsi="ITC Avant Garde" w:cs="Arial"/>
                      <w:i/>
                      <w:iCs/>
                      <w:color w:val="000000"/>
                      <w:sz w:val="18"/>
                      <w:szCs w:val="18"/>
                      <w:lang w:val="en-US"/>
                    </w:rPr>
                    <w:t>-Exempt Use in the 6 GHz Band</w:t>
                  </w:r>
                  <w:r w:rsidRPr="00EE0308">
                    <w:rPr>
                      <w:rFonts w:ascii="ITC Avant Garde" w:hAnsi="ITC Avant Garde" w:cs="Arial"/>
                      <w:color w:val="000000"/>
                      <w:sz w:val="18"/>
                      <w:szCs w:val="18"/>
                      <w:lang w:val="en-US"/>
                    </w:rPr>
                    <w:t xml:space="preserve">. </w:t>
                  </w:r>
                  <w:hyperlink r:id="rId55" w:history="1">
                    <w:r w:rsidRPr="00626D44">
                      <w:rPr>
                        <w:rStyle w:val="Hipervnculo"/>
                        <w:rFonts w:ascii="ITC Avant Garde" w:hAnsi="ITC Avant Garde" w:cs="Arial"/>
                        <w:sz w:val="18"/>
                        <w:szCs w:val="18"/>
                      </w:rPr>
                      <w:t>https://www.ic.gc.ca/eic/site/smt-gst.nsf/eng/sf11698.html</w:t>
                    </w:r>
                  </w:hyperlink>
                  <w:bookmarkEnd w:id="1"/>
                  <w:r>
                    <w:rPr>
                      <w:rFonts w:ascii="ITC Avant Garde" w:hAnsi="ITC Avant Garde" w:cs="Arial"/>
                      <w:color w:val="000000"/>
                      <w:sz w:val="18"/>
                      <w:szCs w:val="18"/>
                    </w:rPr>
                    <w:t xml:space="preserve"> </w:t>
                  </w:r>
                  <w:r w:rsidRPr="00EE0308">
                    <w:rPr>
                      <w:rFonts w:ascii="Arial" w:hAnsi="Arial" w:cs="Arial"/>
                      <w:color w:val="000000"/>
                      <w:sz w:val="24"/>
                      <w:szCs w:val="24"/>
                    </w:rPr>
                    <w:t xml:space="preserve"> </w:t>
                  </w:r>
                </w:p>
              </w:tc>
            </w:tr>
          </w:tbl>
          <w:p w14:paraId="6DCA9859" w14:textId="77777777" w:rsidR="006A0DFE" w:rsidRDefault="006A0DFE" w:rsidP="00225DA6">
            <w:pPr>
              <w:jc w:val="both"/>
              <w:rPr>
                <w:rFonts w:ascii="ITC Avant Garde" w:hAnsi="ITC Avant Garde"/>
                <w:sz w:val="18"/>
                <w:szCs w:val="18"/>
              </w:rPr>
            </w:pPr>
          </w:p>
          <w:p w14:paraId="08A26966" w14:textId="76F403F7" w:rsidR="00797F9C" w:rsidRDefault="006A0DFE" w:rsidP="00225DA6">
            <w:pPr>
              <w:jc w:val="both"/>
              <w:rPr>
                <w:rFonts w:ascii="ITC Avant Garde" w:hAnsi="ITC Avant Garde"/>
                <w:sz w:val="18"/>
                <w:szCs w:val="18"/>
              </w:rPr>
            </w:pPr>
            <w:r>
              <w:rPr>
                <w:rFonts w:ascii="ITC Avant Garde" w:hAnsi="ITC Avant Garde"/>
                <w:sz w:val="18"/>
                <w:szCs w:val="18"/>
              </w:rPr>
              <w:t xml:space="preserve">Por otra parte, para la banda de frecuencias </w:t>
            </w:r>
            <w:r w:rsidRPr="006A0DFE">
              <w:rPr>
                <w:rFonts w:ascii="ITC Avant Garde" w:hAnsi="ITC Avant Garde"/>
                <w:sz w:val="18"/>
                <w:szCs w:val="18"/>
              </w:rPr>
              <w:t>5925 MHz-6425 MHz</w:t>
            </w:r>
            <w:r>
              <w:rPr>
                <w:rFonts w:ascii="ITC Avant Garde" w:hAnsi="ITC Avant Garde"/>
                <w:sz w:val="18"/>
                <w:szCs w:val="18"/>
              </w:rPr>
              <w:t>, se tiene la información siguiente:</w:t>
            </w:r>
          </w:p>
          <w:p w14:paraId="6EEBBBC1" w14:textId="77777777" w:rsidR="006A0DFE" w:rsidRDefault="006A0DFE" w:rsidP="00225DA6">
            <w:pPr>
              <w:jc w:val="both"/>
              <w:rPr>
                <w:rFonts w:ascii="ITC Avant Garde" w:hAnsi="ITC Avant Garde"/>
                <w:sz w:val="18"/>
                <w:szCs w:val="18"/>
              </w:rPr>
            </w:pPr>
          </w:p>
          <w:p w14:paraId="185A9FB7" w14:textId="77777777" w:rsidR="006A0DFE" w:rsidRDefault="006A0DFE" w:rsidP="006A0DFE">
            <w:pPr>
              <w:pStyle w:val="Prrafodelista"/>
              <w:numPr>
                <w:ilvl w:val="0"/>
                <w:numId w:val="42"/>
              </w:numPr>
              <w:jc w:val="both"/>
              <w:rPr>
                <w:rFonts w:ascii="ITC Avant Garde" w:hAnsi="ITC Avant Garde"/>
                <w:sz w:val="18"/>
                <w:szCs w:val="18"/>
              </w:rPr>
            </w:pPr>
            <w:r w:rsidRPr="006A0DFE">
              <w:rPr>
                <w:rFonts w:ascii="ITC Avant Garde" w:hAnsi="ITC Avant Garde"/>
                <w:sz w:val="18"/>
                <w:szCs w:val="18"/>
              </w:rPr>
              <w:t>En el ámbito internacional, la banda de frecuencias 5925-7125 MHz es utilizada ampliamente alrededor del mundo por radioenlaces punto a punto y punto a multipunto, sistemas satelitales geoestacionarios en el sentido Tierra-espacio (ascendente) y, en menor medida, por sistemas satelitales no geoestacionarios en el sentido espacio-Tierra (descendente), así como por sistemas de transporte y control de trenes, entre otros. Por tanto, existen diferentes esquemas de licenciamiento, atribuciones de servicios o aplicaciones en cada país dentro de la banda de frecuencias 5925-7125 MHz.</w:t>
            </w:r>
            <w:r>
              <w:rPr>
                <w:rFonts w:ascii="ITC Avant Garde" w:hAnsi="ITC Avant Garde"/>
                <w:sz w:val="18"/>
                <w:szCs w:val="18"/>
              </w:rPr>
              <w:t xml:space="preserve"> </w:t>
            </w:r>
          </w:p>
          <w:p w14:paraId="03E947E4" w14:textId="77777777" w:rsidR="009558B4" w:rsidRDefault="006A0DFE" w:rsidP="006A0DFE">
            <w:pPr>
              <w:pStyle w:val="Prrafodelista"/>
              <w:numPr>
                <w:ilvl w:val="0"/>
                <w:numId w:val="42"/>
              </w:numPr>
              <w:jc w:val="both"/>
              <w:rPr>
                <w:rFonts w:ascii="ITC Avant Garde" w:hAnsi="ITC Avant Garde"/>
                <w:sz w:val="18"/>
                <w:szCs w:val="18"/>
              </w:rPr>
            </w:pPr>
            <w:r w:rsidRPr="006A0DFE">
              <w:rPr>
                <w:rFonts w:ascii="ITC Avant Garde" w:hAnsi="ITC Avant Garde"/>
                <w:sz w:val="18"/>
                <w:szCs w:val="18"/>
              </w:rPr>
              <w:t>Respecto del uso de la banda de frecuencias 5925-7125 MHz en el ámbito nacional, ésta ha sido utilizada para el despliegue de radioenlaces punto a punto y punto a multipunto, comunicaciones de sistemas satelitales geoestacionarios en el sentido Tierra-espacio (ascendente) y comunicaciones para sistemas de transporte y control de</w:t>
            </w:r>
            <w:r>
              <w:rPr>
                <w:rFonts w:ascii="ITC Avant Garde" w:hAnsi="ITC Avant Garde"/>
                <w:sz w:val="18"/>
                <w:szCs w:val="18"/>
              </w:rPr>
              <w:t xml:space="preserve"> </w:t>
            </w:r>
            <w:r w:rsidRPr="006A0DFE">
              <w:rPr>
                <w:rFonts w:ascii="ITC Avant Garde" w:hAnsi="ITC Avant Garde"/>
                <w:sz w:val="18"/>
                <w:szCs w:val="18"/>
              </w:rPr>
              <w:t>trenes. Además, si bien es cierto que el segmento 6700-7125 MHz está atribuido al servicio móvil a título secundario, actualmente no se cuenta con registros relacionados con el servicio móvil en el país.</w:t>
            </w:r>
          </w:p>
          <w:p w14:paraId="08048511" w14:textId="77777777" w:rsidR="006A0DFE" w:rsidRDefault="006A0DFE" w:rsidP="006A0DFE">
            <w:pPr>
              <w:pStyle w:val="Prrafodelista"/>
              <w:numPr>
                <w:ilvl w:val="0"/>
                <w:numId w:val="42"/>
              </w:numPr>
              <w:jc w:val="both"/>
              <w:rPr>
                <w:rFonts w:ascii="ITC Avant Garde" w:hAnsi="ITC Avant Garde"/>
                <w:sz w:val="18"/>
                <w:szCs w:val="18"/>
              </w:rPr>
            </w:pPr>
            <w:r w:rsidRPr="006A0DFE">
              <w:rPr>
                <w:rFonts w:ascii="ITC Avant Garde" w:hAnsi="ITC Avant Garde"/>
                <w:sz w:val="18"/>
                <w:szCs w:val="18"/>
              </w:rPr>
              <w:t xml:space="preserve">Para la banda de frecuencias 5925-7125 MHz el CNAF contempla lo </w:t>
            </w:r>
            <w:r>
              <w:rPr>
                <w:rFonts w:ascii="ITC Avant Garde" w:hAnsi="ITC Avant Garde"/>
                <w:sz w:val="18"/>
                <w:szCs w:val="18"/>
              </w:rPr>
              <w:t>siguiente</w:t>
            </w:r>
            <w:r w:rsidRPr="006A0DFE">
              <w:rPr>
                <w:rFonts w:ascii="ITC Avant Garde" w:hAnsi="ITC Avant Garde"/>
                <w:sz w:val="18"/>
                <w:szCs w:val="18"/>
              </w:rPr>
              <w:t>:</w:t>
            </w:r>
          </w:p>
          <w:p w14:paraId="0F685AFD" w14:textId="26DFE04A" w:rsidR="006A0DFE" w:rsidRDefault="006A0DFE" w:rsidP="006A0DFE">
            <w:pPr>
              <w:pStyle w:val="Prrafodelista"/>
              <w:jc w:val="center"/>
              <w:rPr>
                <w:rFonts w:ascii="ITC Avant Garde" w:hAnsi="ITC Avant Garde"/>
                <w:sz w:val="18"/>
                <w:szCs w:val="18"/>
              </w:rPr>
            </w:pPr>
            <w:r>
              <w:rPr>
                <w:noProof/>
              </w:rPr>
              <w:drawing>
                <wp:inline distT="0" distB="0" distL="0" distR="0" wp14:anchorId="75AC4B06" wp14:editId="74D59A8C">
                  <wp:extent cx="2755127" cy="1450185"/>
                  <wp:effectExtent l="0" t="0" r="7620" b="0"/>
                  <wp:docPr id="20593799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79984" name=""/>
                          <pic:cNvPicPr/>
                        </pic:nvPicPr>
                        <pic:blipFill>
                          <a:blip r:embed="rId56"/>
                          <a:stretch>
                            <a:fillRect/>
                          </a:stretch>
                        </pic:blipFill>
                        <pic:spPr>
                          <a:xfrm>
                            <a:off x="0" y="0"/>
                            <a:ext cx="2779932" cy="1463241"/>
                          </a:xfrm>
                          <a:prstGeom prst="rect">
                            <a:avLst/>
                          </a:prstGeom>
                        </pic:spPr>
                      </pic:pic>
                    </a:graphicData>
                  </a:graphic>
                </wp:inline>
              </w:drawing>
            </w:r>
          </w:p>
          <w:p w14:paraId="64D9FF44" w14:textId="3EABA0DA" w:rsidR="006A0DFE" w:rsidRPr="006A0DFE" w:rsidRDefault="006A0DFE" w:rsidP="006A0DFE">
            <w:pPr>
              <w:pStyle w:val="Prrafodelista"/>
              <w:numPr>
                <w:ilvl w:val="0"/>
                <w:numId w:val="42"/>
              </w:numPr>
              <w:jc w:val="both"/>
              <w:rPr>
                <w:rFonts w:ascii="ITC Avant Garde" w:hAnsi="ITC Avant Garde"/>
                <w:sz w:val="18"/>
                <w:szCs w:val="18"/>
              </w:rPr>
            </w:pPr>
            <w:r w:rsidRPr="006A0DFE">
              <w:rPr>
                <w:rFonts w:ascii="ITC Avant Garde" w:hAnsi="ITC Avant Garde"/>
                <w:sz w:val="18"/>
                <w:szCs w:val="18"/>
              </w:rPr>
              <w:t>Ahora bien, de acuerdo con el R</w:t>
            </w:r>
            <w:r>
              <w:rPr>
                <w:rFonts w:ascii="ITC Avant Garde" w:hAnsi="ITC Avant Garde"/>
                <w:sz w:val="18"/>
                <w:szCs w:val="18"/>
              </w:rPr>
              <w:t xml:space="preserve">eglamento de </w:t>
            </w:r>
            <w:r w:rsidRPr="006A0DFE">
              <w:rPr>
                <w:rFonts w:ascii="ITC Avant Garde" w:hAnsi="ITC Avant Garde"/>
                <w:sz w:val="18"/>
                <w:szCs w:val="18"/>
              </w:rPr>
              <w:t>R</w:t>
            </w:r>
            <w:r>
              <w:rPr>
                <w:rFonts w:ascii="ITC Avant Garde" w:hAnsi="ITC Avant Garde"/>
                <w:sz w:val="18"/>
                <w:szCs w:val="18"/>
              </w:rPr>
              <w:t>adiocomunicaciones de la UIT</w:t>
            </w:r>
            <w:r w:rsidRPr="006A0DFE">
              <w:rPr>
                <w:rFonts w:ascii="ITC Avant Garde" w:hAnsi="ITC Avant Garde"/>
                <w:sz w:val="18"/>
                <w:szCs w:val="18"/>
              </w:rPr>
              <w:t>, el segmento de frecuencias 5925-6700 MHz se encuentra atribuido al Servicio Fijo, Servicio Fijo por Satélite (Tierra-espacio) y Móvil, todos a título primario, mientras que el segmento de frecuencias 6700-7075 MHz se encuentra atribuido al Servicio Fijo, Servicio Fijo por Satélite (Tierra-espacio) (espacio-Tierra) y Móvil, los tres servicios a título primario. Por último, el segmento de frecuencias 7075-7145 MHz se encuentra atribuido al Servicio Fijo y Servicio Móvil ambos a título primario.</w:t>
            </w:r>
          </w:p>
          <w:p w14:paraId="43178E55" w14:textId="77777777" w:rsidR="006A0DFE" w:rsidRDefault="006A0DFE" w:rsidP="006A0DFE">
            <w:pPr>
              <w:pStyle w:val="Prrafodelista"/>
              <w:numPr>
                <w:ilvl w:val="0"/>
                <w:numId w:val="42"/>
              </w:numPr>
              <w:jc w:val="both"/>
              <w:rPr>
                <w:rFonts w:ascii="ITC Avant Garde" w:hAnsi="ITC Avant Garde"/>
                <w:sz w:val="18"/>
                <w:szCs w:val="18"/>
              </w:rPr>
            </w:pPr>
            <w:r w:rsidRPr="006A0DFE">
              <w:rPr>
                <w:rFonts w:ascii="ITC Avant Garde" w:hAnsi="ITC Avant Garde"/>
                <w:sz w:val="18"/>
                <w:szCs w:val="18"/>
              </w:rPr>
              <w:t>Al mismo tiempo, de conformidad con el R</w:t>
            </w:r>
            <w:r>
              <w:rPr>
                <w:rFonts w:ascii="ITC Avant Garde" w:hAnsi="ITC Avant Garde"/>
                <w:sz w:val="18"/>
                <w:szCs w:val="18"/>
              </w:rPr>
              <w:t xml:space="preserve">eglamento de </w:t>
            </w:r>
            <w:r w:rsidRPr="006A0DFE">
              <w:rPr>
                <w:rFonts w:ascii="ITC Avant Garde" w:hAnsi="ITC Avant Garde"/>
                <w:sz w:val="18"/>
                <w:szCs w:val="18"/>
              </w:rPr>
              <w:t>R</w:t>
            </w:r>
            <w:r>
              <w:rPr>
                <w:rFonts w:ascii="ITC Avant Garde" w:hAnsi="ITC Avant Garde"/>
                <w:sz w:val="18"/>
                <w:szCs w:val="18"/>
              </w:rPr>
              <w:t>adiocomunicaciones de la UIT</w:t>
            </w:r>
            <w:r w:rsidRPr="006A0DFE">
              <w:rPr>
                <w:rFonts w:ascii="ITC Avant Garde" w:hAnsi="ITC Avant Garde"/>
                <w:sz w:val="18"/>
                <w:szCs w:val="18"/>
              </w:rPr>
              <w:t xml:space="preserve"> se debe garantizar la coexistencia con los servicios existentes en la banda 5925-7125 MHz y las aplicaciones en el contexto particular de cada país. De esta manera, las atribuciones y las notas descritas en el R</w:t>
            </w:r>
            <w:r>
              <w:rPr>
                <w:rFonts w:ascii="ITC Avant Garde" w:hAnsi="ITC Avant Garde"/>
                <w:sz w:val="18"/>
                <w:szCs w:val="18"/>
              </w:rPr>
              <w:t xml:space="preserve">eglamento de </w:t>
            </w:r>
            <w:r w:rsidRPr="006A0DFE">
              <w:rPr>
                <w:rFonts w:ascii="ITC Avant Garde" w:hAnsi="ITC Avant Garde"/>
                <w:sz w:val="18"/>
                <w:szCs w:val="18"/>
              </w:rPr>
              <w:t>R</w:t>
            </w:r>
            <w:r>
              <w:rPr>
                <w:rFonts w:ascii="ITC Avant Garde" w:hAnsi="ITC Avant Garde"/>
                <w:sz w:val="18"/>
                <w:szCs w:val="18"/>
              </w:rPr>
              <w:t>adiocomunicaciones de la UIT</w:t>
            </w:r>
            <w:r w:rsidRPr="006A0DFE">
              <w:rPr>
                <w:rFonts w:ascii="ITC Avant Garde" w:hAnsi="ITC Avant Garde"/>
                <w:sz w:val="18"/>
                <w:szCs w:val="18"/>
              </w:rPr>
              <w:t xml:space="preserve"> para cada Región de la UIT son las que determinan el posible uso de la banda de frecuencias en los países pertenecientes a una de las 3 regiones de la UIT, y son consideradas como punto de partida en la actividad regulatoria para la banda de frecuencias.</w:t>
            </w:r>
          </w:p>
          <w:p w14:paraId="62130222" w14:textId="77777777" w:rsidR="006A0DFE" w:rsidRPr="006A0DFE" w:rsidRDefault="006A0DFE" w:rsidP="006A0DFE">
            <w:pPr>
              <w:pStyle w:val="Prrafodelista"/>
              <w:numPr>
                <w:ilvl w:val="0"/>
                <w:numId w:val="42"/>
              </w:numPr>
              <w:jc w:val="both"/>
              <w:rPr>
                <w:rFonts w:ascii="ITC Avant Garde" w:hAnsi="ITC Avant Garde"/>
                <w:sz w:val="18"/>
                <w:szCs w:val="18"/>
              </w:rPr>
            </w:pPr>
            <w:r w:rsidRPr="006A0DFE">
              <w:rPr>
                <w:rFonts w:ascii="ITC Avant Garde" w:hAnsi="ITC Avant Garde"/>
                <w:sz w:val="18"/>
                <w:szCs w:val="18"/>
              </w:rPr>
              <w:t>En este sentido, diversos países alrededor del mundo han tomado diferentes decisiones del uso de la banda 5925-7125 MHz en función de sus prioridades, circunstancias y necesidades nacionales: (i) mantener su uso actual sin cambios (es decir, sin determinar espectro libre en la banda); (</w:t>
            </w:r>
            <w:proofErr w:type="spellStart"/>
            <w:r w:rsidRPr="006A0DFE">
              <w:rPr>
                <w:rFonts w:ascii="ITC Avant Garde" w:hAnsi="ITC Avant Garde"/>
                <w:sz w:val="18"/>
                <w:szCs w:val="18"/>
              </w:rPr>
              <w:t>ii</w:t>
            </w:r>
            <w:proofErr w:type="spellEnd"/>
            <w:r w:rsidRPr="006A0DFE">
              <w:rPr>
                <w:rFonts w:ascii="ITC Avant Garde" w:hAnsi="ITC Avant Garde"/>
                <w:sz w:val="18"/>
                <w:szCs w:val="18"/>
              </w:rPr>
              <w:t>) determinar parte de la banda como de espectro libre (aproximadamente 500 MHz de la parte inferior de la banda); y (</w:t>
            </w:r>
            <w:proofErr w:type="spellStart"/>
            <w:r w:rsidRPr="006A0DFE">
              <w:rPr>
                <w:rFonts w:ascii="ITC Avant Garde" w:hAnsi="ITC Avant Garde"/>
                <w:sz w:val="18"/>
                <w:szCs w:val="18"/>
              </w:rPr>
              <w:t>iii</w:t>
            </w:r>
            <w:proofErr w:type="spellEnd"/>
            <w:r w:rsidRPr="006A0DFE">
              <w:rPr>
                <w:rFonts w:ascii="ITC Avant Garde" w:hAnsi="ITC Avant Garde"/>
                <w:sz w:val="18"/>
                <w:szCs w:val="18"/>
              </w:rPr>
              <w:t xml:space="preserve">) determinar la totalidad de la banda como espectro libre (esto es, la parte inferior y superior de la banda con un total de 1,200 MHz). Al respecto, los países que han tomado una decisión sobre la clasificación de la banda </w:t>
            </w:r>
            <w:r w:rsidRPr="006A0DFE">
              <w:rPr>
                <w:rFonts w:ascii="ITC Avant Garde" w:hAnsi="ITC Avant Garde"/>
                <w:sz w:val="18"/>
                <w:szCs w:val="18"/>
              </w:rPr>
              <w:lastRenderedPageBreak/>
              <w:t xml:space="preserve">5925-6425 MHz han considerado como un factor relevante la potencial escasez de espectro disponible en bandas medias para satisfacer las necesidades de los sistemas WAS/RLAN incluidos los sistemas </w:t>
            </w:r>
            <w:proofErr w:type="spellStart"/>
            <w:r w:rsidRPr="006A0DFE">
              <w:rPr>
                <w:rFonts w:ascii="ITC Avant Garde" w:hAnsi="ITC Avant Garde"/>
                <w:sz w:val="18"/>
                <w:szCs w:val="18"/>
              </w:rPr>
              <w:t>Wi</w:t>
            </w:r>
            <w:proofErr w:type="spellEnd"/>
            <w:r w:rsidRPr="006A0DFE">
              <w:rPr>
                <w:rFonts w:ascii="ITC Avant Garde" w:hAnsi="ITC Avant Garde"/>
                <w:sz w:val="18"/>
                <w:szCs w:val="18"/>
              </w:rPr>
              <w:t>-Fi y los dispositivos de radiocomunicaciones de la industria de las redes móviles para las IMT.</w:t>
            </w:r>
          </w:p>
          <w:p w14:paraId="3CCBD88D" w14:textId="3365AE13" w:rsidR="006A0DFE" w:rsidRDefault="006A0DFE" w:rsidP="006A0DFE">
            <w:pPr>
              <w:pStyle w:val="Prrafodelista"/>
              <w:numPr>
                <w:ilvl w:val="0"/>
                <w:numId w:val="42"/>
              </w:numPr>
              <w:jc w:val="both"/>
              <w:rPr>
                <w:rFonts w:ascii="ITC Avant Garde" w:hAnsi="ITC Avant Garde"/>
                <w:sz w:val="18"/>
                <w:szCs w:val="18"/>
              </w:rPr>
            </w:pPr>
            <w:r w:rsidRPr="006A0DFE">
              <w:rPr>
                <w:rFonts w:ascii="ITC Avant Garde" w:hAnsi="ITC Avant Garde"/>
                <w:sz w:val="18"/>
                <w:szCs w:val="18"/>
              </w:rPr>
              <w:t xml:space="preserve">Para llegar a sus determinaciones, estos países han realizado como punto de referencia diversas Consultas Públicas y han determinado el uso de diferentes segmentos de la banda como de uso libre </w:t>
            </w:r>
            <w:proofErr w:type="gramStart"/>
            <w:r w:rsidRPr="006A0DFE">
              <w:rPr>
                <w:rFonts w:ascii="ITC Avant Garde" w:hAnsi="ITC Avant Garde"/>
                <w:sz w:val="18"/>
                <w:szCs w:val="18"/>
              </w:rPr>
              <w:t>de acuerdo a</w:t>
            </w:r>
            <w:proofErr w:type="gramEnd"/>
            <w:r>
              <w:rPr>
                <w:rFonts w:ascii="ITC Avant Garde" w:hAnsi="ITC Avant Garde"/>
                <w:sz w:val="18"/>
                <w:szCs w:val="18"/>
              </w:rPr>
              <w:t xml:space="preserve"> </w:t>
            </w:r>
            <w:r w:rsidRPr="006A0DFE">
              <w:rPr>
                <w:rFonts w:ascii="ITC Avant Garde" w:hAnsi="ITC Avant Garde"/>
                <w:sz w:val="18"/>
                <w:szCs w:val="18"/>
              </w:rPr>
              <w:t>l</w:t>
            </w:r>
            <w:r>
              <w:rPr>
                <w:rFonts w:ascii="ITC Avant Garde" w:hAnsi="ITC Avant Garde"/>
                <w:sz w:val="18"/>
                <w:szCs w:val="18"/>
              </w:rPr>
              <w:t>a</w:t>
            </w:r>
            <w:r w:rsidRPr="006A0DFE">
              <w:rPr>
                <w:rFonts w:ascii="ITC Avant Garde" w:hAnsi="ITC Avant Garde"/>
                <w:sz w:val="18"/>
                <w:szCs w:val="18"/>
              </w:rPr>
              <w:t xml:space="preserve"> </w:t>
            </w:r>
            <w:r>
              <w:rPr>
                <w:rFonts w:ascii="ITC Avant Garde" w:hAnsi="ITC Avant Garde"/>
                <w:sz w:val="18"/>
                <w:szCs w:val="18"/>
              </w:rPr>
              <w:t>g</w:t>
            </w:r>
            <w:r w:rsidRPr="006A0DFE">
              <w:rPr>
                <w:rFonts w:ascii="ITC Avant Garde" w:hAnsi="ITC Avant Garde"/>
                <w:sz w:val="18"/>
                <w:szCs w:val="18"/>
              </w:rPr>
              <w:t>ráfic</w:t>
            </w:r>
            <w:r>
              <w:rPr>
                <w:rFonts w:ascii="ITC Avant Garde" w:hAnsi="ITC Avant Garde"/>
                <w:sz w:val="18"/>
                <w:szCs w:val="18"/>
              </w:rPr>
              <w:t>a siguiente</w:t>
            </w:r>
            <w:r w:rsidRPr="006A0DFE">
              <w:rPr>
                <w:rFonts w:ascii="ITC Avant Garde" w:hAnsi="ITC Avant Garde"/>
                <w:sz w:val="18"/>
                <w:szCs w:val="18"/>
              </w:rPr>
              <w:t>:</w:t>
            </w:r>
          </w:p>
          <w:p w14:paraId="656A3042" w14:textId="7890CD40" w:rsidR="006A0DFE" w:rsidRDefault="006A0DFE" w:rsidP="006A0DFE">
            <w:pPr>
              <w:pStyle w:val="Prrafodelista"/>
              <w:jc w:val="center"/>
              <w:rPr>
                <w:rFonts w:ascii="ITC Avant Garde" w:hAnsi="ITC Avant Garde"/>
                <w:sz w:val="18"/>
                <w:szCs w:val="18"/>
              </w:rPr>
            </w:pPr>
            <w:r>
              <w:rPr>
                <w:noProof/>
              </w:rPr>
              <w:drawing>
                <wp:inline distT="0" distB="0" distL="0" distR="0" wp14:anchorId="661F10C0" wp14:editId="51E79502">
                  <wp:extent cx="2775006" cy="1581805"/>
                  <wp:effectExtent l="0" t="0" r="6350" b="0"/>
                  <wp:docPr id="8062665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66514" name=""/>
                          <pic:cNvPicPr/>
                        </pic:nvPicPr>
                        <pic:blipFill>
                          <a:blip r:embed="rId57"/>
                          <a:stretch>
                            <a:fillRect/>
                          </a:stretch>
                        </pic:blipFill>
                        <pic:spPr>
                          <a:xfrm>
                            <a:off x="0" y="0"/>
                            <a:ext cx="2806179" cy="1599574"/>
                          </a:xfrm>
                          <a:prstGeom prst="rect">
                            <a:avLst/>
                          </a:prstGeom>
                        </pic:spPr>
                      </pic:pic>
                    </a:graphicData>
                  </a:graphic>
                </wp:inline>
              </w:drawing>
            </w:r>
          </w:p>
          <w:p w14:paraId="69BF34B4" w14:textId="77777777" w:rsidR="006A0DFE" w:rsidRDefault="006A0DFE" w:rsidP="006A0DFE">
            <w:pPr>
              <w:pStyle w:val="Prrafodelista"/>
              <w:numPr>
                <w:ilvl w:val="0"/>
                <w:numId w:val="42"/>
              </w:numPr>
              <w:jc w:val="both"/>
              <w:rPr>
                <w:rFonts w:ascii="ITC Avant Garde" w:hAnsi="ITC Avant Garde"/>
                <w:sz w:val="18"/>
                <w:szCs w:val="18"/>
              </w:rPr>
            </w:pPr>
            <w:r w:rsidRPr="006A0DFE">
              <w:rPr>
                <w:rFonts w:ascii="ITC Avant Garde" w:hAnsi="ITC Avant Garde"/>
                <w:sz w:val="18"/>
                <w:szCs w:val="18"/>
              </w:rPr>
              <w:t xml:space="preserve">La </w:t>
            </w:r>
            <w:r>
              <w:rPr>
                <w:rFonts w:ascii="ITC Avant Garde" w:hAnsi="ITC Avant Garde"/>
                <w:sz w:val="18"/>
                <w:szCs w:val="18"/>
              </w:rPr>
              <w:t>f</w:t>
            </w:r>
            <w:r w:rsidRPr="006A0DFE">
              <w:rPr>
                <w:rFonts w:ascii="ITC Avant Garde" w:hAnsi="ITC Avant Garde"/>
                <w:sz w:val="18"/>
                <w:szCs w:val="18"/>
              </w:rPr>
              <w:t xml:space="preserve">igura </w:t>
            </w:r>
            <w:r>
              <w:rPr>
                <w:rFonts w:ascii="ITC Avant Garde" w:hAnsi="ITC Avant Garde"/>
                <w:sz w:val="18"/>
                <w:szCs w:val="18"/>
              </w:rPr>
              <w:t>siguiente</w:t>
            </w:r>
            <w:r w:rsidRPr="006A0DFE">
              <w:rPr>
                <w:rFonts w:ascii="ITC Avant Garde" w:hAnsi="ITC Avant Garde"/>
                <w:sz w:val="18"/>
                <w:szCs w:val="18"/>
              </w:rPr>
              <w:t xml:space="preserve"> muestra que, de 45 países en las tres Regiones de la UIT que han tomado una decisión respecto de la banda de 6 GHz para uso libre, 22.22% (8 países pertenecientes a la Región 2,1 a la Región 1 y 1 a la Región 3) han optado por destinar 1200 MHz en el segmento de 5925-7125 MHz para </w:t>
            </w:r>
            <w:proofErr w:type="spellStart"/>
            <w:r w:rsidRPr="006A0DFE">
              <w:rPr>
                <w:rFonts w:ascii="ITC Avant Garde" w:hAnsi="ITC Avant Garde"/>
                <w:sz w:val="18"/>
                <w:szCs w:val="18"/>
              </w:rPr>
              <w:t>Wi</w:t>
            </w:r>
            <w:proofErr w:type="spellEnd"/>
            <w:r w:rsidRPr="006A0DFE">
              <w:rPr>
                <w:rFonts w:ascii="ITC Avant Garde" w:hAnsi="ITC Avant Garde"/>
                <w:sz w:val="18"/>
                <w:szCs w:val="18"/>
              </w:rPr>
              <w:t xml:space="preserve"> Fi y respecto la parte baja de esta banda el 60% (27 países, todos ellos pertenecientes a la Región 1) han destinado 480 MHz que van en el segmento de 5945-6425 MHz y un 17.77% (3 países en Región 1, 1 en Región 2 y 4 en Región 3) han destinado 500 MHz el segmento 5925-6425 MHz.</w:t>
            </w:r>
          </w:p>
          <w:p w14:paraId="5FA7F57D" w14:textId="59A12E10" w:rsidR="006A0DFE" w:rsidRDefault="006A0DFE" w:rsidP="006A0DFE">
            <w:pPr>
              <w:pStyle w:val="Prrafodelista"/>
              <w:jc w:val="center"/>
              <w:rPr>
                <w:rFonts w:ascii="ITC Avant Garde" w:hAnsi="ITC Avant Garde"/>
                <w:sz w:val="18"/>
                <w:szCs w:val="18"/>
              </w:rPr>
            </w:pPr>
            <w:r>
              <w:rPr>
                <w:noProof/>
              </w:rPr>
              <w:drawing>
                <wp:inline distT="0" distB="0" distL="0" distR="0" wp14:anchorId="1770F91A" wp14:editId="639E4933">
                  <wp:extent cx="2842591" cy="1115977"/>
                  <wp:effectExtent l="0" t="0" r="0" b="8255"/>
                  <wp:docPr id="2781610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61039" name=""/>
                          <pic:cNvPicPr/>
                        </pic:nvPicPr>
                        <pic:blipFill>
                          <a:blip r:embed="rId58"/>
                          <a:stretch>
                            <a:fillRect/>
                          </a:stretch>
                        </pic:blipFill>
                        <pic:spPr>
                          <a:xfrm>
                            <a:off x="0" y="0"/>
                            <a:ext cx="2866235" cy="1125259"/>
                          </a:xfrm>
                          <a:prstGeom prst="rect">
                            <a:avLst/>
                          </a:prstGeom>
                        </pic:spPr>
                      </pic:pic>
                    </a:graphicData>
                  </a:graphic>
                </wp:inline>
              </w:drawing>
            </w:r>
          </w:p>
          <w:p w14:paraId="2A6357BB" w14:textId="77777777" w:rsidR="006A0DFE" w:rsidRDefault="006A0DFE" w:rsidP="006A0DFE">
            <w:pPr>
              <w:pStyle w:val="Prrafodelista"/>
              <w:numPr>
                <w:ilvl w:val="0"/>
                <w:numId w:val="42"/>
              </w:numPr>
              <w:jc w:val="both"/>
              <w:rPr>
                <w:rFonts w:ascii="ITC Avant Garde" w:hAnsi="ITC Avant Garde"/>
                <w:sz w:val="18"/>
                <w:szCs w:val="18"/>
              </w:rPr>
            </w:pPr>
            <w:r w:rsidRPr="006A0DFE">
              <w:rPr>
                <w:rFonts w:ascii="ITC Avant Garde" w:hAnsi="ITC Avant Garde"/>
                <w:sz w:val="18"/>
                <w:szCs w:val="18"/>
              </w:rPr>
              <w:t xml:space="preserve">A continuación, se presentan las principales características de las determinaciones del uso parcial o total de la banda de frecuencias 5925-7125 MHz en los países analizados y resumidos en la </w:t>
            </w:r>
            <w:r>
              <w:rPr>
                <w:rFonts w:ascii="ITC Avant Garde" w:hAnsi="ITC Avant Garde"/>
                <w:sz w:val="18"/>
                <w:szCs w:val="18"/>
              </w:rPr>
              <w:t>f</w:t>
            </w:r>
            <w:r w:rsidRPr="006A0DFE">
              <w:rPr>
                <w:rFonts w:ascii="ITC Avant Garde" w:hAnsi="ITC Avant Garde"/>
                <w:sz w:val="18"/>
                <w:szCs w:val="18"/>
              </w:rPr>
              <w:t xml:space="preserve">igura </w:t>
            </w:r>
            <w:r>
              <w:rPr>
                <w:rFonts w:ascii="ITC Avant Garde" w:hAnsi="ITC Avant Garde"/>
                <w:sz w:val="18"/>
                <w:szCs w:val="18"/>
              </w:rPr>
              <w:t>anterior</w:t>
            </w:r>
            <w:r w:rsidRPr="006A0DFE">
              <w:rPr>
                <w:rFonts w:ascii="ITC Avant Garde" w:hAnsi="ITC Avant Garde"/>
                <w:sz w:val="18"/>
                <w:szCs w:val="18"/>
              </w:rPr>
              <w:t>:</w:t>
            </w:r>
          </w:p>
          <w:p w14:paraId="3D47D384" w14:textId="77777777" w:rsidR="006A0DFE" w:rsidRDefault="006A0DFE" w:rsidP="006A0DFE">
            <w:pPr>
              <w:pStyle w:val="Prrafodelista"/>
              <w:numPr>
                <w:ilvl w:val="1"/>
                <w:numId w:val="42"/>
              </w:numPr>
              <w:jc w:val="both"/>
              <w:rPr>
                <w:rFonts w:ascii="ITC Avant Garde" w:hAnsi="ITC Avant Garde"/>
                <w:sz w:val="18"/>
                <w:szCs w:val="18"/>
              </w:rPr>
            </w:pPr>
            <w:r w:rsidRPr="006A0DFE">
              <w:rPr>
                <w:rFonts w:ascii="ITC Avant Garde" w:hAnsi="ITC Avant Garde"/>
                <w:sz w:val="18"/>
                <w:szCs w:val="18"/>
              </w:rPr>
              <w:t xml:space="preserve">En el caso de Estados Unidos de América, el 23 de abril de 2020 la Federal </w:t>
            </w:r>
            <w:proofErr w:type="spellStart"/>
            <w:r w:rsidRPr="006A0DFE">
              <w:rPr>
                <w:rFonts w:ascii="ITC Avant Garde" w:hAnsi="ITC Avant Garde"/>
                <w:sz w:val="18"/>
                <w:szCs w:val="18"/>
              </w:rPr>
              <w:t>Communications</w:t>
            </w:r>
            <w:proofErr w:type="spellEnd"/>
            <w:r w:rsidRPr="006A0DFE">
              <w:rPr>
                <w:rFonts w:ascii="ITC Avant Garde" w:hAnsi="ITC Avant Garde"/>
                <w:sz w:val="18"/>
                <w:szCs w:val="18"/>
              </w:rPr>
              <w:t xml:space="preserve"> </w:t>
            </w:r>
            <w:proofErr w:type="spellStart"/>
            <w:r w:rsidRPr="006A0DFE">
              <w:rPr>
                <w:rFonts w:ascii="ITC Avant Garde" w:hAnsi="ITC Avant Garde"/>
                <w:sz w:val="18"/>
                <w:szCs w:val="18"/>
              </w:rPr>
              <w:t>Commission</w:t>
            </w:r>
            <w:proofErr w:type="spellEnd"/>
            <w:r w:rsidRPr="006A0DFE">
              <w:rPr>
                <w:rFonts w:ascii="ITC Avant Garde" w:hAnsi="ITC Avant Garde"/>
                <w:sz w:val="18"/>
                <w:szCs w:val="18"/>
              </w:rPr>
              <w:t xml:space="preserve"> (FCC) optó por habilitar 1200 MHz de espectro radioeléctrico bajo la modalidad de uso sin licencia para dispositivos de radiocomunicaciones que emplean estándares como WAS/RLAN en la banda de frecuencias 5925-7125 MHz</w:t>
            </w:r>
            <w:r>
              <w:rPr>
                <w:rFonts w:ascii="ITC Avant Garde" w:hAnsi="ITC Avant Garde"/>
                <w:sz w:val="18"/>
                <w:szCs w:val="18"/>
              </w:rPr>
              <w:t>.</w:t>
            </w:r>
          </w:p>
          <w:p w14:paraId="5F0BE5EF" w14:textId="01EDCC26" w:rsidR="006A0DFE" w:rsidRDefault="00EE0308" w:rsidP="00EE0308">
            <w:pPr>
              <w:pStyle w:val="Prrafodelista"/>
              <w:ind w:left="1448"/>
              <w:jc w:val="center"/>
              <w:rPr>
                <w:rFonts w:ascii="ITC Avant Garde" w:hAnsi="ITC Avant Garde"/>
                <w:sz w:val="18"/>
                <w:szCs w:val="18"/>
              </w:rPr>
            </w:pPr>
            <w:r>
              <w:rPr>
                <w:noProof/>
              </w:rPr>
              <w:drawing>
                <wp:inline distT="0" distB="0" distL="0" distR="0" wp14:anchorId="1ABD815C" wp14:editId="707957F9">
                  <wp:extent cx="3206838" cy="1856630"/>
                  <wp:effectExtent l="0" t="0" r="0" b="0"/>
                  <wp:docPr id="11747586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758611" name=""/>
                          <pic:cNvPicPr/>
                        </pic:nvPicPr>
                        <pic:blipFill>
                          <a:blip r:embed="rId59"/>
                          <a:stretch>
                            <a:fillRect/>
                          </a:stretch>
                        </pic:blipFill>
                        <pic:spPr>
                          <a:xfrm>
                            <a:off x="0" y="0"/>
                            <a:ext cx="3263732" cy="1889569"/>
                          </a:xfrm>
                          <a:prstGeom prst="rect">
                            <a:avLst/>
                          </a:prstGeom>
                        </pic:spPr>
                      </pic:pic>
                    </a:graphicData>
                  </a:graphic>
                </wp:inline>
              </w:drawing>
            </w:r>
          </w:p>
          <w:p w14:paraId="423ABF3A" w14:textId="58D93161" w:rsidR="00E964FF" w:rsidRDefault="00E964FF" w:rsidP="00E964FF">
            <w:pPr>
              <w:pStyle w:val="Prrafodelista"/>
              <w:ind w:left="1448"/>
              <w:jc w:val="both"/>
              <w:rPr>
                <w:rFonts w:ascii="ITC Avant Garde" w:hAnsi="ITC Avant Garde"/>
                <w:sz w:val="18"/>
                <w:szCs w:val="18"/>
              </w:rPr>
            </w:pPr>
            <w:r w:rsidRPr="00E964FF">
              <w:rPr>
                <w:rFonts w:ascii="ITC Avant Garde" w:hAnsi="ITC Avant Garde"/>
                <w:sz w:val="18"/>
                <w:szCs w:val="18"/>
                <w:lang w:val="en-US"/>
              </w:rPr>
              <w:lastRenderedPageBreak/>
              <w:t xml:space="preserve">Federal Communications Commission, 2020. Report and Order and Further Notice of Proposed Rulemaking. </w:t>
            </w:r>
            <w:hyperlink r:id="rId60" w:history="1">
              <w:r w:rsidRPr="00626D44">
                <w:rPr>
                  <w:rStyle w:val="Hipervnculo"/>
                  <w:rFonts w:ascii="ITC Avant Garde" w:hAnsi="ITC Avant Garde"/>
                  <w:sz w:val="18"/>
                  <w:szCs w:val="18"/>
                </w:rPr>
                <w:t>https://docs.fcc.gov/public/attachments/FCC-20-51A1.pdf</w:t>
              </w:r>
            </w:hyperlink>
          </w:p>
          <w:p w14:paraId="410A2796" w14:textId="77777777" w:rsidR="00E964FF" w:rsidRDefault="00E964FF" w:rsidP="00E964FF">
            <w:pPr>
              <w:pStyle w:val="Prrafodelista"/>
              <w:ind w:left="1448"/>
              <w:jc w:val="center"/>
              <w:rPr>
                <w:rFonts w:ascii="ITC Avant Garde" w:hAnsi="ITC Avant Garde"/>
                <w:sz w:val="18"/>
                <w:szCs w:val="18"/>
              </w:rPr>
            </w:pPr>
          </w:p>
          <w:p w14:paraId="3A38A0D3" w14:textId="77777777" w:rsidR="006A0DFE" w:rsidRDefault="00EE0308" w:rsidP="006A0DFE">
            <w:pPr>
              <w:pStyle w:val="Prrafodelista"/>
              <w:numPr>
                <w:ilvl w:val="1"/>
                <w:numId w:val="42"/>
              </w:numPr>
              <w:jc w:val="both"/>
              <w:rPr>
                <w:rFonts w:ascii="ITC Avant Garde" w:hAnsi="ITC Avant Garde"/>
                <w:sz w:val="18"/>
                <w:szCs w:val="18"/>
              </w:rPr>
            </w:pPr>
            <w:r w:rsidRPr="00EE0308">
              <w:rPr>
                <w:rFonts w:ascii="ITC Avant Garde" w:hAnsi="ITC Avant Garde"/>
                <w:sz w:val="18"/>
                <w:szCs w:val="18"/>
              </w:rPr>
              <w:t xml:space="preserve">En Canadá, el </w:t>
            </w:r>
            <w:proofErr w:type="spellStart"/>
            <w:r w:rsidRPr="00EE0308">
              <w:rPr>
                <w:rFonts w:ascii="ITC Avant Garde" w:hAnsi="ITC Avant Garde"/>
                <w:sz w:val="18"/>
                <w:szCs w:val="18"/>
              </w:rPr>
              <w:t>Innovation</w:t>
            </w:r>
            <w:proofErr w:type="spellEnd"/>
            <w:r w:rsidRPr="00EE0308">
              <w:rPr>
                <w:rFonts w:ascii="ITC Avant Garde" w:hAnsi="ITC Avant Garde"/>
                <w:sz w:val="18"/>
                <w:szCs w:val="18"/>
              </w:rPr>
              <w:t xml:space="preserve">, </w:t>
            </w:r>
            <w:proofErr w:type="spellStart"/>
            <w:r w:rsidRPr="00EE0308">
              <w:rPr>
                <w:rFonts w:ascii="ITC Avant Garde" w:hAnsi="ITC Avant Garde"/>
                <w:sz w:val="18"/>
                <w:szCs w:val="18"/>
              </w:rPr>
              <w:t>Science</w:t>
            </w:r>
            <w:proofErr w:type="spellEnd"/>
            <w:r w:rsidRPr="00EE0308">
              <w:rPr>
                <w:rFonts w:ascii="ITC Avant Garde" w:hAnsi="ITC Avant Garde"/>
                <w:sz w:val="18"/>
                <w:szCs w:val="18"/>
              </w:rPr>
              <w:t xml:space="preserve"> and </w:t>
            </w:r>
            <w:proofErr w:type="spellStart"/>
            <w:r w:rsidRPr="00EE0308">
              <w:rPr>
                <w:rFonts w:ascii="ITC Avant Garde" w:hAnsi="ITC Avant Garde"/>
                <w:sz w:val="18"/>
                <w:szCs w:val="18"/>
              </w:rPr>
              <w:t>Economic</w:t>
            </w:r>
            <w:proofErr w:type="spellEnd"/>
            <w:r w:rsidRPr="00EE0308">
              <w:rPr>
                <w:rFonts w:ascii="ITC Avant Garde" w:hAnsi="ITC Avant Garde"/>
                <w:sz w:val="18"/>
                <w:szCs w:val="18"/>
              </w:rPr>
              <w:t xml:space="preserve"> </w:t>
            </w:r>
            <w:proofErr w:type="spellStart"/>
            <w:r w:rsidRPr="00EE0308">
              <w:rPr>
                <w:rFonts w:ascii="ITC Avant Garde" w:hAnsi="ITC Avant Garde"/>
                <w:sz w:val="18"/>
                <w:szCs w:val="18"/>
              </w:rPr>
              <w:t>Development</w:t>
            </w:r>
            <w:proofErr w:type="spellEnd"/>
            <w:r w:rsidRPr="00EE0308">
              <w:rPr>
                <w:rFonts w:ascii="ITC Avant Garde" w:hAnsi="ITC Avant Garde"/>
                <w:sz w:val="18"/>
                <w:szCs w:val="18"/>
              </w:rPr>
              <w:t xml:space="preserve"> (ISED) emitió en mayo de 2021, la decisión sobre el marco técnico y regulatorio del uso sin licencia de la banda de frecuencias de 6 GHz; la determinación incluye el uso exento de licencia para aplicaciones WAS/RLAN en la banda de frecuencias 5925-7125 MHz. Tanto los dispositivos como las técnicas de operación que determinó el ISED se describen </w:t>
            </w:r>
            <w:r>
              <w:rPr>
                <w:rFonts w:ascii="ITC Avant Garde" w:hAnsi="ITC Avant Garde"/>
                <w:sz w:val="18"/>
                <w:szCs w:val="18"/>
              </w:rPr>
              <w:t>a continuación</w:t>
            </w:r>
            <w:r w:rsidRPr="00EE0308">
              <w:rPr>
                <w:rFonts w:ascii="ITC Avant Garde" w:hAnsi="ITC Avant Garde"/>
                <w:sz w:val="18"/>
                <w:szCs w:val="18"/>
              </w:rPr>
              <w:t>:</w:t>
            </w:r>
          </w:p>
          <w:p w14:paraId="760F2993" w14:textId="53A454DB" w:rsidR="00EE0308" w:rsidRDefault="00EE0308" w:rsidP="00EE0308">
            <w:pPr>
              <w:pStyle w:val="Prrafodelista"/>
              <w:ind w:left="1440"/>
              <w:jc w:val="center"/>
              <w:rPr>
                <w:rFonts w:ascii="ITC Avant Garde" w:hAnsi="ITC Avant Garde"/>
                <w:sz w:val="18"/>
                <w:szCs w:val="18"/>
              </w:rPr>
            </w:pPr>
            <w:r>
              <w:rPr>
                <w:noProof/>
              </w:rPr>
              <w:drawing>
                <wp:inline distT="0" distB="0" distL="0" distR="0" wp14:anchorId="625830E5" wp14:editId="02474D85">
                  <wp:extent cx="2898250" cy="1130089"/>
                  <wp:effectExtent l="0" t="0" r="0" b="0"/>
                  <wp:docPr id="5604755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475532" name=""/>
                          <pic:cNvPicPr/>
                        </pic:nvPicPr>
                        <pic:blipFill>
                          <a:blip r:embed="rId61"/>
                          <a:stretch>
                            <a:fillRect/>
                          </a:stretch>
                        </pic:blipFill>
                        <pic:spPr>
                          <a:xfrm>
                            <a:off x="0" y="0"/>
                            <a:ext cx="2924270" cy="1140235"/>
                          </a:xfrm>
                          <a:prstGeom prst="rect">
                            <a:avLst/>
                          </a:prstGeom>
                        </pic:spPr>
                      </pic:pic>
                    </a:graphicData>
                  </a:graphic>
                </wp:inline>
              </w:drawing>
            </w:r>
          </w:p>
          <w:p w14:paraId="4DFF20E8" w14:textId="130240D0" w:rsidR="00EE0308" w:rsidRDefault="00EE0308" w:rsidP="00EE0308">
            <w:pPr>
              <w:pStyle w:val="Prrafodelista"/>
              <w:ind w:left="1440"/>
              <w:jc w:val="center"/>
              <w:rPr>
                <w:rFonts w:ascii="ITC Avant Garde" w:hAnsi="ITC Avant Garde"/>
                <w:sz w:val="18"/>
                <w:szCs w:val="18"/>
              </w:rPr>
            </w:pPr>
            <w:r>
              <w:rPr>
                <w:noProof/>
              </w:rPr>
              <w:drawing>
                <wp:inline distT="0" distB="0" distL="0" distR="0" wp14:anchorId="587D1658" wp14:editId="48C72EF5">
                  <wp:extent cx="2961861" cy="401358"/>
                  <wp:effectExtent l="0" t="0" r="0" b="0"/>
                  <wp:docPr id="458429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42986" name=""/>
                          <pic:cNvPicPr/>
                        </pic:nvPicPr>
                        <pic:blipFill>
                          <a:blip r:embed="rId62"/>
                          <a:stretch>
                            <a:fillRect/>
                          </a:stretch>
                        </pic:blipFill>
                        <pic:spPr>
                          <a:xfrm>
                            <a:off x="0" y="0"/>
                            <a:ext cx="3079149" cy="417252"/>
                          </a:xfrm>
                          <a:prstGeom prst="rect">
                            <a:avLst/>
                          </a:prstGeom>
                        </pic:spPr>
                      </pic:pic>
                    </a:graphicData>
                  </a:graphic>
                </wp:inline>
              </w:drawing>
            </w:r>
          </w:p>
          <w:p w14:paraId="2F5521D8" w14:textId="4C1314F8" w:rsidR="00E964FF" w:rsidRDefault="00E964FF" w:rsidP="00E964FF">
            <w:pPr>
              <w:pStyle w:val="Prrafodelista"/>
              <w:ind w:left="1440"/>
              <w:jc w:val="both"/>
              <w:rPr>
                <w:rFonts w:ascii="ITC Avant Garde" w:hAnsi="ITC Avant Garde"/>
                <w:sz w:val="18"/>
                <w:szCs w:val="18"/>
              </w:rPr>
            </w:pPr>
            <w:r w:rsidRPr="00E964FF">
              <w:rPr>
                <w:rFonts w:ascii="ITC Avant Garde" w:hAnsi="ITC Avant Garde"/>
                <w:sz w:val="18"/>
                <w:szCs w:val="18"/>
                <w:lang w:val="en-US"/>
              </w:rPr>
              <w:t xml:space="preserve">Innovation, Science and Economic Development, 2021. Decision on the Technical and Policy Framework for </w:t>
            </w:r>
            <w:proofErr w:type="spellStart"/>
            <w:r w:rsidRPr="00E964FF">
              <w:rPr>
                <w:rFonts w:ascii="ITC Avant Garde" w:hAnsi="ITC Avant Garde"/>
                <w:sz w:val="18"/>
                <w:szCs w:val="18"/>
                <w:lang w:val="en-US"/>
              </w:rPr>
              <w:t>Licence</w:t>
            </w:r>
            <w:proofErr w:type="spellEnd"/>
            <w:r w:rsidRPr="00E964FF">
              <w:rPr>
                <w:rFonts w:ascii="ITC Avant Garde" w:hAnsi="ITC Avant Garde"/>
                <w:sz w:val="18"/>
                <w:szCs w:val="18"/>
                <w:lang w:val="en-US"/>
              </w:rPr>
              <w:t>-Exempt Use in the 6 GHz Band.</w:t>
            </w:r>
            <w:r>
              <w:rPr>
                <w:rFonts w:ascii="ITC Avant Garde" w:hAnsi="ITC Avant Garde"/>
                <w:sz w:val="18"/>
                <w:szCs w:val="18"/>
                <w:lang w:val="en-US"/>
              </w:rPr>
              <w:t xml:space="preserve"> </w:t>
            </w:r>
            <w:hyperlink r:id="rId63" w:history="1">
              <w:r w:rsidRPr="00626D44">
                <w:rPr>
                  <w:rStyle w:val="Hipervnculo"/>
                  <w:rFonts w:ascii="ITC Avant Garde" w:hAnsi="ITC Avant Garde"/>
                  <w:sz w:val="18"/>
                  <w:szCs w:val="18"/>
                </w:rPr>
                <w:t>https://www.ic.gc.ca/eic/site/smt-gst.nsf/eng/sf11698.html</w:t>
              </w:r>
            </w:hyperlink>
          </w:p>
          <w:p w14:paraId="2BA95733" w14:textId="77777777" w:rsidR="00E964FF" w:rsidRDefault="00E964FF" w:rsidP="00E964FF">
            <w:pPr>
              <w:pStyle w:val="Prrafodelista"/>
              <w:ind w:left="1440"/>
              <w:jc w:val="both"/>
              <w:rPr>
                <w:rFonts w:ascii="ITC Avant Garde" w:hAnsi="ITC Avant Garde"/>
                <w:sz w:val="18"/>
                <w:szCs w:val="18"/>
              </w:rPr>
            </w:pPr>
          </w:p>
          <w:p w14:paraId="77A4C45B" w14:textId="77777777" w:rsidR="00EE0308" w:rsidRDefault="00E964FF" w:rsidP="006A0DFE">
            <w:pPr>
              <w:pStyle w:val="Prrafodelista"/>
              <w:numPr>
                <w:ilvl w:val="1"/>
                <w:numId w:val="42"/>
              </w:numPr>
              <w:jc w:val="both"/>
              <w:rPr>
                <w:rFonts w:ascii="ITC Avant Garde" w:hAnsi="ITC Avant Garde"/>
                <w:sz w:val="18"/>
                <w:szCs w:val="18"/>
              </w:rPr>
            </w:pPr>
            <w:r w:rsidRPr="00E964FF">
              <w:rPr>
                <w:rFonts w:ascii="ITC Avant Garde" w:hAnsi="ITC Avant Garde"/>
                <w:sz w:val="18"/>
                <w:szCs w:val="18"/>
              </w:rPr>
              <w:t xml:space="preserve">El pasado 26 de febrero de 2021, la Agencia Nacional de Telecomunicaciones (ANATEL) de Brasil determinó modificar el “Anexo I de la Ley No. 14.448”, sobre las condiciones técnicas de operación para los equipos de radiocomunicaciones en la banda de frecuencias de la forma que se muestra </w:t>
            </w:r>
            <w:r>
              <w:rPr>
                <w:rFonts w:ascii="ITC Avant Garde" w:hAnsi="ITC Avant Garde"/>
                <w:sz w:val="18"/>
                <w:szCs w:val="18"/>
              </w:rPr>
              <w:t>a continuación</w:t>
            </w:r>
            <w:r w:rsidRPr="00E964FF">
              <w:rPr>
                <w:rFonts w:ascii="ITC Avant Garde" w:hAnsi="ITC Avant Garde"/>
                <w:sz w:val="18"/>
                <w:szCs w:val="18"/>
              </w:rPr>
              <w:t>:</w:t>
            </w:r>
          </w:p>
          <w:p w14:paraId="386E2DF8" w14:textId="3534BAE2" w:rsidR="00E964FF" w:rsidRDefault="00E964FF" w:rsidP="00E964FF">
            <w:pPr>
              <w:pStyle w:val="Prrafodelista"/>
              <w:ind w:left="1440"/>
              <w:jc w:val="center"/>
              <w:rPr>
                <w:rFonts w:ascii="ITC Avant Garde" w:hAnsi="ITC Avant Garde"/>
                <w:sz w:val="18"/>
                <w:szCs w:val="18"/>
              </w:rPr>
            </w:pPr>
            <w:r>
              <w:rPr>
                <w:noProof/>
              </w:rPr>
              <w:drawing>
                <wp:inline distT="0" distB="0" distL="0" distR="0" wp14:anchorId="42F233FD" wp14:editId="6BD7F021">
                  <wp:extent cx="3136790" cy="1153896"/>
                  <wp:effectExtent l="0" t="0" r="6985" b="8255"/>
                  <wp:docPr id="7349408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40831" name=""/>
                          <pic:cNvPicPr/>
                        </pic:nvPicPr>
                        <pic:blipFill>
                          <a:blip r:embed="rId64"/>
                          <a:stretch>
                            <a:fillRect/>
                          </a:stretch>
                        </pic:blipFill>
                        <pic:spPr>
                          <a:xfrm>
                            <a:off x="0" y="0"/>
                            <a:ext cx="3171548" cy="1166682"/>
                          </a:xfrm>
                          <a:prstGeom prst="rect">
                            <a:avLst/>
                          </a:prstGeom>
                        </pic:spPr>
                      </pic:pic>
                    </a:graphicData>
                  </a:graphic>
                </wp:inline>
              </w:drawing>
            </w:r>
          </w:p>
          <w:p w14:paraId="235EC696" w14:textId="1A90D663" w:rsidR="00E964FF" w:rsidRDefault="00E964FF" w:rsidP="00E964FF">
            <w:pPr>
              <w:pStyle w:val="Prrafodelista"/>
              <w:ind w:left="1440"/>
              <w:jc w:val="both"/>
              <w:rPr>
                <w:rFonts w:ascii="ITC Avant Garde" w:hAnsi="ITC Avant Garde"/>
                <w:sz w:val="18"/>
                <w:szCs w:val="18"/>
              </w:rPr>
            </w:pPr>
            <w:r w:rsidRPr="00E964FF">
              <w:rPr>
                <w:rFonts w:ascii="ITC Avant Garde" w:hAnsi="ITC Avant Garde"/>
                <w:sz w:val="18"/>
                <w:szCs w:val="18"/>
              </w:rPr>
              <w:t xml:space="preserve">Agencia Nacional de Telecomunicaciones, 2021. Ley Núm. 1306, de 26 de febrero de 2021. </w:t>
            </w:r>
            <w:hyperlink r:id="rId65" w:history="1">
              <w:r w:rsidRPr="00626D44">
                <w:rPr>
                  <w:rStyle w:val="Hipervnculo"/>
                  <w:rFonts w:ascii="ITC Avant Garde" w:hAnsi="ITC Avant Garde"/>
                  <w:sz w:val="18"/>
                  <w:szCs w:val="18"/>
                </w:rPr>
                <w:t>https://sei.anatel.gov.br/sei/modulos/pesquisa/md_pesq_documento_consulta_externa.php?eEP-wqk1skrd8hSlk5Z3rN4EVg9uLJqrLYJw_9INcO7uvjUt3vSOwT_4Z5fukj9yIzPErY4KWH5cpE9W_9hcTZkCG-vLPIdpXyuhgMG-L9M-uBLoSdAAXO0clb3SIt1i</w:t>
              </w:r>
            </w:hyperlink>
            <w:r>
              <w:rPr>
                <w:rFonts w:ascii="ITC Avant Garde" w:hAnsi="ITC Avant Garde"/>
                <w:sz w:val="18"/>
                <w:szCs w:val="18"/>
              </w:rPr>
              <w:t xml:space="preserve"> </w:t>
            </w:r>
          </w:p>
          <w:p w14:paraId="5E49376B" w14:textId="77777777" w:rsidR="00E964FF" w:rsidRDefault="00E964FF" w:rsidP="006A0DFE">
            <w:pPr>
              <w:pStyle w:val="Prrafodelista"/>
              <w:numPr>
                <w:ilvl w:val="1"/>
                <w:numId w:val="42"/>
              </w:numPr>
              <w:jc w:val="both"/>
              <w:rPr>
                <w:rFonts w:ascii="ITC Avant Garde" w:hAnsi="ITC Avant Garde"/>
                <w:sz w:val="18"/>
                <w:szCs w:val="18"/>
              </w:rPr>
            </w:pPr>
            <w:r w:rsidRPr="00E964FF">
              <w:rPr>
                <w:rFonts w:ascii="ITC Avant Garde" w:hAnsi="ITC Avant Garde"/>
                <w:sz w:val="18"/>
                <w:szCs w:val="18"/>
              </w:rPr>
              <w:t>En Chile, la Subsecretaría de Telecomunicaciones (SUBTEL) el 22 de octubre de 2020, hizo pública la “Resolución No. 1.807 exenta”, la cual modifica a la “Resolución No. 1.985 exenta, de 2017”, en la cual habilitó 1200 MHz dentro de la banda de frecuencias 5925-7125 MHz de acuerdo con las características que se</w:t>
            </w:r>
            <w:r>
              <w:rPr>
                <w:rFonts w:ascii="ITC Avant Garde" w:hAnsi="ITC Avant Garde"/>
                <w:sz w:val="18"/>
                <w:szCs w:val="18"/>
              </w:rPr>
              <w:t xml:space="preserve"> muestra a continuación:</w:t>
            </w:r>
          </w:p>
          <w:p w14:paraId="5C5D7FE2" w14:textId="69606B9A" w:rsidR="00E964FF" w:rsidRDefault="00E964FF" w:rsidP="00E964FF">
            <w:pPr>
              <w:pStyle w:val="Prrafodelista"/>
              <w:ind w:left="1440"/>
              <w:jc w:val="center"/>
              <w:rPr>
                <w:rFonts w:ascii="ITC Avant Garde" w:hAnsi="ITC Avant Garde"/>
                <w:sz w:val="18"/>
                <w:szCs w:val="18"/>
              </w:rPr>
            </w:pPr>
            <w:r>
              <w:rPr>
                <w:noProof/>
              </w:rPr>
              <w:drawing>
                <wp:inline distT="0" distB="0" distL="0" distR="0" wp14:anchorId="330CD9BF" wp14:editId="5E57EE20">
                  <wp:extent cx="3357264" cy="922351"/>
                  <wp:effectExtent l="0" t="0" r="0" b="0"/>
                  <wp:docPr id="5442908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290878" name=""/>
                          <pic:cNvPicPr/>
                        </pic:nvPicPr>
                        <pic:blipFill>
                          <a:blip r:embed="rId66"/>
                          <a:stretch>
                            <a:fillRect/>
                          </a:stretch>
                        </pic:blipFill>
                        <pic:spPr>
                          <a:xfrm>
                            <a:off x="0" y="0"/>
                            <a:ext cx="3377972" cy="928040"/>
                          </a:xfrm>
                          <a:prstGeom prst="rect">
                            <a:avLst/>
                          </a:prstGeom>
                        </pic:spPr>
                      </pic:pic>
                    </a:graphicData>
                  </a:graphic>
                </wp:inline>
              </w:drawing>
            </w:r>
          </w:p>
          <w:p w14:paraId="218E55D5" w14:textId="54577B6C" w:rsidR="00E964FF" w:rsidRDefault="00E964FF" w:rsidP="00E964FF">
            <w:pPr>
              <w:pStyle w:val="Prrafodelista"/>
              <w:ind w:left="1440"/>
              <w:jc w:val="both"/>
              <w:rPr>
                <w:rFonts w:ascii="ITC Avant Garde" w:hAnsi="ITC Avant Garde"/>
                <w:sz w:val="18"/>
                <w:szCs w:val="18"/>
              </w:rPr>
            </w:pPr>
            <w:r w:rsidRPr="00E964FF">
              <w:rPr>
                <w:rFonts w:ascii="ITC Avant Garde" w:hAnsi="ITC Avant Garde"/>
                <w:sz w:val="18"/>
                <w:szCs w:val="18"/>
              </w:rPr>
              <w:lastRenderedPageBreak/>
              <w:t xml:space="preserve">Ministerio de Transportes y Telecomunicaciones, Subsecretaría de Telecomunicaciones, 2020. Resolución 1807 Exenta. </w:t>
            </w:r>
            <w:hyperlink r:id="rId67" w:history="1">
              <w:r w:rsidRPr="00626D44">
                <w:rPr>
                  <w:rStyle w:val="Hipervnculo"/>
                  <w:rFonts w:ascii="ITC Avant Garde" w:hAnsi="ITC Avant Garde"/>
                  <w:sz w:val="18"/>
                  <w:szCs w:val="18"/>
                </w:rPr>
                <w:t>https://www.bcn.cl/leychile/navegar?i=1150852</w:t>
              </w:r>
            </w:hyperlink>
            <w:r>
              <w:rPr>
                <w:rFonts w:ascii="ITC Avant Garde" w:hAnsi="ITC Avant Garde"/>
                <w:sz w:val="18"/>
                <w:szCs w:val="18"/>
              </w:rPr>
              <w:t xml:space="preserve"> </w:t>
            </w:r>
          </w:p>
          <w:p w14:paraId="591E9D8A" w14:textId="77777777" w:rsidR="00E964FF" w:rsidRDefault="00E964FF" w:rsidP="006A0DFE">
            <w:pPr>
              <w:pStyle w:val="Prrafodelista"/>
              <w:numPr>
                <w:ilvl w:val="1"/>
                <w:numId w:val="42"/>
              </w:numPr>
              <w:jc w:val="both"/>
              <w:rPr>
                <w:rFonts w:ascii="ITC Avant Garde" w:hAnsi="ITC Avant Garde"/>
                <w:sz w:val="18"/>
                <w:szCs w:val="18"/>
              </w:rPr>
            </w:pPr>
            <w:r w:rsidRPr="00E964FF">
              <w:rPr>
                <w:rFonts w:ascii="ITC Avant Garde" w:hAnsi="ITC Avant Garde"/>
                <w:sz w:val="18"/>
                <w:szCs w:val="18"/>
              </w:rPr>
              <w:t xml:space="preserve">Sin embargo, el 14 de septiembre de 2022, la SUBTEL publicó la “Resolución 2.844 Exenta”27, la cual modifica la “Resolución No. 1.985 Exenta”, de 2017, de la Subsecretaría de Telecomunicaciones. En dicha Resolución pide reemplazar la banda de frecuencias para operación de dispositivos de baja potencia por 5925-6425 MHz en lugar de 5925-7125 MHz, dado que considera necesario ajustar en la normativa las bandas de frecuencias de la tecnología denominada </w:t>
            </w:r>
            <w:proofErr w:type="spellStart"/>
            <w:r w:rsidRPr="00E964FF">
              <w:rPr>
                <w:rFonts w:ascii="ITC Avant Garde" w:hAnsi="ITC Avant Garde"/>
                <w:sz w:val="18"/>
                <w:szCs w:val="18"/>
              </w:rPr>
              <w:t>Wi</w:t>
            </w:r>
            <w:proofErr w:type="spellEnd"/>
            <w:r w:rsidRPr="00E964FF">
              <w:rPr>
                <w:rFonts w:ascii="ITC Avant Garde" w:hAnsi="ITC Avant Garde"/>
                <w:sz w:val="18"/>
                <w:szCs w:val="18"/>
              </w:rPr>
              <w:t xml:space="preserve">-Fi 6, con el propósito de esperar la decisión sobre la armonización internacional que se realizará en la próxima Conferencia Mundial de Radiocomunicaciones 2023 (CMR-23), señalada en el Punto del Orden del Día 1.2 (POD 1.2) para dicha reunión. En este sentido, las nuevas determinaciones de operación se indican </w:t>
            </w:r>
            <w:r>
              <w:rPr>
                <w:rFonts w:ascii="ITC Avant Garde" w:hAnsi="ITC Avant Garde"/>
                <w:sz w:val="18"/>
                <w:szCs w:val="18"/>
              </w:rPr>
              <w:t>a continuación:</w:t>
            </w:r>
          </w:p>
          <w:p w14:paraId="28399CAA" w14:textId="5EDFB2DB" w:rsidR="00E964FF" w:rsidRDefault="00E964FF" w:rsidP="00E964FF">
            <w:pPr>
              <w:pStyle w:val="Prrafodelista"/>
              <w:ind w:left="1440"/>
              <w:jc w:val="center"/>
              <w:rPr>
                <w:rFonts w:ascii="ITC Avant Garde" w:hAnsi="ITC Avant Garde"/>
                <w:sz w:val="18"/>
                <w:szCs w:val="18"/>
              </w:rPr>
            </w:pPr>
            <w:r>
              <w:rPr>
                <w:noProof/>
              </w:rPr>
              <w:drawing>
                <wp:inline distT="0" distB="0" distL="0" distR="0" wp14:anchorId="46DD56E5" wp14:editId="511F6354">
                  <wp:extent cx="3592112" cy="985620"/>
                  <wp:effectExtent l="0" t="0" r="8890" b="5080"/>
                  <wp:docPr id="17197462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746284" name=""/>
                          <pic:cNvPicPr/>
                        </pic:nvPicPr>
                        <pic:blipFill>
                          <a:blip r:embed="rId68"/>
                          <a:stretch>
                            <a:fillRect/>
                          </a:stretch>
                        </pic:blipFill>
                        <pic:spPr>
                          <a:xfrm>
                            <a:off x="0" y="0"/>
                            <a:ext cx="3608568" cy="990135"/>
                          </a:xfrm>
                          <a:prstGeom prst="rect">
                            <a:avLst/>
                          </a:prstGeom>
                        </pic:spPr>
                      </pic:pic>
                    </a:graphicData>
                  </a:graphic>
                </wp:inline>
              </w:drawing>
            </w:r>
          </w:p>
          <w:p w14:paraId="7551F89D" w14:textId="2C948503" w:rsidR="00E964FF" w:rsidRDefault="00E964FF" w:rsidP="00E964FF">
            <w:pPr>
              <w:pStyle w:val="Prrafodelista"/>
              <w:ind w:left="1440"/>
              <w:jc w:val="both"/>
              <w:rPr>
                <w:rFonts w:ascii="ITC Avant Garde" w:hAnsi="ITC Avant Garde"/>
                <w:sz w:val="18"/>
                <w:szCs w:val="18"/>
              </w:rPr>
            </w:pPr>
            <w:r w:rsidRPr="00E964FF">
              <w:rPr>
                <w:rFonts w:ascii="ITC Avant Garde" w:hAnsi="ITC Avant Garde"/>
                <w:sz w:val="18"/>
                <w:szCs w:val="18"/>
              </w:rPr>
              <w:t xml:space="preserve">Ministerio de Transportes y Telecomunicaciones, Subsecretaría de Telecomunicaciones, 2020. Resolución 2844 Exenta Modifica Resolución No. 1.985 Exenta, de 2017, De La Subsecretaría De Telecomunicaciones. </w:t>
            </w:r>
            <w:hyperlink r:id="rId69" w:history="1">
              <w:r w:rsidRPr="00626D44">
                <w:rPr>
                  <w:rStyle w:val="Hipervnculo"/>
                  <w:rFonts w:ascii="ITC Avant Garde" w:hAnsi="ITC Avant Garde"/>
                  <w:sz w:val="18"/>
                  <w:szCs w:val="18"/>
                </w:rPr>
                <w:t>https://www.bcn.cl/leychile/navegar?idNorma=1181305&amp;idParte=10365153</w:t>
              </w:r>
            </w:hyperlink>
            <w:r>
              <w:rPr>
                <w:rFonts w:ascii="ITC Avant Garde" w:hAnsi="ITC Avant Garde"/>
                <w:sz w:val="18"/>
                <w:szCs w:val="18"/>
              </w:rPr>
              <w:t xml:space="preserve"> </w:t>
            </w:r>
          </w:p>
          <w:p w14:paraId="59019F97" w14:textId="77777777" w:rsidR="00E964FF" w:rsidRDefault="00BF6E18" w:rsidP="006A0DFE">
            <w:pPr>
              <w:pStyle w:val="Prrafodelista"/>
              <w:numPr>
                <w:ilvl w:val="1"/>
                <w:numId w:val="42"/>
              </w:numPr>
              <w:jc w:val="both"/>
              <w:rPr>
                <w:rFonts w:ascii="ITC Avant Garde" w:hAnsi="ITC Avant Garde"/>
                <w:sz w:val="18"/>
                <w:szCs w:val="18"/>
              </w:rPr>
            </w:pPr>
            <w:r w:rsidRPr="00BF6E18">
              <w:rPr>
                <w:rFonts w:ascii="ITC Avant Garde" w:hAnsi="ITC Avant Garde"/>
                <w:sz w:val="18"/>
                <w:szCs w:val="18"/>
              </w:rPr>
              <w:t xml:space="preserve">En Costa Rica, el Ministerio de Ciencia, Tecnología y Telecomunicaciones (MICITT) publicó el 30 de abril de 2021 en la gaceta oficial el “Decreto Ejecutivo No. 42924-MICITT” mediante el cual reforman parcialmente los artículos 18, 19 y 20 del “Decreto Ejecutivo No. 35257-MINAET”, “Plan Nacional de Atribución de Frecuencias”, añadiendo la banda de frecuencias 5925-7125 MHz para su utilización como uso libre. Asimismo, en el </w:t>
            </w:r>
            <w:proofErr w:type="spellStart"/>
            <w:r w:rsidRPr="00BF6E18">
              <w:rPr>
                <w:rFonts w:ascii="ITC Avant Garde" w:hAnsi="ITC Avant Garde"/>
                <w:sz w:val="18"/>
                <w:szCs w:val="18"/>
              </w:rPr>
              <w:t>Addendum</w:t>
            </w:r>
            <w:proofErr w:type="spellEnd"/>
            <w:r w:rsidRPr="00BF6E18">
              <w:rPr>
                <w:rFonts w:ascii="ITC Avant Garde" w:hAnsi="ITC Avant Garde"/>
                <w:sz w:val="18"/>
                <w:szCs w:val="18"/>
              </w:rPr>
              <w:t xml:space="preserve"> VII se indican las condiciones de operación de acuerdo con los límites establecidos</w:t>
            </w:r>
            <w:r>
              <w:rPr>
                <w:rFonts w:ascii="ITC Avant Garde" w:hAnsi="ITC Avant Garde"/>
                <w:sz w:val="18"/>
                <w:szCs w:val="18"/>
              </w:rPr>
              <w:t xml:space="preserve"> a continuación:</w:t>
            </w:r>
          </w:p>
          <w:p w14:paraId="712E8311" w14:textId="671C9A8D" w:rsidR="00BF6E18" w:rsidRDefault="00BF6E18" w:rsidP="00BF6E18">
            <w:pPr>
              <w:pStyle w:val="Prrafodelista"/>
              <w:ind w:left="1440"/>
              <w:jc w:val="center"/>
              <w:rPr>
                <w:rFonts w:ascii="ITC Avant Garde" w:hAnsi="ITC Avant Garde"/>
                <w:sz w:val="18"/>
                <w:szCs w:val="18"/>
              </w:rPr>
            </w:pPr>
            <w:r>
              <w:rPr>
                <w:noProof/>
              </w:rPr>
              <w:drawing>
                <wp:inline distT="0" distB="0" distL="0" distR="0" wp14:anchorId="4F61F35B" wp14:editId="1C666AE8">
                  <wp:extent cx="3410991" cy="1689652"/>
                  <wp:effectExtent l="0" t="0" r="0" b="6350"/>
                  <wp:docPr id="3429692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969299" name=""/>
                          <pic:cNvPicPr/>
                        </pic:nvPicPr>
                        <pic:blipFill>
                          <a:blip r:embed="rId70"/>
                          <a:stretch>
                            <a:fillRect/>
                          </a:stretch>
                        </pic:blipFill>
                        <pic:spPr>
                          <a:xfrm>
                            <a:off x="0" y="0"/>
                            <a:ext cx="3420210" cy="1694218"/>
                          </a:xfrm>
                          <a:prstGeom prst="rect">
                            <a:avLst/>
                          </a:prstGeom>
                        </pic:spPr>
                      </pic:pic>
                    </a:graphicData>
                  </a:graphic>
                </wp:inline>
              </w:drawing>
            </w:r>
          </w:p>
          <w:p w14:paraId="08A5D7A8" w14:textId="1C2FB8CB" w:rsidR="00BF6E18" w:rsidRDefault="00BF6E18" w:rsidP="00BF6E18">
            <w:pPr>
              <w:pStyle w:val="Prrafodelista"/>
              <w:ind w:left="1440"/>
              <w:jc w:val="both"/>
              <w:rPr>
                <w:rFonts w:ascii="ITC Avant Garde" w:hAnsi="ITC Avant Garde"/>
                <w:sz w:val="18"/>
                <w:szCs w:val="18"/>
              </w:rPr>
            </w:pPr>
            <w:r w:rsidRPr="00BF6E18">
              <w:rPr>
                <w:rFonts w:ascii="ITC Avant Garde" w:hAnsi="ITC Avant Garde"/>
                <w:sz w:val="18"/>
                <w:szCs w:val="18"/>
              </w:rPr>
              <w:t xml:space="preserve">Ministerio de Ciencia, Tecnología y Telecomunicaciones, 2021. Decreto Ejecutivo </w:t>
            </w:r>
            <w:proofErr w:type="spellStart"/>
            <w:r w:rsidRPr="00BF6E18">
              <w:rPr>
                <w:rFonts w:ascii="ITC Avant Garde" w:hAnsi="ITC Avant Garde"/>
                <w:sz w:val="18"/>
                <w:szCs w:val="18"/>
              </w:rPr>
              <w:t>N°</w:t>
            </w:r>
            <w:proofErr w:type="spellEnd"/>
            <w:r w:rsidRPr="00BF6E18">
              <w:rPr>
                <w:rFonts w:ascii="ITC Avant Garde" w:hAnsi="ITC Avant Garde"/>
                <w:sz w:val="18"/>
                <w:szCs w:val="18"/>
              </w:rPr>
              <w:t xml:space="preserve"> 42924-MICITT. </w:t>
            </w:r>
            <w:hyperlink r:id="rId71" w:history="1">
              <w:r w:rsidRPr="00626D44">
                <w:rPr>
                  <w:rStyle w:val="Hipervnculo"/>
                  <w:rFonts w:ascii="ITC Avant Garde" w:hAnsi="ITC Avant Garde"/>
                  <w:sz w:val="18"/>
                  <w:szCs w:val="18"/>
                </w:rPr>
                <w:t>https://www.imprentanacional.go.cr/pub/2021/04/30/ALCA87_30_04_2021.pdf</w:t>
              </w:r>
            </w:hyperlink>
            <w:r>
              <w:rPr>
                <w:rFonts w:ascii="ITC Avant Garde" w:hAnsi="ITC Avant Garde"/>
                <w:sz w:val="18"/>
                <w:szCs w:val="18"/>
              </w:rPr>
              <w:t xml:space="preserve"> </w:t>
            </w:r>
          </w:p>
          <w:p w14:paraId="25444AC1" w14:textId="77777777" w:rsidR="003C6B6B" w:rsidRDefault="003C6B6B" w:rsidP="003C6B6B">
            <w:pPr>
              <w:pStyle w:val="Prrafodelista"/>
              <w:ind w:left="1440"/>
              <w:jc w:val="both"/>
              <w:rPr>
                <w:rFonts w:ascii="ITC Avant Garde" w:hAnsi="ITC Avant Garde"/>
                <w:sz w:val="18"/>
                <w:szCs w:val="18"/>
              </w:rPr>
            </w:pPr>
          </w:p>
          <w:p w14:paraId="0D3B6B94" w14:textId="46F96D9F" w:rsidR="003C6B6B" w:rsidRPr="003C6B6B" w:rsidRDefault="003C6B6B" w:rsidP="003C6B6B">
            <w:pPr>
              <w:jc w:val="both"/>
              <w:rPr>
                <w:rFonts w:ascii="ITC Avant Garde" w:hAnsi="ITC Avant Garde"/>
                <w:sz w:val="18"/>
                <w:szCs w:val="18"/>
              </w:rPr>
            </w:pPr>
            <w:r>
              <w:rPr>
                <w:rFonts w:ascii="ITC Avant Garde" w:hAnsi="ITC Avant Garde"/>
                <w:sz w:val="18"/>
                <w:szCs w:val="18"/>
              </w:rPr>
              <w:t>Toda la información presentada para este último apartado puede consultarse a mayor detalle en el “</w:t>
            </w:r>
            <w:r w:rsidRPr="003C6B6B">
              <w:rPr>
                <w:rFonts w:ascii="ITC Avant Garde" w:hAnsi="ITC Avant Garde"/>
                <w:sz w:val="18"/>
                <w:szCs w:val="18"/>
              </w:rPr>
              <w:t>Acuerdo mediante el cual el Pleno del Instituto Federal de Telecomunicaciones clasifica la banda de frecuencias 5925-6425 MHz como espectro libre y emite las condiciones técnicas de operación de la banda</w:t>
            </w:r>
            <w:r>
              <w:rPr>
                <w:rFonts w:ascii="ITC Avant Garde" w:hAnsi="ITC Avant Garde"/>
                <w:sz w:val="18"/>
                <w:szCs w:val="18"/>
              </w:rPr>
              <w:t>”, emitido por el Instituto Federal de Telecomunicaciones.</w:t>
            </w:r>
          </w:p>
          <w:p w14:paraId="0B02C388" w14:textId="1E406F54" w:rsidR="003C6B6B" w:rsidRPr="001D19AE" w:rsidRDefault="003C6B6B" w:rsidP="003C6B6B">
            <w:pPr>
              <w:pStyle w:val="Prrafodelista"/>
              <w:ind w:left="1440"/>
              <w:jc w:val="both"/>
              <w:rPr>
                <w:rFonts w:ascii="ITC Avant Garde" w:hAnsi="ITC Avant Garde"/>
                <w:sz w:val="18"/>
                <w:szCs w:val="18"/>
              </w:rPr>
            </w:pPr>
          </w:p>
        </w:tc>
      </w:tr>
    </w:tbl>
    <w:p w14:paraId="0E638B36" w14:textId="77777777" w:rsidR="00F0449E" w:rsidRPr="001D19AE" w:rsidRDefault="00F0449E" w:rsidP="001932FC">
      <w:pPr>
        <w:jc w:val="both"/>
        <w:rPr>
          <w:rFonts w:ascii="ITC Avant Garde" w:hAnsi="ITC Avant Garde"/>
          <w:sz w:val="18"/>
          <w:szCs w:val="18"/>
        </w:rPr>
      </w:pPr>
    </w:p>
    <w:p w14:paraId="1BE05B41" w14:textId="77777777" w:rsidR="001932FC" w:rsidRPr="001D19AE" w:rsidRDefault="001932FC" w:rsidP="00A1622C">
      <w:pPr>
        <w:shd w:val="clear" w:color="auto" w:fill="A8D08D" w:themeFill="accent6" w:themeFillTint="99"/>
        <w:jc w:val="both"/>
        <w:rPr>
          <w:rFonts w:ascii="ITC Avant Garde" w:hAnsi="ITC Avant Garde"/>
          <w:b/>
          <w:sz w:val="18"/>
          <w:szCs w:val="18"/>
        </w:rPr>
      </w:pPr>
      <w:r w:rsidRPr="001D19AE">
        <w:rPr>
          <w:rFonts w:ascii="ITC Avant Garde" w:hAnsi="ITC Avant Garde"/>
          <w:b/>
          <w:sz w:val="18"/>
          <w:szCs w:val="18"/>
        </w:rPr>
        <w:lastRenderedPageBreak/>
        <w:t>I</w:t>
      </w:r>
      <w:r w:rsidR="00C9396B" w:rsidRPr="001D19AE">
        <w:rPr>
          <w:rFonts w:ascii="ITC Avant Garde" w:hAnsi="ITC Avant Garde"/>
          <w:b/>
          <w:sz w:val="18"/>
          <w:szCs w:val="18"/>
        </w:rPr>
        <w:t>I</w:t>
      </w:r>
      <w:r w:rsidRPr="001D19AE">
        <w:rPr>
          <w:rFonts w:ascii="ITC Avant Garde" w:hAnsi="ITC Avant Garde"/>
          <w:b/>
          <w:sz w:val="18"/>
          <w:szCs w:val="18"/>
        </w:rPr>
        <w:t xml:space="preserve">I. </w:t>
      </w:r>
      <w:r w:rsidR="00E21B49" w:rsidRPr="001D19AE">
        <w:rPr>
          <w:rFonts w:ascii="ITC Avant Garde" w:hAnsi="ITC Avant Garde"/>
          <w:b/>
          <w:sz w:val="18"/>
          <w:szCs w:val="18"/>
        </w:rPr>
        <w:t xml:space="preserve">IMPACTO DE LA </w:t>
      </w:r>
      <w:r w:rsidR="00D23BD5" w:rsidRPr="001D19AE">
        <w:rPr>
          <w:rFonts w:ascii="ITC Avant Garde" w:hAnsi="ITC Avant Garde"/>
          <w:b/>
          <w:sz w:val="18"/>
          <w:szCs w:val="18"/>
        </w:rPr>
        <w:t xml:space="preserve">PROPUESTA DE </w:t>
      </w:r>
      <w:r w:rsidR="00E21B49" w:rsidRPr="001D19AE">
        <w:rPr>
          <w:rFonts w:ascii="ITC Avant Garde" w:hAnsi="ITC Avant Garde"/>
          <w:b/>
          <w:sz w:val="18"/>
          <w:szCs w:val="18"/>
        </w:rPr>
        <w:t>REGULACIÓN</w:t>
      </w:r>
      <w:r w:rsidRPr="001D19AE">
        <w:rPr>
          <w:rFonts w:ascii="ITC Avant Garde" w:hAnsi="ITC Avant Garde"/>
          <w:b/>
          <w:sz w:val="18"/>
          <w:szCs w:val="18"/>
        </w:rPr>
        <w:t>.</w:t>
      </w:r>
    </w:p>
    <w:tbl>
      <w:tblPr>
        <w:tblStyle w:val="Tablaconcuadrcula"/>
        <w:tblW w:w="0" w:type="auto"/>
        <w:tblLook w:val="04A0" w:firstRow="1" w:lastRow="0" w:firstColumn="1" w:lastColumn="0" w:noHBand="0" w:noVBand="1"/>
      </w:tblPr>
      <w:tblGrid>
        <w:gridCol w:w="8828"/>
      </w:tblGrid>
      <w:tr w:rsidR="00DC156F" w:rsidRPr="001D19AE" w14:paraId="07C3D46E" w14:textId="77777777" w:rsidTr="00225DA6">
        <w:tc>
          <w:tcPr>
            <w:tcW w:w="8828" w:type="dxa"/>
          </w:tcPr>
          <w:p w14:paraId="09198EC7" w14:textId="77777777" w:rsidR="00DC156F" w:rsidRPr="001D19AE" w:rsidRDefault="00C9396B" w:rsidP="00225DA6">
            <w:pPr>
              <w:jc w:val="both"/>
              <w:rPr>
                <w:rFonts w:ascii="ITC Avant Garde" w:hAnsi="ITC Avant Garde"/>
                <w:b/>
                <w:sz w:val="18"/>
                <w:szCs w:val="18"/>
              </w:rPr>
            </w:pPr>
            <w:r w:rsidRPr="001D19AE">
              <w:rPr>
                <w:rFonts w:ascii="ITC Avant Garde" w:hAnsi="ITC Avant Garde"/>
                <w:b/>
                <w:sz w:val="18"/>
                <w:szCs w:val="18"/>
              </w:rPr>
              <w:t>8</w:t>
            </w:r>
            <w:r w:rsidR="00DC156F" w:rsidRPr="001D19AE">
              <w:rPr>
                <w:rFonts w:ascii="ITC Avant Garde" w:hAnsi="ITC Avant Garde"/>
                <w:b/>
                <w:sz w:val="18"/>
                <w:szCs w:val="18"/>
              </w:rPr>
              <w:t>.- Refiera los trámites que la regulación propuesta crea, modifica o elimina</w:t>
            </w:r>
            <w:r w:rsidR="00DC156F" w:rsidRPr="001D19AE">
              <w:rPr>
                <w:rFonts w:ascii="ITC Avant Garde" w:hAnsi="ITC Avant Garde"/>
                <w:sz w:val="18"/>
                <w:szCs w:val="18"/>
                <w:vertAlign w:val="superscript"/>
              </w:rPr>
              <w:footnoteReference w:id="22"/>
            </w:r>
            <w:r w:rsidR="00DC156F" w:rsidRPr="001D19AE">
              <w:rPr>
                <w:rFonts w:ascii="ITC Avant Garde" w:hAnsi="ITC Avant Garde"/>
                <w:b/>
                <w:sz w:val="18"/>
                <w:szCs w:val="18"/>
              </w:rPr>
              <w:t>.</w:t>
            </w:r>
          </w:p>
          <w:p w14:paraId="34872AAE" w14:textId="77777777" w:rsidR="00DC156F" w:rsidRPr="001D19AE" w:rsidRDefault="00DC156F" w:rsidP="00225DA6">
            <w:pPr>
              <w:jc w:val="both"/>
              <w:rPr>
                <w:rFonts w:ascii="ITC Avant Garde" w:hAnsi="ITC Avant Garde"/>
                <w:sz w:val="18"/>
                <w:szCs w:val="18"/>
              </w:rPr>
            </w:pPr>
            <w:r w:rsidRPr="001D19AE">
              <w:rPr>
                <w:rFonts w:ascii="ITC Avant Garde" w:hAnsi="ITC Avant Garde"/>
                <w:sz w:val="18"/>
                <w:szCs w:val="18"/>
              </w:rPr>
              <w:t>Este apartado será llenado p</w:t>
            </w:r>
            <w:r w:rsidR="003A524A" w:rsidRPr="001D19AE">
              <w:rPr>
                <w:rFonts w:ascii="ITC Avant Garde" w:hAnsi="ITC Avant Garde"/>
                <w:sz w:val="18"/>
                <w:szCs w:val="18"/>
              </w:rPr>
              <w:t>ara</w:t>
            </w:r>
            <w:r w:rsidRPr="001D19AE">
              <w:rPr>
                <w:rFonts w:ascii="ITC Avant Garde" w:hAnsi="ITC Avant Garde"/>
                <w:sz w:val="18"/>
                <w:szCs w:val="18"/>
              </w:rPr>
              <w:t xml:space="preserve"> cada uno de los trámites </w:t>
            </w:r>
            <w:r w:rsidR="00A918CC" w:rsidRPr="001D19AE">
              <w:rPr>
                <w:rFonts w:ascii="ITC Avant Garde" w:hAnsi="ITC Avant Garde"/>
                <w:sz w:val="18"/>
                <w:szCs w:val="18"/>
              </w:rPr>
              <w:t>que la regulación propuesta origine en su contenido o modifique y elimine en un instrumento vigente. A</w:t>
            </w:r>
            <w:r w:rsidRPr="001D19AE">
              <w:rPr>
                <w:rFonts w:ascii="ITC Avant Garde" w:hAnsi="ITC Avant Garde"/>
                <w:sz w:val="18"/>
                <w:szCs w:val="18"/>
              </w:rPr>
              <w:t xml:space="preserve">gregue </w:t>
            </w:r>
            <w:r w:rsidR="00F419BB" w:rsidRPr="001D19AE">
              <w:rPr>
                <w:rFonts w:ascii="ITC Avant Garde" w:hAnsi="ITC Avant Garde"/>
                <w:sz w:val="18"/>
                <w:szCs w:val="18"/>
              </w:rPr>
              <w:t>los</w:t>
            </w:r>
            <w:r w:rsidRPr="001D19AE">
              <w:rPr>
                <w:rFonts w:ascii="ITC Avant Garde" w:hAnsi="ITC Avant Garde"/>
                <w:sz w:val="18"/>
                <w:szCs w:val="18"/>
              </w:rPr>
              <w:t xml:space="preserve"> apartados </w:t>
            </w:r>
            <w:r w:rsidR="00F419BB" w:rsidRPr="001D19AE">
              <w:rPr>
                <w:rFonts w:ascii="ITC Avant Garde" w:hAnsi="ITC Avant Garde"/>
                <w:sz w:val="18"/>
                <w:szCs w:val="18"/>
              </w:rPr>
              <w:t>que considere necesarios.</w:t>
            </w:r>
          </w:p>
          <w:p w14:paraId="407D2C81" w14:textId="77777777" w:rsidR="00DC156F" w:rsidRPr="001D19AE" w:rsidRDefault="00DC156F" w:rsidP="00225DA6">
            <w:pPr>
              <w:jc w:val="both"/>
              <w:rPr>
                <w:rFonts w:ascii="ITC Avant Garde" w:hAnsi="ITC Avant Garde"/>
                <w:sz w:val="18"/>
                <w:szCs w:val="18"/>
              </w:rPr>
            </w:pPr>
          </w:p>
          <w:p w14:paraId="6548E199" w14:textId="77777777" w:rsidR="00B26E41" w:rsidRDefault="00213F60" w:rsidP="00213F60">
            <w:pPr>
              <w:jc w:val="both"/>
              <w:rPr>
                <w:rFonts w:ascii="ITC Avant Garde" w:hAnsi="ITC Avant Garde"/>
                <w:sz w:val="18"/>
                <w:szCs w:val="18"/>
              </w:rPr>
            </w:pPr>
            <w:r w:rsidRPr="00213F60">
              <w:rPr>
                <w:rFonts w:ascii="ITC Avant Garde" w:hAnsi="ITC Avant Garde"/>
                <w:sz w:val="18"/>
                <w:szCs w:val="18"/>
              </w:rPr>
              <w:t>El anteproyecto de Disposición Técnica IFT-01</w:t>
            </w:r>
            <w:r>
              <w:rPr>
                <w:rFonts w:ascii="ITC Avant Garde" w:hAnsi="ITC Avant Garde"/>
                <w:sz w:val="18"/>
                <w:szCs w:val="18"/>
              </w:rPr>
              <w:t>7</w:t>
            </w:r>
            <w:r w:rsidRPr="00213F60">
              <w:rPr>
                <w:rFonts w:ascii="ITC Avant Garde" w:hAnsi="ITC Avant Garde"/>
                <w:sz w:val="18"/>
                <w:szCs w:val="18"/>
              </w:rPr>
              <w:t>-202</w:t>
            </w:r>
            <w:r>
              <w:rPr>
                <w:rFonts w:ascii="ITC Avant Garde" w:hAnsi="ITC Avant Garde"/>
                <w:sz w:val="18"/>
                <w:szCs w:val="18"/>
              </w:rPr>
              <w:t>3</w:t>
            </w:r>
            <w:r w:rsidRPr="00213F60">
              <w:rPr>
                <w:rFonts w:ascii="ITC Avant Garde" w:hAnsi="ITC Avant Garde"/>
                <w:sz w:val="18"/>
                <w:szCs w:val="18"/>
              </w:rPr>
              <w:t>: Sistemas de radiocomunicación que emplean el acceso inalámbrico - Redes radioeléctricas de área local-Equipos de radiocomunicación que utilizan la técnica de modulación digital y que operan en las bandas 5150 MHz-5250 MHz, 5250 MHz-5350 MHz, 5470 MHz-5600 MHz, 5650 MHz-5725 MHz, 5725 MHz-5850 MHz y 5925 MHz-6425 MHz, no creó, modificó o eliminó algún trámite.</w:t>
            </w:r>
          </w:p>
          <w:p w14:paraId="62B9AA36" w14:textId="507B0F94" w:rsidR="00797F9C" w:rsidRPr="001D19AE" w:rsidRDefault="00797F9C" w:rsidP="00213F60">
            <w:pPr>
              <w:jc w:val="both"/>
              <w:rPr>
                <w:rFonts w:ascii="ITC Avant Garde" w:hAnsi="ITC Avant Garde"/>
                <w:sz w:val="18"/>
                <w:szCs w:val="18"/>
              </w:rPr>
            </w:pPr>
          </w:p>
        </w:tc>
      </w:tr>
    </w:tbl>
    <w:p w14:paraId="7EB92845" w14:textId="77777777" w:rsidR="00DC156F" w:rsidRPr="001D19AE" w:rsidRDefault="00DC156F" w:rsidP="00E21B49">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8828"/>
      </w:tblGrid>
      <w:tr w:rsidR="00CE3C00" w:rsidRPr="001D19AE" w14:paraId="161ED671" w14:textId="77777777" w:rsidTr="00CE3C00">
        <w:tc>
          <w:tcPr>
            <w:tcW w:w="8828" w:type="dxa"/>
          </w:tcPr>
          <w:p w14:paraId="204AD4A2" w14:textId="77777777" w:rsidR="00CE3C00" w:rsidRPr="001D19AE" w:rsidRDefault="00CE3C00" w:rsidP="00E21B49">
            <w:pPr>
              <w:jc w:val="both"/>
              <w:rPr>
                <w:rFonts w:ascii="ITC Avant Garde" w:hAnsi="ITC Avant Garde"/>
                <w:b/>
                <w:sz w:val="18"/>
                <w:szCs w:val="18"/>
              </w:rPr>
            </w:pPr>
            <w:r w:rsidRPr="001D19AE">
              <w:rPr>
                <w:rFonts w:ascii="ITC Avant Garde" w:hAnsi="ITC Avant Garde"/>
                <w:b/>
                <w:sz w:val="18"/>
                <w:szCs w:val="18"/>
              </w:rPr>
              <w:t>9.- Identifique las posibles afectaciones a la competencia</w:t>
            </w:r>
            <w:r w:rsidR="00BB5C59" w:rsidRPr="001D19AE">
              <w:rPr>
                <w:rStyle w:val="Refdenotaalpie"/>
                <w:rFonts w:ascii="ITC Avant Garde" w:hAnsi="ITC Avant Garde"/>
                <w:b/>
                <w:sz w:val="18"/>
                <w:szCs w:val="18"/>
              </w:rPr>
              <w:footnoteReference w:id="23"/>
            </w:r>
            <w:r w:rsidRPr="001D19AE">
              <w:rPr>
                <w:rFonts w:ascii="ITC Avant Garde" w:hAnsi="ITC Avant Garde"/>
                <w:b/>
                <w:sz w:val="18"/>
                <w:szCs w:val="18"/>
              </w:rPr>
              <w:t xml:space="preserve"> que la propuesta de regulación pudiera generar a su entrada en vigor.</w:t>
            </w:r>
          </w:p>
          <w:p w14:paraId="71CBFE2D" w14:textId="77777777" w:rsidR="00A04442" w:rsidRPr="001D19AE" w:rsidRDefault="00A04442" w:rsidP="00E21B49">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4301"/>
              <w:gridCol w:w="4301"/>
            </w:tblGrid>
            <w:tr w:rsidR="00B73435" w:rsidRPr="001D19AE" w14:paraId="51E26D0B" w14:textId="77777777" w:rsidTr="00B73435">
              <w:tc>
                <w:tcPr>
                  <w:tcW w:w="8602" w:type="dxa"/>
                  <w:gridSpan w:val="2"/>
                  <w:shd w:val="clear" w:color="auto" w:fill="A8D08D" w:themeFill="accent6" w:themeFillTint="99"/>
                </w:tcPr>
                <w:p w14:paraId="39E2EE72" w14:textId="77777777" w:rsidR="00B73435" w:rsidRPr="001D19AE" w:rsidRDefault="00B73435" w:rsidP="00DC2B70">
                  <w:pPr>
                    <w:jc w:val="center"/>
                    <w:rPr>
                      <w:rFonts w:ascii="ITC Avant Garde" w:hAnsi="ITC Avant Garde"/>
                      <w:b/>
                      <w:sz w:val="18"/>
                      <w:szCs w:val="18"/>
                    </w:rPr>
                  </w:pPr>
                  <w:r w:rsidRPr="001D19AE">
                    <w:rPr>
                      <w:rFonts w:ascii="ITC Avant Garde" w:hAnsi="ITC Avant Garde"/>
                      <w:b/>
                      <w:sz w:val="18"/>
                      <w:szCs w:val="18"/>
                    </w:rPr>
                    <w:t>¿Limita el número o rango de proveedores</w:t>
                  </w:r>
                  <w:r w:rsidR="006C5932" w:rsidRPr="001D19AE">
                    <w:rPr>
                      <w:rFonts w:ascii="ITC Avant Garde" w:hAnsi="ITC Avant Garde"/>
                      <w:b/>
                      <w:sz w:val="18"/>
                      <w:szCs w:val="18"/>
                    </w:rPr>
                    <w:t xml:space="preserve"> de </w:t>
                  </w:r>
                  <w:r w:rsidR="00DC2B70" w:rsidRPr="001D19AE">
                    <w:rPr>
                      <w:rFonts w:ascii="ITC Avant Garde" w:hAnsi="ITC Avant Garde"/>
                      <w:b/>
                      <w:sz w:val="18"/>
                      <w:szCs w:val="18"/>
                    </w:rPr>
                    <w:t xml:space="preserve">bienes y/o </w:t>
                  </w:r>
                  <w:r w:rsidR="006C5932" w:rsidRPr="001D19AE">
                    <w:rPr>
                      <w:rFonts w:ascii="ITC Avant Garde" w:hAnsi="ITC Avant Garde"/>
                      <w:b/>
                      <w:sz w:val="18"/>
                      <w:szCs w:val="18"/>
                    </w:rPr>
                    <w:t>servicio</w:t>
                  </w:r>
                  <w:r w:rsidR="00DC2B70" w:rsidRPr="001D19AE">
                    <w:rPr>
                      <w:rFonts w:ascii="ITC Avant Garde" w:hAnsi="ITC Avant Garde"/>
                      <w:b/>
                      <w:sz w:val="18"/>
                      <w:szCs w:val="18"/>
                    </w:rPr>
                    <w:t>s</w:t>
                  </w:r>
                  <w:r w:rsidRPr="001D19AE">
                    <w:rPr>
                      <w:rFonts w:ascii="ITC Avant Garde" w:hAnsi="ITC Avant Garde"/>
                      <w:b/>
                      <w:sz w:val="18"/>
                      <w:szCs w:val="18"/>
                    </w:rPr>
                    <w:t>?</w:t>
                  </w:r>
                </w:p>
              </w:tc>
            </w:tr>
            <w:tr w:rsidR="00CE3C00" w:rsidRPr="001D19AE" w14:paraId="26479309" w14:textId="77777777" w:rsidTr="00CE3C00">
              <w:tc>
                <w:tcPr>
                  <w:tcW w:w="4301" w:type="dxa"/>
                </w:tcPr>
                <w:p w14:paraId="767E32D5" w14:textId="77777777" w:rsidR="00CE3C00" w:rsidRPr="001D19AE" w:rsidRDefault="00CE3C00" w:rsidP="0082151C">
                  <w:pPr>
                    <w:jc w:val="both"/>
                    <w:rPr>
                      <w:rFonts w:ascii="ITC Avant Garde" w:hAnsi="ITC Avant Garde"/>
                      <w:sz w:val="18"/>
                      <w:szCs w:val="18"/>
                    </w:rPr>
                  </w:pPr>
                  <w:r w:rsidRPr="001D19AE">
                    <w:rPr>
                      <w:rFonts w:ascii="ITC Avant Garde" w:hAnsi="ITC Avant Garde"/>
                      <w:sz w:val="18"/>
                      <w:szCs w:val="18"/>
                    </w:rPr>
                    <w:t xml:space="preserve">¿Otorga derechos exclusivos a </w:t>
                  </w:r>
                  <w:r w:rsidR="0082151C" w:rsidRPr="001D19AE">
                    <w:rPr>
                      <w:rFonts w:ascii="ITC Avant Garde" w:hAnsi="ITC Avant Garde"/>
                      <w:sz w:val="18"/>
                      <w:szCs w:val="18"/>
                    </w:rPr>
                    <w:t xml:space="preserve">algún(os) </w:t>
                  </w:r>
                  <w:r w:rsidRPr="001D19AE">
                    <w:rPr>
                      <w:rFonts w:ascii="ITC Avant Garde" w:hAnsi="ITC Avant Garde"/>
                      <w:sz w:val="18"/>
                      <w:szCs w:val="18"/>
                    </w:rPr>
                    <w:t>proveedor</w:t>
                  </w:r>
                  <w:r w:rsidR="0082151C" w:rsidRPr="001D19AE">
                    <w:rPr>
                      <w:rFonts w:ascii="ITC Avant Garde" w:hAnsi="ITC Avant Garde"/>
                      <w:sz w:val="18"/>
                      <w:szCs w:val="18"/>
                    </w:rPr>
                    <w:t>(es)</w:t>
                  </w:r>
                  <w:r w:rsidRPr="001D19AE">
                    <w:rPr>
                      <w:rFonts w:ascii="ITC Avant Garde" w:hAnsi="ITC Avant Garde"/>
                      <w:sz w:val="18"/>
                      <w:szCs w:val="18"/>
                    </w:rPr>
                    <w:t xml:space="preserve"> para proporcionar bienes o servicios?</w:t>
                  </w:r>
                </w:p>
              </w:tc>
              <w:tc>
                <w:tcPr>
                  <w:tcW w:w="4301" w:type="dxa"/>
                </w:tcPr>
                <w:p w14:paraId="62710E89" w14:textId="77777777" w:rsidR="00CE3C00" w:rsidRPr="001D19AE" w:rsidRDefault="00CE3C00" w:rsidP="00192C5D">
                  <w:pPr>
                    <w:jc w:val="center"/>
                    <w:rPr>
                      <w:rFonts w:ascii="ITC Avant Garde" w:hAnsi="ITC Avant Garde"/>
                      <w:sz w:val="18"/>
                      <w:szCs w:val="18"/>
                    </w:rPr>
                  </w:pPr>
                  <w:proofErr w:type="gramStart"/>
                  <w:r w:rsidRPr="001D19AE">
                    <w:rPr>
                      <w:rFonts w:ascii="ITC Avant Garde" w:hAnsi="ITC Avant Garde"/>
                      <w:sz w:val="18"/>
                      <w:szCs w:val="18"/>
                    </w:rPr>
                    <w:t>S</w:t>
                  </w:r>
                  <w:r w:rsidR="00F81A0C" w:rsidRPr="001D19AE">
                    <w:rPr>
                      <w:rFonts w:ascii="ITC Avant Garde" w:hAnsi="ITC Avant Garde"/>
                      <w:sz w:val="18"/>
                      <w:szCs w:val="18"/>
                    </w:rPr>
                    <w:t>í</w:t>
                  </w:r>
                  <w:r w:rsidRPr="001D19AE">
                    <w:rPr>
                      <w:rFonts w:ascii="ITC Avant Garde" w:hAnsi="ITC Avant Garde"/>
                      <w:sz w:val="18"/>
                      <w:szCs w:val="18"/>
                    </w:rPr>
                    <w:t xml:space="preserve">(  </w:t>
                  </w:r>
                  <w:proofErr w:type="gramEnd"/>
                  <w:r w:rsidRPr="001D19AE">
                    <w:rPr>
                      <w:rFonts w:ascii="ITC Avant Garde" w:hAnsi="ITC Avant Garde"/>
                      <w:sz w:val="18"/>
                      <w:szCs w:val="18"/>
                    </w:rPr>
                    <w:t xml:space="preserve"> ) No ( </w:t>
                  </w:r>
                  <w:r w:rsidR="00192C5D" w:rsidRPr="001D19AE">
                    <w:rPr>
                      <w:rFonts w:ascii="ITC Avant Garde" w:hAnsi="ITC Avant Garde"/>
                      <w:sz w:val="18"/>
                      <w:szCs w:val="18"/>
                    </w:rPr>
                    <w:t>x</w:t>
                  </w:r>
                  <w:r w:rsidRPr="001D19AE">
                    <w:rPr>
                      <w:rFonts w:ascii="ITC Avant Garde" w:hAnsi="ITC Avant Garde"/>
                      <w:sz w:val="18"/>
                      <w:szCs w:val="18"/>
                    </w:rPr>
                    <w:t xml:space="preserve"> )</w:t>
                  </w:r>
                </w:p>
              </w:tc>
            </w:tr>
            <w:tr w:rsidR="00CE3C00" w:rsidRPr="001D19AE" w14:paraId="07B31BDD" w14:textId="77777777" w:rsidTr="00CE3C00">
              <w:tc>
                <w:tcPr>
                  <w:tcW w:w="4301" w:type="dxa"/>
                </w:tcPr>
                <w:p w14:paraId="22E07E03" w14:textId="77777777" w:rsidR="00CE3C00" w:rsidRPr="001D19AE" w:rsidRDefault="00CE3C00" w:rsidP="00E21B49">
                  <w:pPr>
                    <w:jc w:val="both"/>
                    <w:rPr>
                      <w:rFonts w:ascii="ITC Avant Garde" w:hAnsi="ITC Avant Garde"/>
                      <w:sz w:val="18"/>
                      <w:szCs w:val="18"/>
                    </w:rPr>
                  </w:pPr>
                  <w:r w:rsidRPr="001D19AE">
                    <w:rPr>
                      <w:rFonts w:ascii="ITC Avant Garde" w:hAnsi="ITC Avant Garde"/>
                      <w:sz w:val="18"/>
                      <w:szCs w:val="18"/>
                    </w:rPr>
                    <w:t>¿Establece un proceso de licencia, permiso o autorización como requisito de funcionamiento</w:t>
                  </w:r>
                  <w:r w:rsidR="00A22A4C" w:rsidRPr="001D19AE">
                    <w:rPr>
                      <w:rFonts w:ascii="ITC Avant Garde" w:hAnsi="ITC Avant Garde"/>
                      <w:sz w:val="18"/>
                      <w:szCs w:val="18"/>
                    </w:rPr>
                    <w:t xml:space="preserve"> o actividades adicionales</w:t>
                  </w:r>
                  <w:r w:rsidRPr="001D19AE">
                    <w:rPr>
                      <w:rFonts w:ascii="ITC Avant Garde" w:hAnsi="ITC Avant Garde"/>
                      <w:sz w:val="18"/>
                      <w:szCs w:val="18"/>
                    </w:rPr>
                    <w:t>?</w:t>
                  </w:r>
                </w:p>
              </w:tc>
              <w:tc>
                <w:tcPr>
                  <w:tcW w:w="4301" w:type="dxa"/>
                </w:tcPr>
                <w:p w14:paraId="194F0658" w14:textId="77777777" w:rsidR="00CE3C00" w:rsidRPr="001D19AE" w:rsidRDefault="00B73435" w:rsidP="00B73435">
                  <w:pPr>
                    <w:jc w:val="center"/>
                    <w:rPr>
                      <w:rFonts w:ascii="ITC Avant Garde" w:hAnsi="ITC Avant Garde"/>
                      <w:sz w:val="18"/>
                      <w:szCs w:val="18"/>
                    </w:rPr>
                  </w:pPr>
                  <w:r w:rsidRPr="001D19AE">
                    <w:rPr>
                      <w:rFonts w:ascii="ITC Avant Garde" w:hAnsi="ITC Avant Garde"/>
                      <w:sz w:val="18"/>
                      <w:szCs w:val="18"/>
                    </w:rPr>
                    <w:t>S</w:t>
                  </w:r>
                  <w:r w:rsidR="00DC2B70" w:rsidRPr="001D19AE">
                    <w:rPr>
                      <w:rFonts w:ascii="ITC Avant Garde" w:hAnsi="ITC Avant Garde"/>
                      <w:sz w:val="18"/>
                      <w:szCs w:val="18"/>
                    </w:rPr>
                    <w:t>í</w:t>
                  </w:r>
                  <w:r w:rsidR="007F197F" w:rsidRPr="001D19AE">
                    <w:rPr>
                      <w:rFonts w:ascii="ITC Avant Garde" w:hAnsi="ITC Avant Garde"/>
                      <w:sz w:val="18"/>
                      <w:szCs w:val="18"/>
                    </w:rPr>
                    <w:t xml:space="preserve"> </w:t>
                  </w:r>
                  <w:proofErr w:type="gramStart"/>
                  <w:r w:rsidR="007F197F" w:rsidRPr="001D19AE">
                    <w:rPr>
                      <w:rFonts w:ascii="ITC Avant Garde" w:hAnsi="ITC Avant Garde"/>
                      <w:sz w:val="18"/>
                      <w:szCs w:val="18"/>
                    </w:rPr>
                    <w:t xml:space="preserve">(  </w:t>
                  </w:r>
                  <w:proofErr w:type="gramEnd"/>
                  <w:r w:rsidR="007F197F" w:rsidRPr="001D19AE">
                    <w:rPr>
                      <w:rFonts w:ascii="ITC Avant Garde" w:hAnsi="ITC Avant Garde"/>
                      <w:sz w:val="18"/>
                      <w:szCs w:val="18"/>
                    </w:rPr>
                    <w:t xml:space="preserve"> ) No ( x</w:t>
                  </w:r>
                  <w:r w:rsidRPr="001D19AE">
                    <w:rPr>
                      <w:rFonts w:ascii="ITC Avant Garde" w:hAnsi="ITC Avant Garde"/>
                      <w:sz w:val="18"/>
                      <w:szCs w:val="18"/>
                    </w:rPr>
                    <w:t xml:space="preserve"> )</w:t>
                  </w:r>
                </w:p>
              </w:tc>
            </w:tr>
            <w:tr w:rsidR="00CE3C00" w:rsidRPr="001D19AE" w14:paraId="65B32F02" w14:textId="77777777" w:rsidTr="00CE3C00">
              <w:tc>
                <w:tcPr>
                  <w:tcW w:w="4301" w:type="dxa"/>
                </w:tcPr>
                <w:p w14:paraId="7D40A21B" w14:textId="77777777" w:rsidR="00CE3C00" w:rsidRPr="001D19AE" w:rsidRDefault="00B73435" w:rsidP="00E21B49">
                  <w:pPr>
                    <w:jc w:val="both"/>
                    <w:rPr>
                      <w:rFonts w:ascii="ITC Avant Garde" w:hAnsi="ITC Avant Garde"/>
                      <w:sz w:val="18"/>
                      <w:szCs w:val="18"/>
                    </w:rPr>
                  </w:pPr>
                  <w:r w:rsidRPr="001D19AE">
                    <w:rPr>
                      <w:rFonts w:ascii="ITC Avant Garde" w:hAnsi="ITC Avant Garde"/>
                      <w:sz w:val="18"/>
                      <w:szCs w:val="18"/>
                    </w:rPr>
                    <w:t>¿Limita la capacidad de algún(os) proveedor(es) para proporcionar un bien o servicio?</w:t>
                  </w:r>
                </w:p>
              </w:tc>
              <w:tc>
                <w:tcPr>
                  <w:tcW w:w="4301" w:type="dxa"/>
                </w:tcPr>
                <w:p w14:paraId="3397E82F" w14:textId="77777777" w:rsidR="00CE3C00" w:rsidRPr="001D19AE" w:rsidRDefault="00B73435" w:rsidP="007F197F">
                  <w:pPr>
                    <w:jc w:val="center"/>
                    <w:rPr>
                      <w:rFonts w:ascii="ITC Avant Garde" w:hAnsi="ITC Avant Garde"/>
                      <w:sz w:val="18"/>
                      <w:szCs w:val="18"/>
                    </w:rPr>
                  </w:pPr>
                  <w:r w:rsidRPr="001D19AE">
                    <w:rPr>
                      <w:rFonts w:ascii="ITC Avant Garde" w:hAnsi="ITC Avant Garde"/>
                      <w:sz w:val="18"/>
                      <w:szCs w:val="18"/>
                    </w:rPr>
                    <w:t>S</w:t>
                  </w:r>
                  <w:r w:rsidR="00DC2B70" w:rsidRPr="001D19AE">
                    <w:rPr>
                      <w:rFonts w:ascii="ITC Avant Garde" w:hAnsi="ITC Avant Garde"/>
                      <w:sz w:val="18"/>
                      <w:szCs w:val="18"/>
                    </w:rPr>
                    <w:t>í</w:t>
                  </w:r>
                  <w:r w:rsidRPr="001D19AE">
                    <w:rPr>
                      <w:rFonts w:ascii="ITC Avant Garde" w:hAnsi="ITC Avant Garde"/>
                      <w:sz w:val="18"/>
                      <w:szCs w:val="18"/>
                    </w:rPr>
                    <w:t xml:space="preserve"> </w:t>
                  </w:r>
                  <w:proofErr w:type="gramStart"/>
                  <w:r w:rsidRPr="001D19AE">
                    <w:rPr>
                      <w:rFonts w:ascii="ITC Avant Garde" w:hAnsi="ITC Avant Garde"/>
                      <w:sz w:val="18"/>
                      <w:szCs w:val="18"/>
                    </w:rPr>
                    <w:t xml:space="preserve">(  </w:t>
                  </w:r>
                  <w:proofErr w:type="gramEnd"/>
                  <w:r w:rsidRPr="001D19AE">
                    <w:rPr>
                      <w:rFonts w:ascii="ITC Avant Garde" w:hAnsi="ITC Avant Garde"/>
                      <w:sz w:val="18"/>
                      <w:szCs w:val="18"/>
                    </w:rPr>
                    <w:t xml:space="preserve"> ) No ( </w:t>
                  </w:r>
                  <w:r w:rsidR="007F197F" w:rsidRPr="001D19AE">
                    <w:rPr>
                      <w:rFonts w:ascii="ITC Avant Garde" w:hAnsi="ITC Avant Garde"/>
                      <w:sz w:val="18"/>
                      <w:szCs w:val="18"/>
                    </w:rPr>
                    <w:t>x</w:t>
                  </w:r>
                  <w:r w:rsidRPr="001D19AE">
                    <w:rPr>
                      <w:rFonts w:ascii="ITC Avant Garde" w:hAnsi="ITC Avant Garde"/>
                      <w:sz w:val="18"/>
                      <w:szCs w:val="18"/>
                    </w:rPr>
                    <w:t xml:space="preserve"> )</w:t>
                  </w:r>
                </w:p>
              </w:tc>
            </w:tr>
            <w:tr w:rsidR="00CE3C00" w:rsidRPr="001D19AE" w14:paraId="26FAB1DA" w14:textId="77777777" w:rsidTr="00CE3C00">
              <w:tc>
                <w:tcPr>
                  <w:tcW w:w="4301" w:type="dxa"/>
                </w:tcPr>
                <w:p w14:paraId="261F5B0F" w14:textId="77777777" w:rsidR="00CE3C00" w:rsidRPr="001D19AE" w:rsidRDefault="00B73435" w:rsidP="00E21B49">
                  <w:pPr>
                    <w:jc w:val="both"/>
                    <w:rPr>
                      <w:rFonts w:ascii="ITC Avant Garde" w:hAnsi="ITC Avant Garde"/>
                      <w:sz w:val="18"/>
                      <w:szCs w:val="18"/>
                    </w:rPr>
                  </w:pPr>
                  <w:r w:rsidRPr="001D19AE">
                    <w:rPr>
                      <w:rFonts w:ascii="ITC Avant Garde" w:hAnsi="ITC Avant Garde"/>
                      <w:sz w:val="18"/>
                      <w:szCs w:val="18"/>
                    </w:rPr>
                    <w:t>¿Eleva significativamente el costo de entrada o salida de un proveedor?</w:t>
                  </w:r>
                </w:p>
              </w:tc>
              <w:tc>
                <w:tcPr>
                  <w:tcW w:w="4301" w:type="dxa"/>
                </w:tcPr>
                <w:p w14:paraId="1BF5278B" w14:textId="77777777" w:rsidR="00CE3C00" w:rsidRPr="001D19AE" w:rsidRDefault="00DC2B70" w:rsidP="007F197F">
                  <w:pPr>
                    <w:jc w:val="center"/>
                    <w:rPr>
                      <w:rFonts w:ascii="ITC Avant Garde" w:hAnsi="ITC Avant Garde"/>
                      <w:sz w:val="18"/>
                      <w:szCs w:val="18"/>
                    </w:rPr>
                  </w:pPr>
                  <w:r w:rsidRPr="001D19AE">
                    <w:rPr>
                      <w:rFonts w:ascii="ITC Avant Garde" w:hAnsi="ITC Avant Garde"/>
                      <w:sz w:val="18"/>
                      <w:szCs w:val="18"/>
                    </w:rPr>
                    <w:t>Sí</w:t>
                  </w:r>
                  <w:r w:rsidR="00B73435" w:rsidRPr="001D19AE">
                    <w:rPr>
                      <w:rFonts w:ascii="ITC Avant Garde" w:hAnsi="ITC Avant Garde"/>
                      <w:sz w:val="18"/>
                      <w:szCs w:val="18"/>
                    </w:rPr>
                    <w:t xml:space="preserve"> </w:t>
                  </w:r>
                  <w:proofErr w:type="gramStart"/>
                  <w:r w:rsidR="00B73435" w:rsidRPr="001D19AE">
                    <w:rPr>
                      <w:rFonts w:ascii="ITC Avant Garde" w:hAnsi="ITC Avant Garde"/>
                      <w:sz w:val="18"/>
                      <w:szCs w:val="18"/>
                    </w:rPr>
                    <w:t xml:space="preserve">(  </w:t>
                  </w:r>
                  <w:proofErr w:type="gramEnd"/>
                  <w:r w:rsidR="00B73435" w:rsidRPr="001D19AE">
                    <w:rPr>
                      <w:rFonts w:ascii="ITC Avant Garde" w:hAnsi="ITC Avant Garde"/>
                      <w:sz w:val="18"/>
                      <w:szCs w:val="18"/>
                    </w:rPr>
                    <w:t xml:space="preserve"> ) No ( </w:t>
                  </w:r>
                  <w:r w:rsidR="007F197F" w:rsidRPr="001D19AE">
                    <w:rPr>
                      <w:rFonts w:ascii="ITC Avant Garde" w:hAnsi="ITC Avant Garde"/>
                      <w:sz w:val="18"/>
                      <w:szCs w:val="18"/>
                    </w:rPr>
                    <w:t>x</w:t>
                  </w:r>
                  <w:r w:rsidR="00B73435" w:rsidRPr="001D19AE">
                    <w:rPr>
                      <w:rFonts w:ascii="ITC Avant Garde" w:hAnsi="ITC Avant Garde"/>
                      <w:sz w:val="18"/>
                      <w:szCs w:val="18"/>
                    </w:rPr>
                    <w:t xml:space="preserve"> )</w:t>
                  </w:r>
                </w:p>
              </w:tc>
            </w:tr>
            <w:tr w:rsidR="00CE3C00" w:rsidRPr="001D19AE" w14:paraId="72A78F92" w14:textId="77777777" w:rsidTr="00CE3C00">
              <w:tc>
                <w:tcPr>
                  <w:tcW w:w="4301" w:type="dxa"/>
                </w:tcPr>
                <w:p w14:paraId="7A85AE11" w14:textId="77777777" w:rsidR="00CE3C00" w:rsidRPr="001D19AE" w:rsidRDefault="00B73435" w:rsidP="00E21B49">
                  <w:pPr>
                    <w:jc w:val="both"/>
                    <w:rPr>
                      <w:rFonts w:ascii="ITC Avant Garde" w:hAnsi="ITC Avant Garde"/>
                      <w:sz w:val="18"/>
                      <w:szCs w:val="18"/>
                    </w:rPr>
                  </w:pPr>
                  <w:r w:rsidRPr="001D19AE">
                    <w:rPr>
                      <w:rFonts w:ascii="ITC Avant Garde" w:hAnsi="ITC Avant Garde"/>
                      <w:sz w:val="18"/>
                      <w:szCs w:val="18"/>
                    </w:rPr>
                    <w:t>¿Crea una barrera geográfica a la capacidad de las empresas para suministrar bienes o servicios, invertir capital; o restringe la movilidad del personal?</w:t>
                  </w:r>
                </w:p>
              </w:tc>
              <w:tc>
                <w:tcPr>
                  <w:tcW w:w="4301" w:type="dxa"/>
                </w:tcPr>
                <w:p w14:paraId="7573B304" w14:textId="77777777" w:rsidR="00CE3C00" w:rsidRPr="001D19AE" w:rsidRDefault="00B73435" w:rsidP="00B73435">
                  <w:pPr>
                    <w:jc w:val="center"/>
                    <w:rPr>
                      <w:rFonts w:ascii="ITC Avant Garde" w:hAnsi="ITC Avant Garde"/>
                      <w:sz w:val="18"/>
                      <w:szCs w:val="18"/>
                    </w:rPr>
                  </w:pPr>
                  <w:r w:rsidRPr="001D19AE">
                    <w:rPr>
                      <w:rFonts w:ascii="ITC Avant Garde" w:hAnsi="ITC Avant Garde"/>
                      <w:sz w:val="18"/>
                      <w:szCs w:val="18"/>
                    </w:rPr>
                    <w:t>S</w:t>
                  </w:r>
                  <w:r w:rsidR="00DC2B70" w:rsidRPr="001D19AE">
                    <w:rPr>
                      <w:rFonts w:ascii="ITC Avant Garde" w:hAnsi="ITC Avant Garde"/>
                      <w:sz w:val="18"/>
                      <w:szCs w:val="18"/>
                    </w:rPr>
                    <w:t>í</w:t>
                  </w:r>
                  <w:r w:rsidR="007F197F" w:rsidRPr="001D19AE">
                    <w:rPr>
                      <w:rFonts w:ascii="ITC Avant Garde" w:hAnsi="ITC Avant Garde"/>
                      <w:sz w:val="18"/>
                      <w:szCs w:val="18"/>
                    </w:rPr>
                    <w:t xml:space="preserve"> </w:t>
                  </w:r>
                  <w:proofErr w:type="gramStart"/>
                  <w:r w:rsidR="007F197F" w:rsidRPr="001D19AE">
                    <w:rPr>
                      <w:rFonts w:ascii="ITC Avant Garde" w:hAnsi="ITC Avant Garde"/>
                      <w:sz w:val="18"/>
                      <w:szCs w:val="18"/>
                    </w:rPr>
                    <w:t xml:space="preserve">(  </w:t>
                  </w:r>
                  <w:proofErr w:type="gramEnd"/>
                  <w:r w:rsidR="007F197F" w:rsidRPr="001D19AE">
                    <w:rPr>
                      <w:rFonts w:ascii="ITC Avant Garde" w:hAnsi="ITC Avant Garde"/>
                      <w:sz w:val="18"/>
                      <w:szCs w:val="18"/>
                    </w:rPr>
                    <w:t xml:space="preserve"> ) No ( x</w:t>
                  </w:r>
                  <w:r w:rsidRPr="001D19AE">
                    <w:rPr>
                      <w:rFonts w:ascii="ITC Avant Garde" w:hAnsi="ITC Avant Garde"/>
                      <w:sz w:val="18"/>
                      <w:szCs w:val="18"/>
                    </w:rPr>
                    <w:t xml:space="preserve"> )</w:t>
                  </w:r>
                </w:p>
              </w:tc>
            </w:tr>
          </w:tbl>
          <w:p w14:paraId="213BBC44" w14:textId="77777777" w:rsidR="00B73435" w:rsidRPr="001D19AE" w:rsidRDefault="00B73435" w:rsidP="00E21B49">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4301"/>
              <w:gridCol w:w="4301"/>
            </w:tblGrid>
            <w:tr w:rsidR="00B73435" w:rsidRPr="001D19AE" w14:paraId="51C07A69" w14:textId="77777777" w:rsidTr="0082151C">
              <w:tc>
                <w:tcPr>
                  <w:tcW w:w="8602" w:type="dxa"/>
                  <w:gridSpan w:val="2"/>
                  <w:shd w:val="clear" w:color="auto" w:fill="A8D08D" w:themeFill="accent6" w:themeFillTint="99"/>
                </w:tcPr>
                <w:p w14:paraId="0BB249A8" w14:textId="77777777" w:rsidR="00B73435" w:rsidRPr="001D19AE" w:rsidRDefault="00B73435" w:rsidP="00B73435">
                  <w:pPr>
                    <w:jc w:val="center"/>
                    <w:rPr>
                      <w:rFonts w:ascii="ITC Avant Garde" w:hAnsi="ITC Avant Garde"/>
                      <w:b/>
                      <w:sz w:val="18"/>
                      <w:szCs w:val="18"/>
                    </w:rPr>
                  </w:pPr>
                  <w:r w:rsidRPr="001D19AE">
                    <w:rPr>
                      <w:rFonts w:ascii="ITC Avant Garde" w:hAnsi="ITC Avant Garde"/>
                      <w:b/>
                      <w:sz w:val="18"/>
                      <w:szCs w:val="18"/>
                    </w:rPr>
                    <w:t xml:space="preserve">¿Limita la capacidad de los proveedores </w:t>
                  </w:r>
                  <w:r w:rsidR="006C5932" w:rsidRPr="001D19AE">
                    <w:rPr>
                      <w:rFonts w:ascii="ITC Avant Garde" w:hAnsi="ITC Avant Garde"/>
                      <w:b/>
                      <w:sz w:val="18"/>
                      <w:szCs w:val="18"/>
                    </w:rPr>
                    <w:t>de servicio</w:t>
                  </w:r>
                  <w:r w:rsidRPr="001D19AE">
                    <w:rPr>
                      <w:rFonts w:ascii="ITC Avant Garde" w:hAnsi="ITC Avant Garde"/>
                      <w:b/>
                      <w:sz w:val="18"/>
                      <w:szCs w:val="18"/>
                    </w:rPr>
                    <w:t xml:space="preserve"> para competir?</w:t>
                  </w:r>
                </w:p>
              </w:tc>
            </w:tr>
            <w:tr w:rsidR="00B73435" w:rsidRPr="001D19AE" w14:paraId="188E2FB7" w14:textId="77777777" w:rsidTr="0082151C">
              <w:tc>
                <w:tcPr>
                  <w:tcW w:w="4301" w:type="dxa"/>
                </w:tcPr>
                <w:p w14:paraId="6024F9D1" w14:textId="77777777" w:rsidR="00B73435" w:rsidRPr="001D19AE" w:rsidRDefault="00B73435" w:rsidP="00B73435">
                  <w:pPr>
                    <w:jc w:val="both"/>
                    <w:rPr>
                      <w:rFonts w:ascii="ITC Avant Garde" w:hAnsi="ITC Avant Garde"/>
                      <w:sz w:val="18"/>
                      <w:szCs w:val="18"/>
                    </w:rPr>
                  </w:pPr>
                  <w:r w:rsidRPr="001D19AE">
                    <w:rPr>
                      <w:rFonts w:ascii="ITC Avant Garde" w:hAnsi="ITC Avant Garde"/>
                      <w:sz w:val="18"/>
                      <w:szCs w:val="18"/>
                    </w:rPr>
                    <w:t>¿Controla o influye sustancialmente en los precios de algún bien o servicio?</w:t>
                  </w:r>
                  <w:r w:rsidR="0082151C" w:rsidRPr="001D19AE">
                    <w:rPr>
                      <w:rFonts w:ascii="ITC Avant Garde" w:hAnsi="ITC Avant Garde"/>
                      <w:sz w:val="18"/>
                      <w:szCs w:val="18"/>
                    </w:rPr>
                    <w:t xml:space="preserve"> (por ejemplo, establece precios máximos o mínimos, o algún mecanismo de control de precios o de abasto de</w:t>
                  </w:r>
                  <w:r w:rsidR="00AE41C1" w:rsidRPr="001D19AE">
                    <w:rPr>
                      <w:rFonts w:ascii="ITC Avant Garde" w:hAnsi="ITC Avant Garde"/>
                      <w:sz w:val="18"/>
                      <w:szCs w:val="18"/>
                    </w:rPr>
                    <w:t>l bien</w:t>
                  </w:r>
                  <w:r w:rsidR="0082151C" w:rsidRPr="001D19AE">
                    <w:rPr>
                      <w:rFonts w:ascii="ITC Avant Garde" w:hAnsi="ITC Avant Garde"/>
                      <w:sz w:val="18"/>
                      <w:szCs w:val="18"/>
                    </w:rPr>
                    <w:t xml:space="preserve"> </w:t>
                  </w:r>
                  <w:r w:rsidR="00AE41C1" w:rsidRPr="001D19AE">
                    <w:rPr>
                      <w:rFonts w:ascii="ITC Avant Garde" w:hAnsi="ITC Avant Garde"/>
                      <w:sz w:val="18"/>
                      <w:szCs w:val="18"/>
                    </w:rPr>
                    <w:t>o servicio</w:t>
                  </w:r>
                  <w:r w:rsidR="0082151C" w:rsidRPr="001D19AE">
                    <w:rPr>
                      <w:rFonts w:ascii="ITC Avant Garde" w:hAnsi="ITC Avant Garde"/>
                      <w:sz w:val="18"/>
                      <w:szCs w:val="18"/>
                    </w:rPr>
                    <w:t>)</w:t>
                  </w:r>
                </w:p>
              </w:tc>
              <w:tc>
                <w:tcPr>
                  <w:tcW w:w="4301" w:type="dxa"/>
                </w:tcPr>
                <w:p w14:paraId="0590A171" w14:textId="77777777" w:rsidR="00B73435" w:rsidRPr="001D19AE" w:rsidRDefault="00B73435" w:rsidP="007F197F">
                  <w:pPr>
                    <w:jc w:val="center"/>
                    <w:rPr>
                      <w:rFonts w:ascii="ITC Avant Garde" w:hAnsi="ITC Avant Garde"/>
                      <w:sz w:val="18"/>
                      <w:szCs w:val="18"/>
                    </w:rPr>
                  </w:pPr>
                  <w:r w:rsidRPr="001D19AE">
                    <w:rPr>
                      <w:rFonts w:ascii="ITC Avant Garde" w:hAnsi="ITC Avant Garde"/>
                      <w:sz w:val="18"/>
                      <w:szCs w:val="18"/>
                    </w:rPr>
                    <w:t>S</w:t>
                  </w:r>
                  <w:r w:rsidR="0082151C" w:rsidRPr="001D19AE">
                    <w:rPr>
                      <w:rFonts w:ascii="ITC Avant Garde" w:hAnsi="ITC Avant Garde"/>
                      <w:sz w:val="18"/>
                      <w:szCs w:val="18"/>
                    </w:rPr>
                    <w:t>í</w:t>
                  </w:r>
                  <w:r w:rsidR="007F197F" w:rsidRPr="001D19AE">
                    <w:rPr>
                      <w:rFonts w:ascii="ITC Avant Garde" w:hAnsi="ITC Avant Garde"/>
                      <w:sz w:val="18"/>
                      <w:szCs w:val="18"/>
                    </w:rPr>
                    <w:t xml:space="preserve"> </w:t>
                  </w:r>
                  <w:proofErr w:type="gramStart"/>
                  <w:r w:rsidR="007F197F" w:rsidRPr="001D19AE">
                    <w:rPr>
                      <w:rFonts w:ascii="ITC Avant Garde" w:hAnsi="ITC Avant Garde"/>
                      <w:sz w:val="18"/>
                      <w:szCs w:val="18"/>
                    </w:rPr>
                    <w:t xml:space="preserve">(  </w:t>
                  </w:r>
                  <w:proofErr w:type="gramEnd"/>
                  <w:r w:rsidR="007F197F" w:rsidRPr="001D19AE">
                    <w:rPr>
                      <w:rFonts w:ascii="ITC Avant Garde" w:hAnsi="ITC Avant Garde"/>
                      <w:sz w:val="18"/>
                      <w:szCs w:val="18"/>
                    </w:rPr>
                    <w:t xml:space="preserve"> ) No ( x </w:t>
                  </w:r>
                  <w:r w:rsidRPr="001D19AE">
                    <w:rPr>
                      <w:rFonts w:ascii="ITC Avant Garde" w:hAnsi="ITC Avant Garde"/>
                      <w:sz w:val="18"/>
                      <w:szCs w:val="18"/>
                    </w:rPr>
                    <w:t>)</w:t>
                  </w:r>
                </w:p>
              </w:tc>
            </w:tr>
            <w:tr w:rsidR="00DC2B70" w:rsidRPr="001D19AE" w14:paraId="723DFD08" w14:textId="77777777" w:rsidTr="0082151C">
              <w:tc>
                <w:tcPr>
                  <w:tcW w:w="4301" w:type="dxa"/>
                </w:tcPr>
                <w:p w14:paraId="21C933C8" w14:textId="77777777" w:rsidR="00DC2B70" w:rsidRPr="001D19AE" w:rsidRDefault="00DC2B70" w:rsidP="00CE2F13">
                  <w:pPr>
                    <w:pStyle w:val="Textocomentario"/>
                    <w:jc w:val="both"/>
                    <w:rPr>
                      <w:rFonts w:ascii="ITC Avant Garde" w:hAnsi="ITC Avant Garde"/>
                      <w:sz w:val="18"/>
                      <w:szCs w:val="18"/>
                    </w:rPr>
                  </w:pPr>
                  <w:r w:rsidRPr="001D19AE">
                    <w:rPr>
                      <w:rFonts w:ascii="ITC Avant Garde" w:hAnsi="ITC Avant Garde"/>
                      <w:sz w:val="18"/>
                      <w:szCs w:val="18"/>
                    </w:rPr>
                    <w:t>¿Establece el uso obligatorio o favorece el uso de alguna tecnología en particular?</w:t>
                  </w:r>
                </w:p>
              </w:tc>
              <w:tc>
                <w:tcPr>
                  <w:tcW w:w="4301" w:type="dxa"/>
                </w:tcPr>
                <w:p w14:paraId="3ED45141" w14:textId="77777777" w:rsidR="00DC2B70" w:rsidRPr="001D19AE" w:rsidRDefault="00CE2F13" w:rsidP="00B73435">
                  <w:pPr>
                    <w:jc w:val="center"/>
                    <w:rPr>
                      <w:rFonts w:ascii="ITC Avant Garde" w:hAnsi="ITC Avant Garde"/>
                      <w:sz w:val="18"/>
                      <w:szCs w:val="18"/>
                    </w:rPr>
                  </w:pPr>
                  <w:r w:rsidRPr="001D19AE">
                    <w:rPr>
                      <w:rFonts w:ascii="ITC Avant Garde" w:hAnsi="ITC Avant Garde"/>
                      <w:sz w:val="18"/>
                      <w:szCs w:val="18"/>
                    </w:rPr>
                    <w:t>Sí</w:t>
                  </w:r>
                  <w:r w:rsidR="007F197F" w:rsidRPr="001D19AE">
                    <w:rPr>
                      <w:rFonts w:ascii="ITC Avant Garde" w:hAnsi="ITC Avant Garde"/>
                      <w:sz w:val="18"/>
                      <w:szCs w:val="18"/>
                    </w:rPr>
                    <w:t xml:space="preserve"> </w:t>
                  </w:r>
                  <w:proofErr w:type="gramStart"/>
                  <w:r w:rsidR="007F197F" w:rsidRPr="001D19AE">
                    <w:rPr>
                      <w:rFonts w:ascii="ITC Avant Garde" w:hAnsi="ITC Avant Garde"/>
                      <w:sz w:val="18"/>
                      <w:szCs w:val="18"/>
                    </w:rPr>
                    <w:t xml:space="preserve">(  </w:t>
                  </w:r>
                  <w:proofErr w:type="gramEnd"/>
                  <w:r w:rsidR="007F197F" w:rsidRPr="001D19AE">
                    <w:rPr>
                      <w:rFonts w:ascii="ITC Avant Garde" w:hAnsi="ITC Avant Garde"/>
                      <w:sz w:val="18"/>
                      <w:szCs w:val="18"/>
                    </w:rPr>
                    <w:t xml:space="preserve"> ) No ( x</w:t>
                  </w:r>
                  <w:r w:rsidRPr="001D19AE">
                    <w:rPr>
                      <w:rFonts w:ascii="ITC Avant Garde" w:hAnsi="ITC Avant Garde"/>
                      <w:sz w:val="18"/>
                      <w:szCs w:val="18"/>
                    </w:rPr>
                    <w:t xml:space="preserve"> )</w:t>
                  </w:r>
                </w:p>
              </w:tc>
            </w:tr>
            <w:tr w:rsidR="00B73435" w:rsidRPr="001D19AE" w14:paraId="59F9CDA9" w14:textId="77777777" w:rsidTr="0082151C">
              <w:tc>
                <w:tcPr>
                  <w:tcW w:w="4301" w:type="dxa"/>
                </w:tcPr>
                <w:p w14:paraId="4F21149D" w14:textId="77777777" w:rsidR="00B73435" w:rsidRPr="001D19AE" w:rsidRDefault="00B73435" w:rsidP="00B73435">
                  <w:pPr>
                    <w:jc w:val="both"/>
                    <w:rPr>
                      <w:rFonts w:ascii="ITC Avant Garde" w:hAnsi="ITC Avant Garde"/>
                      <w:sz w:val="18"/>
                      <w:szCs w:val="18"/>
                    </w:rPr>
                  </w:pPr>
                  <w:r w:rsidRPr="001D19AE">
                    <w:rPr>
                      <w:rFonts w:ascii="ITC Avant Garde" w:hAnsi="ITC Avant Garde"/>
                      <w:sz w:val="18"/>
                      <w:szCs w:val="18"/>
                    </w:rPr>
                    <w:lastRenderedPageBreak/>
                    <w:t>¿Limita la libertad de los proveedores para comercializar o publicitar algún bien o servicio?</w:t>
                  </w:r>
                </w:p>
              </w:tc>
              <w:tc>
                <w:tcPr>
                  <w:tcW w:w="4301" w:type="dxa"/>
                </w:tcPr>
                <w:p w14:paraId="4320BCDA" w14:textId="77777777" w:rsidR="00B73435" w:rsidRPr="001D19AE" w:rsidRDefault="00B73435" w:rsidP="007F197F">
                  <w:pPr>
                    <w:jc w:val="center"/>
                    <w:rPr>
                      <w:rFonts w:ascii="ITC Avant Garde" w:hAnsi="ITC Avant Garde"/>
                      <w:sz w:val="18"/>
                      <w:szCs w:val="18"/>
                    </w:rPr>
                  </w:pPr>
                  <w:r w:rsidRPr="001D19AE">
                    <w:rPr>
                      <w:rFonts w:ascii="ITC Avant Garde" w:hAnsi="ITC Avant Garde"/>
                      <w:sz w:val="18"/>
                      <w:szCs w:val="18"/>
                    </w:rPr>
                    <w:t>S</w:t>
                  </w:r>
                  <w:r w:rsidR="003840A8" w:rsidRPr="001D19AE">
                    <w:rPr>
                      <w:rFonts w:ascii="ITC Avant Garde" w:hAnsi="ITC Avant Garde"/>
                      <w:sz w:val="18"/>
                      <w:szCs w:val="18"/>
                    </w:rPr>
                    <w:t>í</w:t>
                  </w:r>
                  <w:r w:rsidRPr="001D19AE">
                    <w:rPr>
                      <w:rFonts w:ascii="ITC Avant Garde" w:hAnsi="ITC Avant Garde"/>
                      <w:sz w:val="18"/>
                      <w:szCs w:val="18"/>
                    </w:rPr>
                    <w:t xml:space="preserve"> </w:t>
                  </w:r>
                  <w:proofErr w:type="gramStart"/>
                  <w:r w:rsidRPr="001D19AE">
                    <w:rPr>
                      <w:rFonts w:ascii="ITC Avant Garde" w:hAnsi="ITC Avant Garde"/>
                      <w:sz w:val="18"/>
                      <w:szCs w:val="18"/>
                    </w:rPr>
                    <w:t xml:space="preserve">(  </w:t>
                  </w:r>
                  <w:proofErr w:type="gramEnd"/>
                  <w:r w:rsidRPr="001D19AE">
                    <w:rPr>
                      <w:rFonts w:ascii="ITC Avant Garde" w:hAnsi="ITC Avant Garde"/>
                      <w:sz w:val="18"/>
                      <w:szCs w:val="18"/>
                    </w:rPr>
                    <w:t xml:space="preserve"> ) No ( </w:t>
                  </w:r>
                  <w:r w:rsidR="007F197F" w:rsidRPr="001D19AE">
                    <w:rPr>
                      <w:rFonts w:ascii="ITC Avant Garde" w:hAnsi="ITC Avant Garde"/>
                      <w:sz w:val="18"/>
                      <w:szCs w:val="18"/>
                    </w:rPr>
                    <w:t>x</w:t>
                  </w:r>
                  <w:r w:rsidRPr="001D19AE">
                    <w:rPr>
                      <w:rFonts w:ascii="ITC Avant Garde" w:hAnsi="ITC Avant Garde"/>
                      <w:sz w:val="18"/>
                      <w:szCs w:val="18"/>
                    </w:rPr>
                    <w:t xml:space="preserve"> )</w:t>
                  </w:r>
                </w:p>
              </w:tc>
            </w:tr>
            <w:tr w:rsidR="00B73435" w:rsidRPr="001D19AE" w14:paraId="655E3FA6" w14:textId="77777777" w:rsidTr="0082151C">
              <w:tc>
                <w:tcPr>
                  <w:tcW w:w="4301" w:type="dxa"/>
                </w:tcPr>
                <w:p w14:paraId="5F53BDC2" w14:textId="77777777" w:rsidR="00B73435" w:rsidRPr="001D19AE" w:rsidRDefault="00B73435" w:rsidP="00B73435">
                  <w:pPr>
                    <w:jc w:val="both"/>
                    <w:rPr>
                      <w:rFonts w:ascii="ITC Avant Garde" w:hAnsi="ITC Avant Garde"/>
                      <w:sz w:val="18"/>
                      <w:szCs w:val="18"/>
                    </w:rPr>
                  </w:pPr>
                  <w:r w:rsidRPr="001D19AE">
                    <w:rPr>
                      <w:rFonts w:ascii="ITC Avant Garde" w:hAnsi="ITC Avant Garde"/>
                      <w:sz w:val="18"/>
                      <w:szCs w:val="18"/>
                    </w:rPr>
                    <w:t>¿Establece normas de calidad que proporcionan una ventaja a algunos proveedores sobre otros, o que están por encima del nivel que elegirían una parte sustancial de clientes bien informados?</w:t>
                  </w:r>
                </w:p>
              </w:tc>
              <w:tc>
                <w:tcPr>
                  <w:tcW w:w="4301" w:type="dxa"/>
                </w:tcPr>
                <w:p w14:paraId="2AA3B4DD" w14:textId="77777777" w:rsidR="00B73435" w:rsidRPr="001D19AE" w:rsidRDefault="00B73435" w:rsidP="007F197F">
                  <w:pPr>
                    <w:jc w:val="center"/>
                    <w:rPr>
                      <w:rFonts w:ascii="ITC Avant Garde" w:hAnsi="ITC Avant Garde"/>
                      <w:sz w:val="18"/>
                      <w:szCs w:val="18"/>
                    </w:rPr>
                  </w:pPr>
                  <w:r w:rsidRPr="001D19AE">
                    <w:rPr>
                      <w:rFonts w:ascii="ITC Avant Garde" w:hAnsi="ITC Avant Garde"/>
                      <w:sz w:val="18"/>
                      <w:szCs w:val="18"/>
                    </w:rPr>
                    <w:t>S</w:t>
                  </w:r>
                  <w:r w:rsidR="003840A8" w:rsidRPr="001D19AE">
                    <w:rPr>
                      <w:rFonts w:ascii="ITC Avant Garde" w:hAnsi="ITC Avant Garde"/>
                      <w:sz w:val="18"/>
                      <w:szCs w:val="18"/>
                    </w:rPr>
                    <w:t>í</w:t>
                  </w:r>
                  <w:r w:rsidRPr="001D19AE">
                    <w:rPr>
                      <w:rFonts w:ascii="ITC Avant Garde" w:hAnsi="ITC Avant Garde"/>
                      <w:sz w:val="18"/>
                      <w:szCs w:val="18"/>
                    </w:rPr>
                    <w:t xml:space="preserve"> </w:t>
                  </w:r>
                  <w:proofErr w:type="gramStart"/>
                  <w:r w:rsidRPr="001D19AE">
                    <w:rPr>
                      <w:rFonts w:ascii="ITC Avant Garde" w:hAnsi="ITC Avant Garde"/>
                      <w:sz w:val="18"/>
                      <w:szCs w:val="18"/>
                    </w:rPr>
                    <w:t xml:space="preserve">(  </w:t>
                  </w:r>
                  <w:proofErr w:type="gramEnd"/>
                  <w:r w:rsidRPr="001D19AE">
                    <w:rPr>
                      <w:rFonts w:ascii="ITC Avant Garde" w:hAnsi="ITC Avant Garde"/>
                      <w:sz w:val="18"/>
                      <w:szCs w:val="18"/>
                    </w:rPr>
                    <w:t xml:space="preserve"> ) No ( </w:t>
                  </w:r>
                  <w:r w:rsidR="007F197F" w:rsidRPr="001D19AE">
                    <w:rPr>
                      <w:rFonts w:ascii="ITC Avant Garde" w:hAnsi="ITC Avant Garde"/>
                      <w:sz w:val="18"/>
                      <w:szCs w:val="18"/>
                    </w:rPr>
                    <w:t>x</w:t>
                  </w:r>
                  <w:r w:rsidRPr="001D19AE">
                    <w:rPr>
                      <w:rFonts w:ascii="ITC Avant Garde" w:hAnsi="ITC Avant Garde"/>
                      <w:sz w:val="18"/>
                      <w:szCs w:val="18"/>
                    </w:rPr>
                    <w:t xml:space="preserve"> )</w:t>
                  </w:r>
                </w:p>
              </w:tc>
            </w:tr>
            <w:tr w:rsidR="00B73435" w:rsidRPr="001D19AE" w14:paraId="1216FB41" w14:textId="77777777" w:rsidTr="0082151C">
              <w:tc>
                <w:tcPr>
                  <w:tcW w:w="4301" w:type="dxa"/>
                </w:tcPr>
                <w:p w14:paraId="6BBCBA70" w14:textId="77777777" w:rsidR="00B73435" w:rsidRPr="001D19AE" w:rsidRDefault="00B73435" w:rsidP="00B73435">
                  <w:pPr>
                    <w:jc w:val="both"/>
                    <w:rPr>
                      <w:rFonts w:ascii="ITC Avant Garde" w:hAnsi="ITC Avant Garde"/>
                      <w:sz w:val="18"/>
                      <w:szCs w:val="18"/>
                    </w:rPr>
                  </w:pPr>
                  <w:r w:rsidRPr="001D19AE">
                    <w:rPr>
                      <w:rFonts w:ascii="ITC Avant Garde" w:hAnsi="ITC Avant Garde"/>
                      <w:sz w:val="18"/>
                      <w:szCs w:val="18"/>
                    </w:rPr>
                    <w:t>¿Eleva significativamente los costos de producción de algunos proveedores en relación con otros? (especialmente si da un tratamiento distinto a los entrantes sobre los establecidos)</w:t>
                  </w:r>
                </w:p>
              </w:tc>
              <w:tc>
                <w:tcPr>
                  <w:tcW w:w="4301" w:type="dxa"/>
                </w:tcPr>
                <w:p w14:paraId="4249538C" w14:textId="77777777" w:rsidR="00B73435" w:rsidRPr="001D19AE" w:rsidRDefault="00B73435" w:rsidP="007F197F">
                  <w:pPr>
                    <w:jc w:val="center"/>
                    <w:rPr>
                      <w:rFonts w:ascii="ITC Avant Garde" w:hAnsi="ITC Avant Garde"/>
                      <w:sz w:val="18"/>
                      <w:szCs w:val="18"/>
                    </w:rPr>
                  </w:pPr>
                  <w:r w:rsidRPr="001D19AE">
                    <w:rPr>
                      <w:rFonts w:ascii="ITC Avant Garde" w:hAnsi="ITC Avant Garde"/>
                      <w:sz w:val="18"/>
                      <w:szCs w:val="18"/>
                    </w:rPr>
                    <w:t>S</w:t>
                  </w:r>
                  <w:r w:rsidR="003840A8" w:rsidRPr="001D19AE">
                    <w:rPr>
                      <w:rFonts w:ascii="ITC Avant Garde" w:hAnsi="ITC Avant Garde"/>
                      <w:sz w:val="18"/>
                      <w:szCs w:val="18"/>
                    </w:rPr>
                    <w:t>í</w:t>
                  </w:r>
                  <w:r w:rsidRPr="001D19AE">
                    <w:rPr>
                      <w:rFonts w:ascii="ITC Avant Garde" w:hAnsi="ITC Avant Garde"/>
                      <w:sz w:val="18"/>
                      <w:szCs w:val="18"/>
                    </w:rPr>
                    <w:t xml:space="preserve"> </w:t>
                  </w:r>
                  <w:proofErr w:type="gramStart"/>
                  <w:r w:rsidRPr="001D19AE">
                    <w:rPr>
                      <w:rFonts w:ascii="ITC Avant Garde" w:hAnsi="ITC Avant Garde"/>
                      <w:sz w:val="18"/>
                      <w:szCs w:val="18"/>
                    </w:rPr>
                    <w:t xml:space="preserve">(  </w:t>
                  </w:r>
                  <w:proofErr w:type="gramEnd"/>
                  <w:r w:rsidRPr="001D19AE">
                    <w:rPr>
                      <w:rFonts w:ascii="ITC Avant Garde" w:hAnsi="ITC Avant Garde"/>
                      <w:sz w:val="18"/>
                      <w:szCs w:val="18"/>
                    </w:rPr>
                    <w:t xml:space="preserve"> ) No ( </w:t>
                  </w:r>
                  <w:r w:rsidR="007F197F" w:rsidRPr="001D19AE">
                    <w:rPr>
                      <w:rFonts w:ascii="ITC Avant Garde" w:hAnsi="ITC Avant Garde"/>
                      <w:sz w:val="18"/>
                      <w:szCs w:val="18"/>
                    </w:rPr>
                    <w:t>x</w:t>
                  </w:r>
                  <w:r w:rsidRPr="001D19AE">
                    <w:rPr>
                      <w:rFonts w:ascii="ITC Avant Garde" w:hAnsi="ITC Avant Garde"/>
                      <w:sz w:val="18"/>
                      <w:szCs w:val="18"/>
                    </w:rPr>
                    <w:t xml:space="preserve"> )</w:t>
                  </w:r>
                </w:p>
              </w:tc>
            </w:tr>
          </w:tbl>
          <w:p w14:paraId="16B1947A" w14:textId="77777777" w:rsidR="00A04442" w:rsidRPr="001D19AE" w:rsidRDefault="00A04442" w:rsidP="00E21B49">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4301"/>
              <w:gridCol w:w="4301"/>
            </w:tblGrid>
            <w:tr w:rsidR="00A04442" w:rsidRPr="001D19AE" w14:paraId="6A031CE1" w14:textId="77777777" w:rsidTr="0082151C">
              <w:tc>
                <w:tcPr>
                  <w:tcW w:w="8602" w:type="dxa"/>
                  <w:gridSpan w:val="2"/>
                  <w:shd w:val="clear" w:color="auto" w:fill="A8D08D" w:themeFill="accent6" w:themeFillTint="99"/>
                </w:tcPr>
                <w:p w14:paraId="3599D813" w14:textId="77777777" w:rsidR="00A04442" w:rsidRPr="001D19AE" w:rsidRDefault="00A04442" w:rsidP="00A04442">
                  <w:pPr>
                    <w:jc w:val="center"/>
                    <w:rPr>
                      <w:rFonts w:ascii="ITC Avant Garde" w:hAnsi="ITC Avant Garde"/>
                      <w:b/>
                      <w:sz w:val="18"/>
                      <w:szCs w:val="18"/>
                    </w:rPr>
                  </w:pPr>
                  <w:r w:rsidRPr="001D19AE">
                    <w:rPr>
                      <w:rFonts w:ascii="ITC Avant Garde" w:hAnsi="ITC Avant Garde"/>
                      <w:b/>
                      <w:sz w:val="18"/>
                      <w:szCs w:val="18"/>
                    </w:rPr>
                    <w:t xml:space="preserve">¿Reduce los incentivos de los proveedores </w:t>
                  </w:r>
                  <w:r w:rsidR="00275D93" w:rsidRPr="001D19AE">
                    <w:rPr>
                      <w:rFonts w:ascii="ITC Avant Garde" w:hAnsi="ITC Avant Garde"/>
                      <w:b/>
                      <w:sz w:val="18"/>
                      <w:szCs w:val="18"/>
                    </w:rPr>
                    <w:t>de servicio</w:t>
                  </w:r>
                  <w:r w:rsidRPr="001D19AE">
                    <w:rPr>
                      <w:rFonts w:ascii="ITC Avant Garde" w:hAnsi="ITC Avant Garde"/>
                      <w:b/>
                      <w:sz w:val="18"/>
                      <w:szCs w:val="18"/>
                    </w:rPr>
                    <w:t xml:space="preserve"> para competir vigorosamente?</w:t>
                  </w:r>
                </w:p>
              </w:tc>
            </w:tr>
            <w:tr w:rsidR="00A04442" w:rsidRPr="001D19AE" w14:paraId="22158BCD" w14:textId="77777777" w:rsidTr="0082151C">
              <w:tc>
                <w:tcPr>
                  <w:tcW w:w="4301" w:type="dxa"/>
                </w:tcPr>
                <w:p w14:paraId="1477C4A0" w14:textId="77777777" w:rsidR="00A04442" w:rsidRPr="001D19AE" w:rsidRDefault="003840A8" w:rsidP="00A04442">
                  <w:pPr>
                    <w:jc w:val="both"/>
                    <w:rPr>
                      <w:rFonts w:ascii="ITC Avant Garde" w:hAnsi="ITC Avant Garde"/>
                      <w:sz w:val="18"/>
                      <w:szCs w:val="18"/>
                    </w:rPr>
                  </w:pPr>
                  <w:r w:rsidRPr="001D19AE">
                    <w:rPr>
                      <w:rFonts w:ascii="ITC Avant Garde" w:hAnsi="ITC Avant Garde"/>
                      <w:sz w:val="18"/>
                      <w:szCs w:val="18"/>
                    </w:rPr>
                    <w:t>¿Requiere o promueve la publicación o intercambio entre competidores de información detallada sobre cantidades provistas, ventas, inversiones, precios o costos?</w:t>
                  </w:r>
                </w:p>
              </w:tc>
              <w:tc>
                <w:tcPr>
                  <w:tcW w:w="4301" w:type="dxa"/>
                </w:tcPr>
                <w:p w14:paraId="51BEDC48" w14:textId="77777777" w:rsidR="00A04442" w:rsidRPr="001D19AE" w:rsidRDefault="00A04442" w:rsidP="00A04442">
                  <w:pPr>
                    <w:jc w:val="center"/>
                    <w:rPr>
                      <w:rFonts w:ascii="ITC Avant Garde" w:hAnsi="ITC Avant Garde"/>
                      <w:sz w:val="18"/>
                      <w:szCs w:val="18"/>
                    </w:rPr>
                  </w:pPr>
                  <w:r w:rsidRPr="001D19AE">
                    <w:rPr>
                      <w:rFonts w:ascii="ITC Avant Garde" w:hAnsi="ITC Avant Garde"/>
                      <w:sz w:val="18"/>
                      <w:szCs w:val="18"/>
                    </w:rPr>
                    <w:t>S</w:t>
                  </w:r>
                  <w:r w:rsidR="0095222D" w:rsidRPr="001D19AE">
                    <w:rPr>
                      <w:rFonts w:ascii="ITC Avant Garde" w:hAnsi="ITC Avant Garde"/>
                      <w:sz w:val="18"/>
                      <w:szCs w:val="18"/>
                    </w:rPr>
                    <w:t>í</w:t>
                  </w:r>
                  <w:r w:rsidR="007F197F" w:rsidRPr="001D19AE">
                    <w:rPr>
                      <w:rFonts w:ascii="ITC Avant Garde" w:hAnsi="ITC Avant Garde"/>
                      <w:sz w:val="18"/>
                      <w:szCs w:val="18"/>
                    </w:rPr>
                    <w:t xml:space="preserve"> </w:t>
                  </w:r>
                  <w:proofErr w:type="gramStart"/>
                  <w:r w:rsidR="007F197F" w:rsidRPr="001D19AE">
                    <w:rPr>
                      <w:rFonts w:ascii="ITC Avant Garde" w:hAnsi="ITC Avant Garde"/>
                      <w:sz w:val="18"/>
                      <w:szCs w:val="18"/>
                    </w:rPr>
                    <w:t xml:space="preserve">(  </w:t>
                  </w:r>
                  <w:proofErr w:type="gramEnd"/>
                  <w:r w:rsidR="007F197F" w:rsidRPr="001D19AE">
                    <w:rPr>
                      <w:rFonts w:ascii="ITC Avant Garde" w:hAnsi="ITC Avant Garde"/>
                      <w:sz w:val="18"/>
                      <w:szCs w:val="18"/>
                    </w:rPr>
                    <w:t xml:space="preserve"> ) No ( x</w:t>
                  </w:r>
                  <w:r w:rsidRPr="001D19AE">
                    <w:rPr>
                      <w:rFonts w:ascii="ITC Avant Garde" w:hAnsi="ITC Avant Garde"/>
                      <w:sz w:val="18"/>
                      <w:szCs w:val="18"/>
                    </w:rPr>
                    <w:t xml:space="preserve"> )</w:t>
                  </w:r>
                </w:p>
              </w:tc>
            </w:tr>
            <w:tr w:rsidR="00A04442" w:rsidRPr="001D19AE" w14:paraId="4393B83A" w14:textId="77777777" w:rsidTr="0082151C">
              <w:tc>
                <w:tcPr>
                  <w:tcW w:w="4301" w:type="dxa"/>
                </w:tcPr>
                <w:p w14:paraId="2FA1028D" w14:textId="77777777" w:rsidR="00A04442" w:rsidRPr="001D19AE" w:rsidRDefault="00A04442" w:rsidP="00A04442">
                  <w:pPr>
                    <w:jc w:val="both"/>
                    <w:rPr>
                      <w:rFonts w:ascii="ITC Avant Garde" w:hAnsi="ITC Avant Garde"/>
                      <w:sz w:val="18"/>
                      <w:szCs w:val="18"/>
                    </w:rPr>
                  </w:pPr>
                  <w:r w:rsidRPr="001D19AE">
                    <w:rPr>
                      <w:rFonts w:ascii="ITC Avant Garde" w:hAnsi="ITC Avant Garde"/>
                      <w:sz w:val="18"/>
                      <w:szCs w:val="18"/>
                    </w:rPr>
                    <w:t>¿Reduce la movilidad de clientes entre proveedores de bienes o servicios mediante el aumento de los costos implícitos o explícitos de cambiar de proveedores?</w:t>
                  </w:r>
                </w:p>
              </w:tc>
              <w:tc>
                <w:tcPr>
                  <w:tcW w:w="4301" w:type="dxa"/>
                </w:tcPr>
                <w:p w14:paraId="4EEBB536" w14:textId="77777777" w:rsidR="00A04442" w:rsidRPr="001D19AE" w:rsidRDefault="00A04442" w:rsidP="00A04442">
                  <w:pPr>
                    <w:jc w:val="center"/>
                    <w:rPr>
                      <w:rFonts w:ascii="ITC Avant Garde" w:hAnsi="ITC Avant Garde"/>
                      <w:sz w:val="18"/>
                      <w:szCs w:val="18"/>
                    </w:rPr>
                  </w:pPr>
                  <w:r w:rsidRPr="001D19AE">
                    <w:rPr>
                      <w:rFonts w:ascii="ITC Avant Garde" w:hAnsi="ITC Avant Garde"/>
                      <w:sz w:val="18"/>
                      <w:szCs w:val="18"/>
                    </w:rPr>
                    <w:t>S</w:t>
                  </w:r>
                  <w:r w:rsidR="003840A8" w:rsidRPr="001D19AE">
                    <w:rPr>
                      <w:rFonts w:ascii="ITC Avant Garde" w:hAnsi="ITC Avant Garde"/>
                      <w:sz w:val="18"/>
                      <w:szCs w:val="18"/>
                    </w:rPr>
                    <w:t>í</w:t>
                  </w:r>
                  <w:r w:rsidR="007F197F" w:rsidRPr="001D19AE">
                    <w:rPr>
                      <w:rFonts w:ascii="ITC Avant Garde" w:hAnsi="ITC Avant Garde"/>
                      <w:sz w:val="18"/>
                      <w:szCs w:val="18"/>
                    </w:rPr>
                    <w:t xml:space="preserve"> </w:t>
                  </w:r>
                  <w:proofErr w:type="gramStart"/>
                  <w:r w:rsidR="007F197F" w:rsidRPr="001D19AE">
                    <w:rPr>
                      <w:rFonts w:ascii="ITC Avant Garde" w:hAnsi="ITC Avant Garde"/>
                      <w:sz w:val="18"/>
                      <w:szCs w:val="18"/>
                    </w:rPr>
                    <w:t xml:space="preserve">(  </w:t>
                  </w:r>
                  <w:proofErr w:type="gramEnd"/>
                  <w:r w:rsidR="007F197F" w:rsidRPr="001D19AE">
                    <w:rPr>
                      <w:rFonts w:ascii="ITC Avant Garde" w:hAnsi="ITC Avant Garde"/>
                      <w:sz w:val="18"/>
                      <w:szCs w:val="18"/>
                    </w:rPr>
                    <w:t xml:space="preserve"> ) No ( x</w:t>
                  </w:r>
                  <w:r w:rsidRPr="001D19AE">
                    <w:rPr>
                      <w:rFonts w:ascii="ITC Avant Garde" w:hAnsi="ITC Avant Garde"/>
                      <w:sz w:val="18"/>
                      <w:szCs w:val="18"/>
                    </w:rPr>
                    <w:t xml:space="preserve"> )</w:t>
                  </w:r>
                </w:p>
              </w:tc>
            </w:tr>
            <w:tr w:rsidR="00B66051" w:rsidRPr="001D19AE" w14:paraId="1BDE3F80" w14:textId="77777777" w:rsidTr="0082151C">
              <w:tc>
                <w:tcPr>
                  <w:tcW w:w="4301" w:type="dxa"/>
                </w:tcPr>
                <w:p w14:paraId="150F5A38" w14:textId="77777777" w:rsidR="00B66051" w:rsidRPr="001D19AE" w:rsidRDefault="00B66051" w:rsidP="00B66051">
                  <w:pPr>
                    <w:jc w:val="both"/>
                    <w:rPr>
                      <w:rFonts w:ascii="ITC Avant Garde" w:hAnsi="ITC Avant Garde"/>
                      <w:sz w:val="18"/>
                      <w:szCs w:val="18"/>
                    </w:rPr>
                  </w:pPr>
                  <w:r w:rsidRPr="001D19AE">
                    <w:rPr>
                      <w:rFonts w:ascii="ITC Avant Garde" w:hAnsi="ITC Avant Garde"/>
                      <w:sz w:val="18"/>
                      <w:szCs w:val="18"/>
                    </w:rPr>
                    <w:t>“¿La regulación propuesta afecta negativamente la competencia de alguna otra manera?</w:t>
                  </w:r>
                </w:p>
              </w:tc>
              <w:tc>
                <w:tcPr>
                  <w:tcW w:w="4301" w:type="dxa"/>
                </w:tcPr>
                <w:p w14:paraId="0904E552" w14:textId="77777777" w:rsidR="00B66051" w:rsidRPr="001D19AE" w:rsidRDefault="00B66051" w:rsidP="007F197F">
                  <w:pPr>
                    <w:jc w:val="center"/>
                    <w:rPr>
                      <w:rFonts w:ascii="ITC Avant Garde" w:hAnsi="ITC Avant Garde"/>
                      <w:sz w:val="18"/>
                      <w:szCs w:val="18"/>
                    </w:rPr>
                  </w:pPr>
                  <w:r w:rsidRPr="001D19AE">
                    <w:rPr>
                      <w:rFonts w:ascii="ITC Avant Garde" w:hAnsi="ITC Avant Garde"/>
                      <w:sz w:val="18"/>
                      <w:szCs w:val="18"/>
                    </w:rPr>
                    <w:t xml:space="preserve">Sí </w:t>
                  </w:r>
                  <w:proofErr w:type="gramStart"/>
                  <w:r w:rsidRPr="001D19AE">
                    <w:rPr>
                      <w:rFonts w:ascii="ITC Avant Garde" w:hAnsi="ITC Avant Garde"/>
                      <w:sz w:val="18"/>
                      <w:szCs w:val="18"/>
                    </w:rPr>
                    <w:t xml:space="preserve">(  </w:t>
                  </w:r>
                  <w:proofErr w:type="gramEnd"/>
                  <w:r w:rsidRPr="001D19AE">
                    <w:rPr>
                      <w:rFonts w:ascii="ITC Avant Garde" w:hAnsi="ITC Avant Garde"/>
                      <w:sz w:val="18"/>
                      <w:szCs w:val="18"/>
                    </w:rPr>
                    <w:t xml:space="preserve"> ) No ( </w:t>
                  </w:r>
                  <w:r w:rsidR="007F197F" w:rsidRPr="001D19AE">
                    <w:rPr>
                      <w:rFonts w:ascii="ITC Avant Garde" w:hAnsi="ITC Avant Garde"/>
                      <w:sz w:val="18"/>
                      <w:szCs w:val="18"/>
                    </w:rPr>
                    <w:t>x</w:t>
                  </w:r>
                  <w:r w:rsidRPr="001D19AE">
                    <w:rPr>
                      <w:rFonts w:ascii="ITC Avant Garde" w:hAnsi="ITC Avant Garde"/>
                      <w:sz w:val="18"/>
                      <w:szCs w:val="18"/>
                    </w:rPr>
                    <w:t xml:space="preserve"> )</w:t>
                  </w:r>
                </w:p>
              </w:tc>
            </w:tr>
            <w:tr w:rsidR="00B66051" w:rsidRPr="001D19AE" w14:paraId="3E455191" w14:textId="77777777" w:rsidTr="0082151C">
              <w:tc>
                <w:tcPr>
                  <w:tcW w:w="4301" w:type="dxa"/>
                </w:tcPr>
                <w:p w14:paraId="3836DAA1" w14:textId="77777777" w:rsidR="00B66051" w:rsidRPr="001D19AE" w:rsidRDefault="00B66051" w:rsidP="00B66051">
                  <w:pPr>
                    <w:jc w:val="both"/>
                    <w:rPr>
                      <w:rFonts w:ascii="ITC Avant Garde" w:hAnsi="ITC Avant Garde"/>
                      <w:sz w:val="18"/>
                      <w:szCs w:val="18"/>
                    </w:rPr>
                  </w:pPr>
                  <w:r w:rsidRPr="001D19AE">
                    <w:rPr>
                      <w:rFonts w:ascii="ITC Avant Garde" w:hAnsi="ITC Avant Garde"/>
                      <w:sz w:val="18"/>
                      <w:szCs w:val="18"/>
                    </w:rPr>
                    <w:t>En caso de responder afirmativamente la pregunta anterior, describa la afectación:</w:t>
                  </w:r>
                </w:p>
              </w:tc>
              <w:tc>
                <w:tcPr>
                  <w:tcW w:w="4301" w:type="dxa"/>
                </w:tcPr>
                <w:p w14:paraId="2B6E371E" w14:textId="77777777" w:rsidR="00B66051" w:rsidRPr="001D19AE" w:rsidRDefault="00B66051" w:rsidP="00A04442">
                  <w:pPr>
                    <w:jc w:val="center"/>
                    <w:rPr>
                      <w:rFonts w:ascii="ITC Avant Garde" w:hAnsi="ITC Avant Garde"/>
                      <w:sz w:val="18"/>
                      <w:szCs w:val="18"/>
                    </w:rPr>
                  </w:pPr>
                </w:p>
              </w:tc>
            </w:tr>
          </w:tbl>
          <w:p w14:paraId="0456EF16" w14:textId="77777777" w:rsidR="00CE3C00" w:rsidRPr="001D19AE" w:rsidRDefault="00CE3C00" w:rsidP="00E21B49">
            <w:pPr>
              <w:jc w:val="both"/>
              <w:rPr>
                <w:rFonts w:ascii="ITC Avant Garde" w:hAnsi="ITC Avant Garde"/>
                <w:sz w:val="18"/>
                <w:szCs w:val="18"/>
              </w:rPr>
            </w:pPr>
            <w:r w:rsidRPr="001D19AE">
              <w:rPr>
                <w:rFonts w:ascii="ITC Avant Garde" w:hAnsi="ITC Avant Garde"/>
                <w:sz w:val="18"/>
                <w:szCs w:val="18"/>
              </w:rPr>
              <w:t xml:space="preserve"> </w:t>
            </w:r>
          </w:p>
        </w:tc>
      </w:tr>
    </w:tbl>
    <w:p w14:paraId="3815706A" w14:textId="77777777" w:rsidR="00CE3C00" w:rsidRPr="001D19AE" w:rsidRDefault="00CE3C00" w:rsidP="00E21B49">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8828"/>
      </w:tblGrid>
      <w:tr w:rsidR="00E84534" w:rsidRPr="001D19AE" w14:paraId="0AC32B47" w14:textId="77777777" w:rsidTr="00AD4689">
        <w:trPr>
          <w:trHeight w:val="2307"/>
        </w:trPr>
        <w:tc>
          <w:tcPr>
            <w:tcW w:w="8828" w:type="dxa"/>
          </w:tcPr>
          <w:p w14:paraId="2986514D" w14:textId="77777777" w:rsidR="00E84534" w:rsidRPr="001D19AE" w:rsidRDefault="00CE3C00" w:rsidP="00225DA6">
            <w:pPr>
              <w:jc w:val="both"/>
              <w:rPr>
                <w:rFonts w:ascii="ITC Avant Garde" w:hAnsi="ITC Avant Garde"/>
                <w:b/>
                <w:sz w:val="18"/>
                <w:szCs w:val="18"/>
              </w:rPr>
            </w:pPr>
            <w:r w:rsidRPr="001D19AE">
              <w:rPr>
                <w:rFonts w:ascii="ITC Avant Garde" w:hAnsi="ITC Avant Garde"/>
                <w:b/>
                <w:sz w:val="18"/>
                <w:szCs w:val="18"/>
              </w:rPr>
              <w:t>10</w:t>
            </w:r>
            <w:r w:rsidR="00E84534" w:rsidRPr="001D19AE">
              <w:rPr>
                <w:rFonts w:ascii="ITC Avant Garde" w:hAnsi="ITC Avant Garde"/>
                <w:b/>
                <w:sz w:val="18"/>
                <w:szCs w:val="18"/>
              </w:rPr>
              <w:t>.- Describa las obligaciones, conductas o acciones que deberán cumplirse a la entrada en vigor de la propuesta de regulación</w:t>
            </w:r>
            <w:r w:rsidR="005465C4" w:rsidRPr="001D19AE">
              <w:rPr>
                <w:rFonts w:ascii="ITC Avant Garde" w:hAnsi="ITC Avant Garde"/>
                <w:b/>
                <w:sz w:val="18"/>
                <w:szCs w:val="18"/>
              </w:rPr>
              <w:t xml:space="preserve"> (acción regulatoria)</w:t>
            </w:r>
            <w:r w:rsidR="00E84534" w:rsidRPr="001D19AE">
              <w:rPr>
                <w:rFonts w:ascii="ITC Avant Garde" w:hAnsi="ITC Avant Garde"/>
                <w:b/>
                <w:sz w:val="18"/>
                <w:szCs w:val="18"/>
              </w:rPr>
              <w:t xml:space="preserve">, incluyendo una justificación sobre la necesidad de </w:t>
            </w:r>
            <w:proofErr w:type="gramStart"/>
            <w:r w:rsidR="00E84534" w:rsidRPr="001D19AE">
              <w:rPr>
                <w:rFonts w:ascii="ITC Avant Garde" w:hAnsi="ITC Avant Garde"/>
                <w:b/>
                <w:sz w:val="18"/>
                <w:szCs w:val="18"/>
              </w:rPr>
              <w:t>las mismas</w:t>
            </w:r>
            <w:proofErr w:type="gramEnd"/>
            <w:r w:rsidR="00E84534" w:rsidRPr="001D19AE">
              <w:rPr>
                <w:rFonts w:ascii="ITC Avant Garde" w:hAnsi="ITC Avant Garde"/>
                <w:b/>
                <w:sz w:val="18"/>
                <w:szCs w:val="18"/>
              </w:rPr>
              <w:t>.</w:t>
            </w:r>
          </w:p>
          <w:p w14:paraId="20E9B2B1" w14:textId="77777777" w:rsidR="008A2F51" w:rsidRPr="001D19AE" w:rsidRDefault="00E84534" w:rsidP="008A2F51">
            <w:pPr>
              <w:jc w:val="both"/>
              <w:rPr>
                <w:rFonts w:ascii="ITC Avant Garde" w:hAnsi="ITC Avant Garde"/>
                <w:b/>
                <w:sz w:val="18"/>
                <w:szCs w:val="18"/>
              </w:rPr>
            </w:pPr>
            <w:r w:rsidRPr="001D19AE">
              <w:rPr>
                <w:rFonts w:ascii="ITC Avant Garde" w:hAnsi="ITC Avant Garde"/>
                <w:sz w:val="18"/>
                <w:szCs w:val="18"/>
              </w:rPr>
              <w:t xml:space="preserve">Por cada acción regulatoria, describa el o lo(s) sujeto(s) obligado(s), artículo(s) aplicable(s) de la propuesta de regulación, incluyendo, según sea el caso, la justificación técnica, económica </w:t>
            </w:r>
            <w:r w:rsidR="00D04F27" w:rsidRPr="001D19AE">
              <w:rPr>
                <w:rFonts w:ascii="ITC Avant Garde" w:hAnsi="ITC Avant Garde"/>
                <w:sz w:val="18"/>
                <w:szCs w:val="18"/>
              </w:rPr>
              <w:t>y/</w:t>
            </w:r>
            <w:r w:rsidRPr="001D19AE">
              <w:rPr>
                <w:rFonts w:ascii="ITC Avant Garde" w:hAnsi="ITC Avant Garde"/>
                <w:sz w:val="18"/>
                <w:szCs w:val="18"/>
              </w:rPr>
              <w:t xml:space="preserve">o jurídica </w:t>
            </w:r>
            <w:r w:rsidR="00711C10" w:rsidRPr="001D19AE">
              <w:rPr>
                <w:rFonts w:ascii="ITC Avant Garde" w:hAnsi="ITC Avant Garde"/>
                <w:sz w:val="18"/>
                <w:szCs w:val="18"/>
              </w:rPr>
              <w:t>que corresponda</w:t>
            </w:r>
            <w:r w:rsidRPr="001D19AE">
              <w:rPr>
                <w:rFonts w:ascii="ITC Avant Garde" w:hAnsi="ITC Avant Garde"/>
                <w:sz w:val="18"/>
                <w:szCs w:val="18"/>
              </w:rPr>
              <w:t>.</w:t>
            </w:r>
            <w:r w:rsidR="006662E2" w:rsidRPr="001D19AE">
              <w:rPr>
                <w:rFonts w:ascii="ITC Avant Garde" w:hAnsi="ITC Avant Garde"/>
                <w:sz w:val="18"/>
                <w:szCs w:val="18"/>
              </w:rPr>
              <w:t xml:space="preserve"> </w:t>
            </w:r>
            <w:r w:rsidR="008A2F51" w:rsidRPr="001D19AE">
              <w:rPr>
                <w:rFonts w:ascii="ITC Avant Garde" w:hAnsi="ITC Avant Garde"/>
                <w:sz w:val="18"/>
                <w:szCs w:val="18"/>
              </w:rPr>
              <w:t>Asimismo, justifique las razones por las cuales es deseable aplicar aquellas acciones regulatorias que restringen o afectan la competencia y/o libre concurrencia para alcanzar los objetivos de la propuesta de regulación. Seleccione todas las que resulten aplicables</w:t>
            </w:r>
            <w:r w:rsidR="00BA6819" w:rsidRPr="001D19AE">
              <w:rPr>
                <w:rFonts w:ascii="ITC Avant Garde" w:hAnsi="ITC Avant Garde"/>
                <w:sz w:val="18"/>
                <w:szCs w:val="18"/>
              </w:rPr>
              <w:t xml:space="preserve"> y agregue las filas </w:t>
            </w:r>
            <w:r w:rsidR="008A2F51" w:rsidRPr="001D19AE">
              <w:rPr>
                <w:rFonts w:ascii="ITC Avant Garde" w:hAnsi="ITC Avant Garde"/>
                <w:sz w:val="18"/>
                <w:szCs w:val="18"/>
              </w:rPr>
              <w:t xml:space="preserve">que considere </w:t>
            </w:r>
            <w:r w:rsidR="00BA6819" w:rsidRPr="001D19AE">
              <w:rPr>
                <w:rFonts w:ascii="ITC Avant Garde" w:hAnsi="ITC Avant Garde"/>
                <w:sz w:val="18"/>
                <w:szCs w:val="18"/>
              </w:rPr>
              <w:t>necesarias.</w:t>
            </w:r>
          </w:p>
          <w:p w14:paraId="40790139" w14:textId="77777777" w:rsidR="00E84534" w:rsidRPr="001D19AE" w:rsidRDefault="00E84534" w:rsidP="00225DA6">
            <w:pPr>
              <w:jc w:val="both"/>
              <w:rPr>
                <w:rFonts w:ascii="ITC Avant Garde" w:hAnsi="ITC Avant Garde"/>
                <w:sz w:val="18"/>
                <w:szCs w:val="18"/>
              </w:rPr>
            </w:pPr>
          </w:p>
          <w:tbl>
            <w:tblPr>
              <w:tblStyle w:val="Tablaconcuadrcula"/>
              <w:tblW w:w="8670" w:type="dxa"/>
              <w:jc w:val="center"/>
              <w:tblLook w:val="04A0" w:firstRow="1" w:lastRow="0" w:firstColumn="1" w:lastColumn="0" w:noHBand="0" w:noVBand="1"/>
            </w:tblPr>
            <w:tblGrid>
              <w:gridCol w:w="1343"/>
              <w:gridCol w:w="1397"/>
              <w:gridCol w:w="1171"/>
              <w:gridCol w:w="1427"/>
              <w:gridCol w:w="1343"/>
              <w:gridCol w:w="1989"/>
            </w:tblGrid>
            <w:tr w:rsidR="00407988" w:rsidRPr="00D00E9C" w14:paraId="60C71C23" w14:textId="77777777" w:rsidTr="000E7E92">
              <w:trPr>
                <w:jc w:val="center"/>
              </w:trPr>
              <w:tc>
                <w:tcPr>
                  <w:tcW w:w="1345" w:type="dxa"/>
                  <w:tcBorders>
                    <w:bottom w:val="single" w:sz="4" w:space="0" w:color="auto"/>
                  </w:tcBorders>
                  <w:shd w:val="clear" w:color="auto" w:fill="A8D08D" w:themeFill="accent6" w:themeFillTint="99"/>
                </w:tcPr>
                <w:p w14:paraId="7D30C823" w14:textId="77777777" w:rsidR="00407988" w:rsidRPr="00D00E9C" w:rsidRDefault="00407988" w:rsidP="00407988">
                  <w:pPr>
                    <w:jc w:val="center"/>
                    <w:rPr>
                      <w:rFonts w:ascii="ITC Avant Garde" w:hAnsi="ITC Avant Garde"/>
                      <w:b/>
                      <w:sz w:val="16"/>
                      <w:szCs w:val="16"/>
                    </w:rPr>
                  </w:pPr>
                  <w:r w:rsidRPr="00D00E9C">
                    <w:rPr>
                      <w:rFonts w:ascii="ITC Avant Garde" w:hAnsi="ITC Avant Garde"/>
                      <w:b/>
                      <w:sz w:val="16"/>
                      <w:szCs w:val="16"/>
                    </w:rPr>
                    <w:t xml:space="preserve">Tipo </w:t>
                  </w:r>
                </w:p>
              </w:tc>
              <w:tc>
                <w:tcPr>
                  <w:tcW w:w="1415" w:type="dxa"/>
                  <w:tcBorders>
                    <w:bottom w:val="single" w:sz="4" w:space="0" w:color="auto"/>
                  </w:tcBorders>
                  <w:shd w:val="clear" w:color="auto" w:fill="A8D08D" w:themeFill="accent6" w:themeFillTint="99"/>
                </w:tcPr>
                <w:p w14:paraId="537ADE26" w14:textId="77777777" w:rsidR="00407988" w:rsidRPr="00D00E9C" w:rsidRDefault="00407988" w:rsidP="00407988">
                  <w:pPr>
                    <w:jc w:val="center"/>
                    <w:rPr>
                      <w:rFonts w:ascii="ITC Avant Garde" w:hAnsi="ITC Avant Garde"/>
                      <w:b/>
                      <w:sz w:val="16"/>
                      <w:szCs w:val="16"/>
                    </w:rPr>
                  </w:pPr>
                  <w:r w:rsidRPr="00D00E9C">
                    <w:rPr>
                      <w:rFonts w:ascii="ITC Avant Garde" w:hAnsi="ITC Avant Garde"/>
                      <w:b/>
                      <w:sz w:val="16"/>
                      <w:szCs w:val="16"/>
                    </w:rPr>
                    <w:t>Sujeto(s)</w:t>
                  </w:r>
                </w:p>
                <w:p w14:paraId="2BA94653" w14:textId="77777777" w:rsidR="00407988" w:rsidRPr="00D00E9C" w:rsidRDefault="00407988" w:rsidP="00407988">
                  <w:pPr>
                    <w:jc w:val="center"/>
                    <w:rPr>
                      <w:rFonts w:ascii="ITC Avant Garde" w:hAnsi="ITC Avant Garde"/>
                      <w:b/>
                      <w:sz w:val="16"/>
                      <w:szCs w:val="16"/>
                    </w:rPr>
                  </w:pPr>
                  <w:r w:rsidRPr="00D00E9C">
                    <w:rPr>
                      <w:rFonts w:ascii="ITC Avant Garde" w:hAnsi="ITC Avant Garde"/>
                      <w:b/>
                      <w:sz w:val="16"/>
                      <w:szCs w:val="16"/>
                    </w:rPr>
                    <w:t>Obligado(s)</w:t>
                  </w:r>
                </w:p>
              </w:tc>
              <w:tc>
                <w:tcPr>
                  <w:tcW w:w="1176" w:type="dxa"/>
                  <w:shd w:val="clear" w:color="auto" w:fill="A8D08D" w:themeFill="accent6" w:themeFillTint="99"/>
                </w:tcPr>
                <w:p w14:paraId="17FBB4EC" w14:textId="77777777" w:rsidR="00407988" w:rsidRPr="00D00E9C" w:rsidRDefault="00407988" w:rsidP="00407988">
                  <w:pPr>
                    <w:jc w:val="center"/>
                    <w:rPr>
                      <w:rFonts w:ascii="ITC Avant Garde" w:hAnsi="ITC Avant Garde"/>
                      <w:b/>
                      <w:sz w:val="16"/>
                      <w:szCs w:val="16"/>
                    </w:rPr>
                  </w:pPr>
                  <w:r w:rsidRPr="00D00E9C">
                    <w:rPr>
                      <w:rFonts w:ascii="ITC Avant Garde" w:hAnsi="ITC Avant Garde"/>
                      <w:b/>
                      <w:sz w:val="16"/>
                      <w:szCs w:val="16"/>
                    </w:rPr>
                    <w:t>Artículo(s) aplicable(s)</w:t>
                  </w:r>
                </w:p>
              </w:tc>
              <w:tc>
                <w:tcPr>
                  <w:tcW w:w="1391" w:type="dxa"/>
                  <w:shd w:val="clear" w:color="auto" w:fill="A8D08D" w:themeFill="accent6" w:themeFillTint="99"/>
                </w:tcPr>
                <w:p w14:paraId="2E588240" w14:textId="77777777" w:rsidR="00407988" w:rsidRPr="00D00E9C" w:rsidRDefault="00407988" w:rsidP="00407988">
                  <w:pPr>
                    <w:jc w:val="center"/>
                    <w:rPr>
                      <w:rFonts w:ascii="ITC Avant Garde" w:hAnsi="ITC Avant Garde"/>
                      <w:b/>
                      <w:sz w:val="16"/>
                      <w:szCs w:val="16"/>
                    </w:rPr>
                  </w:pPr>
                  <w:r w:rsidRPr="00D00E9C">
                    <w:rPr>
                      <w:rFonts w:ascii="ITC Avant Garde" w:hAnsi="ITC Avant Garde"/>
                      <w:b/>
                      <w:sz w:val="16"/>
                      <w:szCs w:val="16"/>
                    </w:rPr>
                    <w:t>Afectación en Competencia</w:t>
                  </w:r>
                  <w:r w:rsidRPr="00D00E9C">
                    <w:rPr>
                      <w:rStyle w:val="Refdenotaalpie"/>
                      <w:rFonts w:ascii="ITC Avant Garde" w:hAnsi="ITC Avant Garde"/>
                      <w:b/>
                      <w:sz w:val="16"/>
                      <w:szCs w:val="16"/>
                    </w:rPr>
                    <w:footnoteReference w:id="24"/>
                  </w:r>
                </w:p>
              </w:tc>
              <w:tc>
                <w:tcPr>
                  <w:tcW w:w="1354" w:type="dxa"/>
                  <w:shd w:val="clear" w:color="auto" w:fill="A8D08D" w:themeFill="accent6" w:themeFillTint="99"/>
                </w:tcPr>
                <w:p w14:paraId="44987005" w14:textId="77777777" w:rsidR="00407988" w:rsidRPr="00D00E9C" w:rsidRDefault="00407988" w:rsidP="00407988">
                  <w:pPr>
                    <w:jc w:val="center"/>
                    <w:rPr>
                      <w:rFonts w:ascii="ITC Avant Garde" w:hAnsi="ITC Avant Garde"/>
                      <w:b/>
                      <w:sz w:val="16"/>
                      <w:szCs w:val="16"/>
                    </w:rPr>
                  </w:pPr>
                  <w:r w:rsidRPr="00D00E9C">
                    <w:rPr>
                      <w:rFonts w:ascii="ITC Avant Garde" w:hAnsi="ITC Avant Garde"/>
                      <w:b/>
                      <w:sz w:val="16"/>
                      <w:szCs w:val="16"/>
                    </w:rPr>
                    <w:t>Sujeto(s)</w:t>
                  </w:r>
                </w:p>
                <w:p w14:paraId="125440AE" w14:textId="12262643" w:rsidR="00407988" w:rsidRPr="00D00E9C" w:rsidRDefault="00407988" w:rsidP="00407988">
                  <w:pPr>
                    <w:jc w:val="center"/>
                    <w:rPr>
                      <w:rFonts w:ascii="ITC Avant Garde" w:hAnsi="ITC Avant Garde"/>
                      <w:b/>
                      <w:sz w:val="16"/>
                      <w:szCs w:val="16"/>
                    </w:rPr>
                  </w:pPr>
                  <w:r w:rsidRPr="00D00E9C">
                    <w:rPr>
                      <w:rFonts w:ascii="ITC Avant Garde" w:hAnsi="ITC Avant Garde"/>
                      <w:b/>
                      <w:sz w:val="16"/>
                      <w:szCs w:val="16"/>
                    </w:rPr>
                    <w:t>Afectado(s)</w:t>
                  </w:r>
                </w:p>
              </w:tc>
              <w:tc>
                <w:tcPr>
                  <w:tcW w:w="1989" w:type="dxa"/>
                  <w:tcBorders>
                    <w:bottom w:val="single" w:sz="4" w:space="0" w:color="auto"/>
                  </w:tcBorders>
                  <w:shd w:val="clear" w:color="auto" w:fill="A8D08D" w:themeFill="accent6" w:themeFillTint="99"/>
                </w:tcPr>
                <w:p w14:paraId="3ADA38F0" w14:textId="77777777" w:rsidR="00407988" w:rsidRPr="00D00E9C" w:rsidRDefault="00407988" w:rsidP="00407988">
                  <w:pPr>
                    <w:jc w:val="center"/>
                    <w:rPr>
                      <w:rFonts w:ascii="ITC Avant Garde" w:hAnsi="ITC Avant Garde"/>
                      <w:b/>
                      <w:sz w:val="16"/>
                      <w:szCs w:val="16"/>
                    </w:rPr>
                  </w:pPr>
                  <w:r w:rsidRPr="00D00E9C">
                    <w:rPr>
                      <w:rFonts w:ascii="ITC Avant Garde" w:hAnsi="ITC Avant Garde"/>
                      <w:b/>
                      <w:sz w:val="16"/>
                      <w:szCs w:val="16"/>
                    </w:rPr>
                    <w:t>Justificación y razones para su aplicación</w:t>
                  </w:r>
                </w:p>
              </w:tc>
            </w:tr>
            <w:tr w:rsidR="00407988" w:rsidRPr="00D00E9C" w14:paraId="73E78534" w14:textId="77777777" w:rsidTr="000E7E92">
              <w:trPr>
                <w:jc w:val="center"/>
              </w:trPr>
              <w:sdt>
                <w:sdtPr>
                  <w:rPr>
                    <w:rFonts w:ascii="ITC Avant Garde" w:hAnsi="ITC Avant Garde"/>
                    <w:sz w:val="16"/>
                    <w:szCs w:val="16"/>
                  </w:rPr>
                  <w:alias w:val="Tipo"/>
                  <w:tag w:val="Tipo"/>
                  <w:id w:val="1949899778"/>
                  <w:placeholder>
                    <w:docPart w:val="3BA8E56D5C9646C48BD89986FD854BCE"/>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18F5975" w14:textId="77777777" w:rsidR="00407988" w:rsidRPr="00D00E9C" w:rsidRDefault="00407988" w:rsidP="00407988">
                      <w:pPr>
                        <w:jc w:val="center"/>
                        <w:rPr>
                          <w:rFonts w:ascii="ITC Avant Garde" w:hAnsi="ITC Avant Garde"/>
                          <w:sz w:val="16"/>
                          <w:szCs w:val="16"/>
                        </w:rPr>
                      </w:pPr>
                      <w:r w:rsidRPr="00D00E9C">
                        <w:rPr>
                          <w:rFonts w:ascii="ITC Avant Garde" w:hAnsi="ITC Avant Garde"/>
                          <w:sz w:val="16"/>
                          <w:szCs w:val="16"/>
                        </w:rPr>
                        <w:t>Obligación</w:t>
                      </w:r>
                    </w:p>
                  </w:tc>
                </w:sdtContent>
              </w:sdt>
              <w:tc>
                <w:tcPr>
                  <w:tcW w:w="1415" w:type="dxa"/>
                  <w:tcBorders>
                    <w:left w:val="single" w:sz="4" w:space="0" w:color="auto"/>
                    <w:bottom w:val="single" w:sz="4" w:space="0" w:color="auto"/>
                    <w:right w:val="single" w:sz="4" w:space="0" w:color="auto"/>
                  </w:tcBorders>
                  <w:shd w:val="clear" w:color="auto" w:fill="FFFFFF" w:themeFill="background1"/>
                </w:tcPr>
                <w:p w14:paraId="0367C92E" w14:textId="13695BED" w:rsidR="00407988" w:rsidRPr="00D00E9C" w:rsidRDefault="00407988" w:rsidP="00407988">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3F9D9DDD" w14:textId="10E7D62C" w:rsidR="00407988" w:rsidRPr="00D00E9C" w:rsidRDefault="00407988" w:rsidP="00407988">
                  <w:pPr>
                    <w:jc w:val="center"/>
                    <w:rPr>
                      <w:rFonts w:ascii="ITC Avant Garde" w:hAnsi="ITC Avant Garde"/>
                      <w:sz w:val="16"/>
                      <w:szCs w:val="16"/>
                    </w:rPr>
                  </w:pPr>
                  <w:r w:rsidRPr="00D00E9C">
                    <w:rPr>
                      <w:rFonts w:ascii="ITC Avant Garde" w:hAnsi="ITC Avant Garde" w:cstheme="minorHAnsi"/>
                      <w:sz w:val="16"/>
                      <w:szCs w:val="16"/>
                    </w:rPr>
                    <w:t xml:space="preserve">Numeral 1 </w:t>
                  </w:r>
                </w:p>
              </w:tc>
              <w:sdt>
                <w:sdtPr>
                  <w:rPr>
                    <w:rFonts w:ascii="ITC Avant Garde" w:hAnsi="ITC Avant Garde"/>
                    <w:sz w:val="16"/>
                    <w:szCs w:val="16"/>
                  </w:rPr>
                  <w:alias w:val="Tipo"/>
                  <w:tag w:val="Tipo"/>
                  <w:id w:val="1994900553"/>
                  <w:placeholder>
                    <w:docPart w:val="2F77497C92694B09A968D50FD0E7CFC8"/>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1CBDEAF3" w14:textId="77777777" w:rsidR="00407988" w:rsidRPr="00D00E9C" w:rsidRDefault="00407988" w:rsidP="00407988">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138862C6" w14:textId="6CF283C2" w:rsidR="00407988" w:rsidRPr="00D00E9C" w:rsidRDefault="00407988" w:rsidP="00407988">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234D9F5D" w14:textId="7850876F" w:rsidR="00407988" w:rsidRPr="00D00E9C" w:rsidRDefault="00407988" w:rsidP="00407988">
                  <w:pPr>
                    <w:jc w:val="both"/>
                    <w:rPr>
                      <w:rFonts w:ascii="ITC Avant Garde" w:hAnsi="ITC Avant Garde"/>
                      <w:sz w:val="16"/>
                      <w:szCs w:val="16"/>
                    </w:rPr>
                  </w:pPr>
                  <w:r w:rsidRPr="00D00E9C">
                    <w:rPr>
                      <w:rFonts w:ascii="ITC Avant Garde" w:hAnsi="ITC Avant Garde"/>
                      <w:sz w:val="16"/>
                      <w:szCs w:val="16"/>
                    </w:rPr>
                    <w:t>Establece el objetivo de la DT.</w:t>
                  </w:r>
                </w:p>
              </w:tc>
            </w:tr>
            <w:tr w:rsidR="00407988" w:rsidRPr="00D00E9C" w14:paraId="01AA7A21" w14:textId="77777777" w:rsidTr="000E7E92">
              <w:trPr>
                <w:jc w:val="center"/>
              </w:trPr>
              <w:sdt>
                <w:sdtPr>
                  <w:rPr>
                    <w:rFonts w:ascii="ITC Avant Garde" w:hAnsi="ITC Avant Garde"/>
                    <w:sz w:val="16"/>
                    <w:szCs w:val="16"/>
                  </w:rPr>
                  <w:alias w:val="Tipo"/>
                  <w:tag w:val="Tipo"/>
                  <w:id w:val="1946873379"/>
                  <w:placeholder>
                    <w:docPart w:val="55E11A81D8314A0594A4F0E7BCB34244"/>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3EE149A" w14:textId="77777777" w:rsidR="00407988" w:rsidRPr="00D00E9C" w:rsidRDefault="00407988" w:rsidP="00407988">
                      <w:pPr>
                        <w:jc w:val="center"/>
                        <w:rPr>
                          <w:rFonts w:ascii="ITC Avant Garde" w:hAnsi="ITC Avant Garde"/>
                          <w:sz w:val="16"/>
                          <w:szCs w:val="16"/>
                        </w:rPr>
                      </w:pPr>
                      <w:r w:rsidRPr="00D00E9C">
                        <w:rPr>
                          <w:rFonts w:ascii="ITC Avant Garde" w:hAnsi="ITC Avant Garde"/>
                          <w:sz w:val="16"/>
                          <w:szCs w:val="16"/>
                        </w:rPr>
                        <w:t>Restricción</w:t>
                      </w:r>
                    </w:p>
                  </w:tc>
                </w:sdtContent>
              </w:sdt>
              <w:tc>
                <w:tcPr>
                  <w:tcW w:w="1415" w:type="dxa"/>
                  <w:tcBorders>
                    <w:left w:val="single" w:sz="4" w:space="0" w:color="auto"/>
                    <w:bottom w:val="single" w:sz="4" w:space="0" w:color="auto"/>
                    <w:right w:val="single" w:sz="4" w:space="0" w:color="auto"/>
                  </w:tcBorders>
                  <w:shd w:val="clear" w:color="auto" w:fill="FFFFFF" w:themeFill="background1"/>
                </w:tcPr>
                <w:p w14:paraId="2F992366" w14:textId="7FC75AEC" w:rsidR="00407988" w:rsidRPr="00D00E9C" w:rsidRDefault="00407988" w:rsidP="00407988">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20EFD686" w14:textId="74B535D8" w:rsidR="00407988" w:rsidRPr="00D00E9C" w:rsidRDefault="00407988" w:rsidP="00407988">
                  <w:pPr>
                    <w:jc w:val="center"/>
                    <w:rPr>
                      <w:rFonts w:ascii="ITC Avant Garde" w:hAnsi="ITC Avant Garde" w:cstheme="minorHAnsi"/>
                      <w:sz w:val="16"/>
                      <w:szCs w:val="16"/>
                    </w:rPr>
                  </w:pPr>
                  <w:r w:rsidRPr="00D00E9C">
                    <w:rPr>
                      <w:rFonts w:ascii="ITC Avant Garde" w:hAnsi="ITC Avant Garde" w:cstheme="minorHAnsi"/>
                      <w:sz w:val="16"/>
                      <w:szCs w:val="16"/>
                    </w:rPr>
                    <w:t>Numeral 2</w:t>
                  </w:r>
                </w:p>
              </w:tc>
              <w:sdt>
                <w:sdtPr>
                  <w:rPr>
                    <w:rFonts w:ascii="ITC Avant Garde" w:hAnsi="ITC Avant Garde"/>
                    <w:sz w:val="16"/>
                    <w:szCs w:val="16"/>
                  </w:rPr>
                  <w:alias w:val="Tipo"/>
                  <w:tag w:val="Tipo"/>
                  <w:id w:val="409741531"/>
                  <w:placeholder>
                    <w:docPart w:val="938582E07B4747ECB00B47CB8A412B28"/>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2C059DAF" w14:textId="77777777" w:rsidR="00407988" w:rsidRPr="00D00E9C" w:rsidRDefault="00407988" w:rsidP="00407988">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683ABA41" w14:textId="2EB594C6" w:rsidR="00407988" w:rsidRPr="00D00E9C" w:rsidRDefault="00407988" w:rsidP="00407988">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1C6C4BF3" w14:textId="6EA7F51E" w:rsidR="00407988" w:rsidRPr="00D00E9C" w:rsidRDefault="00407988" w:rsidP="00407988">
                  <w:pPr>
                    <w:jc w:val="both"/>
                    <w:rPr>
                      <w:rFonts w:ascii="ITC Avant Garde" w:hAnsi="ITC Avant Garde"/>
                      <w:sz w:val="16"/>
                      <w:szCs w:val="16"/>
                    </w:rPr>
                  </w:pPr>
                  <w:r w:rsidRPr="00D00E9C">
                    <w:rPr>
                      <w:rFonts w:ascii="ITC Avant Garde" w:hAnsi="ITC Avant Garde"/>
                      <w:sz w:val="16"/>
                      <w:szCs w:val="16"/>
                    </w:rPr>
                    <w:t>Se establece el campo de aplicación de la DT.</w:t>
                  </w:r>
                </w:p>
              </w:tc>
            </w:tr>
            <w:tr w:rsidR="00407988" w:rsidRPr="00D00E9C" w14:paraId="4F57C27F"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D80B636" w14:textId="77777777" w:rsidR="00407988" w:rsidRPr="00D00E9C" w:rsidRDefault="00000000" w:rsidP="00407988">
                  <w:pPr>
                    <w:jc w:val="center"/>
                    <w:rPr>
                      <w:rFonts w:ascii="ITC Avant Garde" w:hAnsi="ITC Avant Garde"/>
                      <w:sz w:val="16"/>
                      <w:szCs w:val="16"/>
                    </w:rPr>
                  </w:pPr>
                  <w:sdt>
                    <w:sdtPr>
                      <w:rPr>
                        <w:rFonts w:ascii="ITC Avant Garde" w:hAnsi="ITC Avant Garde"/>
                        <w:sz w:val="16"/>
                        <w:szCs w:val="16"/>
                      </w:rPr>
                      <w:alias w:val="Tipo"/>
                      <w:tag w:val="Tipo"/>
                      <w:id w:val="-1425252699"/>
                      <w:placeholder>
                        <w:docPart w:val="1C8AA99B1DF24AF4B8FBA7541B70142D"/>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407988" w:rsidRPr="00D00E9C">
                        <w:rPr>
                          <w:rFonts w:ascii="ITC Avant Garde" w:hAnsi="ITC Avant Garde"/>
                          <w:sz w:val="16"/>
                          <w:szCs w:val="16"/>
                        </w:rPr>
                        <w:t>Definición</w:t>
                      </w:r>
                    </w:sdtContent>
                  </w:sdt>
                </w:p>
              </w:tc>
              <w:tc>
                <w:tcPr>
                  <w:tcW w:w="1415" w:type="dxa"/>
                  <w:tcBorders>
                    <w:left w:val="single" w:sz="4" w:space="0" w:color="auto"/>
                    <w:right w:val="single" w:sz="4" w:space="0" w:color="auto"/>
                  </w:tcBorders>
                  <w:shd w:val="clear" w:color="auto" w:fill="FFFFFF" w:themeFill="background1"/>
                </w:tcPr>
                <w:p w14:paraId="7DDB29E7" w14:textId="0F1DF1C6" w:rsidR="00407988" w:rsidRPr="00D00E9C" w:rsidRDefault="00407988" w:rsidP="00407988">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5BE37F86" w14:textId="2A789EBA" w:rsidR="00407988" w:rsidRPr="00D00E9C" w:rsidRDefault="00BD45EF" w:rsidP="00407988">
                  <w:pPr>
                    <w:jc w:val="center"/>
                    <w:rPr>
                      <w:rFonts w:ascii="ITC Avant Garde" w:hAnsi="ITC Avant Garde"/>
                      <w:sz w:val="16"/>
                      <w:szCs w:val="16"/>
                    </w:rPr>
                  </w:pPr>
                  <w:r w:rsidRPr="00D00E9C">
                    <w:rPr>
                      <w:rFonts w:ascii="ITC Avant Garde" w:hAnsi="ITC Avant Garde" w:cstheme="minorHAnsi"/>
                      <w:sz w:val="16"/>
                      <w:szCs w:val="16"/>
                    </w:rPr>
                    <w:t>Numeral 3.1</w:t>
                  </w:r>
                  <w:r w:rsidR="00407988" w:rsidRPr="00D00E9C">
                    <w:rPr>
                      <w:rFonts w:ascii="ITC Avant Garde" w:hAnsi="ITC Avant Garde" w:cstheme="minorHAnsi"/>
                      <w:sz w:val="16"/>
                      <w:szCs w:val="16"/>
                    </w:rPr>
                    <w:t xml:space="preserve"> fracción I.</w:t>
                  </w:r>
                </w:p>
              </w:tc>
              <w:sdt>
                <w:sdtPr>
                  <w:rPr>
                    <w:rFonts w:ascii="ITC Avant Garde" w:hAnsi="ITC Avant Garde"/>
                    <w:sz w:val="16"/>
                    <w:szCs w:val="16"/>
                  </w:rPr>
                  <w:alias w:val="Tipo"/>
                  <w:tag w:val="Tipo"/>
                  <w:id w:val="1132053118"/>
                  <w:placeholder>
                    <w:docPart w:val="A02AD256B6F94E03ADE62FD97CC9E96A"/>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41A01437" w14:textId="77777777" w:rsidR="00407988" w:rsidRPr="00D00E9C" w:rsidRDefault="00407988" w:rsidP="00407988">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71D28A40" w14:textId="1EF9C811" w:rsidR="00407988" w:rsidRPr="00D00E9C" w:rsidRDefault="00407988" w:rsidP="00407988">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3693635D" w14:textId="2188BB38" w:rsidR="00407988" w:rsidRPr="00D00E9C" w:rsidRDefault="00407988" w:rsidP="00407988">
                  <w:pPr>
                    <w:jc w:val="both"/>
                    <w:rPr>
                      <w:rFonts w:ascii="ITC Avant Garde" w:hAnsi="ITC Avant Garde"/>
                      <w:sz w:val="16"/>
                      <w:szCs w:val="16"/>
                    </w:rPr>
                  </w:pPr>
                  <w:r w:rsidRPr="00D00E9C">
                    <w:rPr>
                      <w:rFonts w:ascii="ITC Avant Garde" w:hAnsi="ITC Avant Garde"/>
                      <w:sz w:val="16"/>
                      <w:szCs w:val="16"/>
                    </w:rPr>
                    <w:t>Para efecto de dar claridad a la lectura de l</w:t>
                  </w:r>
                  <w:r w:rsidR="00D00E9C">
                    <w:rPr>
                      <w:rFonts w:ascii="ITC Avant Garde" w:hAnsi="ITC Avant Garde"/>
                      <w:sz w:val="16"/>
                      <w:szCs w:val="16"/>
                    </w:rPr>
                    <w:t>a</w:t>
                  </w:r>
                  <w:r w:rsidRPr="00D00E9C">
                    <w:rPr>
                      <w:rFonts w:ascii="ITC Avant Garde" w:hAnsi="ITC Avant Garde"/>
                      <w:sz w:val="16"/>
                      <w:szCs w:val="16"/>
                    </w:rPr>
                    <w:t xml:space="preserve"> </w:t>
                  </w:r>
                  <w:r w:rsidR="00D00E9C">
                    <w:rPr>
                      <w:rFonts w:ascii="ITC Avant Garde" w:hAnsi="ITC Avant Garde"/>
                      <w:sz w:val="16"/>
                      <w:szCs w:val="16"/>
                    </w:rPr>
                    <w:t>DT</w:t>
                  </w:r>
                  <w:r w:rsidRPr="00D00E9C">
                    <w:rPr>
                      <w:rFonts w:ascii="ITC Avant Garde" w:hAnsi="ITC Avant Garde"/>
                      <w:sz w:val="16"/>
                      <w:szCs w:val="16"/>
                    </w:rPr>
                    <w:t xml:space="preserve"> y brindar certeza jurídica es necesario contar con la definición de </w:t>
                  </w:r>
                  <w:r w:rsidR="00D00E9C" w:rsidRPr="00D00E9C">
                    <w:rPr>
                      <w:rFonts w:ascii="ITC Avant Garde" w:hAnsi="ITC Avant Garde"/>
                      <w:b/>
                      <w:sz w:val="16"/>
                      <w:szCs w:val="16"/>
                    </w:rPr>
                    <w:t>Ancho de banda</w:t>
                  </w:r>
                  <w:r w:rsidRPr="00D00E9C">
                    <w:rPr>
                      <w:rFonts w:ascii="ITC Avant Garde" w:hAnsi="ITC Avant Garde"/>
                      <w:sz w:val="16"/>
                      <w:szCs w:val="16"/>
                    </w:rPr>
                    <w:t>.</w:t>
                  </w:r>
                </w:p>
              </w:tc>
            </w:tr>
            <w:tr w:rsidR="00D00E9C" w:rsidRPr="00D00E9C" w14:paraId="425DEC59"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4CD6890" w14:textId="77777777" w:rsidR="00D00E9C" w:rsidRPr="00D00E9C" w:rsidRDefault="00000000" w:rsidP="00D00E9C">
                  <w:pPr>
                    <w:jc w:val="center"/>
                    <w:rPr>
                      <w:rFonts w:ascii="ITC Avant Garde" w:hAnsi="ITC Avant Garde"/>
                      <w:sz w:val="16"/>
                      <w:szCs w:val="16"/>
                    </w:rPr>
                  </w:pPr>
                  <w:sdt>
                    <w:sdtPr>
                      <w:rPr>
                        <w:rFonts w:ascii="ITC Avant Garde" w:hAnsi="ITC Avant Garde"/>
                        <w:sz w:val="16"/>
                        <w:szCs w:val="16"/>
                      </w:rPr>
                      <w:alias w:val="Tipo"/>
                      <w:tag w:val="Tipo"/>
                      <w:id w:val="2018971455"/>
                      <w:placeholder>
                        <w:docPart w:val="A0BD378CC5764C6B8F8B9F255DE92E4E"/>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D00E9C" w:rsidRPr="00D00E9C">
                        <w:rPr>
                          <w:rFonts w:ascii="ITC Avant Garde" w:hAnsi="ITC Avant Garde"/>
                          <w:sz w:val="16"/>
                          <w:szCs w:val="16"/>
                        </w:rPr>
                        <w:t>Definición</w:t>
                      </w:r>
                    </w:sdtContent>
                  </w:sdt>
                </w:p>
              </w:tc>
              <w:tc>
                <w:tcPr>
                  <w:tcW w:w="1415" w:type="dxa"/>
                  <w:tcBorders>
                    <w:left w:val="single" w:sz="4" w:space="0" w:color="auto"/>
                    <w:right w:val="single" w:sz="4" w:space="0" w:color="auto"/>
                  </w:tcBorders>
                  <w:shd w:val="clear" w:color="auto" w:fill="FFFFFF" w:themeFill="background1"/>
                </w:tcPr>
                <w:p w14:paraId="073141C5" w14:textId="0AD0F95F"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07B4D3F3" w14:textId="4A508583" w:rsidR="00D00E9C" w:rsidRPr="00D00E9C" w:rsidRDefault="00D00E9C" w:rsidP="00D00E9C">
                  <w:pPr>
                    <w:jc w:val="center"/>
                    <w:rPr>
                      <w:rFonts w:ascii="ITC Avant Garde" w:hAnsi="ITC Avant Garde"/>
                      <w:sz w:val="16"/>
                      <w:szCs w:val="16"/>
                    </w:rPr>
                  </w:pPr>
                  <w:r w:rsidRPr="00D00E9C">
                    <w:rPr>
                      <w:rFonts w:ascii="ITC Avant Garde" w:hAnsi="ITC Avant Garde" w:cstheme="minorHAnsi"/>
                      <w:sz w:val="16"/>
                      <w:szCs w:val="16"/>
                    </w:rPr>
                    <w:t>Numeral 3.1 fracción II.</w:t>
                  </w:r>
                </w:p>
              </w:tc>
              <w:sdt>
                <w:sdtPr>
                  <w:rPr>
                    <w:rFonts w:ascii="ITC Avant Garde" w:hAnsi="ITC Avant Garde"/>
                    <w:sz w:val="16"/>
                    <w:szCs w:val="16"/>
                  </w:rPr>
                  <w:alias w:val="Tipo"/>
                  <w:tag w:val="Tipo"/>
                  <w:id w:val="753486269"/>
                  <w:placeholder>
                    <w:docPart w:val="0BAE13260FFD49F99FB88FB2FF6FFA4F"/>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3F33B94A" w14:textId="77777777"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0C869B96" w14:textId="6F7CF908"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56A63C23" w14:textId="02053FF5"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Pr="00D00E9C">
                    <w:rPr>
                      <w:rFonts w:ascii="ITC Avant Garde" w:hAnsi="ITC Avant Garde"/>
                      <w:b/>
                      <w:sz w:val="16"/>
                      <w:szCs w:val="16"/>
                    </w:rPr>
                    <w:t>Banda de frecuencias.</w:t>
                  </w:r>
                </w:p>
              </w:tc>
            </w:tr>
            <w:tr w:rsidR="00D00E9C" w:rsidRPr="00D00E9C" w14:paraId="488FBECC"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840DFCF" w14:textId="77777777" w:rsidR="00D00E9C" w:rsidRPr="00D00E9C" w:rsidRDefault="00000000" w:rsidP="00D00E9C">
                  <w:pPr>
                    <w:jc w:val="center"/>
                    <w:rPr>
                      <w:rFonts w:ascii="ITC Avant Garde" w:hAnsi="ITC Avant Garde"/>
                      <w:sz w:val="16"/>
                      <w:szCs w:val="16"/>
                    </w:rPr>
                  </w:pPr>
                  <w:sdt>
                    <w:sdtPr>
                      <w:rPr>
                        <w:rFonts w:ascii="ITC Avant Garde" w:hAnsi="ITC Avant Garde"/>
                        <w:sz w:val="16"/>
                        <w:szCs w:val="16"/>
                      </w:rPr>
                      <w:alias w:val="Tipo"/>
                      <w:tag w:val="Tipo"/>
                      <w:id w:val="103539754"/>
                      <w:placeholder>
                        <w:docPart w:val="0A8D09AE13964FC9801B7865D45D7644"/>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D00E9C" w:rsidRPr="00D00E9C">
                        <w:rPr>
                          <w:rFonts w:ascii="ITC Avant Garde" w:hAnsi="ITC Avant Garde"/>
                          <w:sz w:val="16"/>
                          <w:szCs w:val="16"/>
                        </w:rPr>
                        <w:t>Definición</w:t>
                      </w:r>
                    </w:sdtContent>
                  </w:sdt>
                </w:p>
              </w:tc>
              <w:tc>
                <w:tcPr>
                  <w:tcW w:w="1415" w:type="dxa"/>
                  <w:tcBorders>
                    <w:left w:val="single" w:sz="4" w:space="0" w:color="auto"/>
                    <w:right w:val="single" w:sz="4" w:space="0" w:color="auto"/>
                  </w:tcBorders>
                  <w:shd w:val="clear" w:color="auto" w:fill="FFFFFF" w:themeFill="background1"/>
                </w:tcPr>
                <w:p w14:paraId="5BD6DAFE" w14:textId="0DFB6D15"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5C9C3776" w14:textId="32B7A27D" w:rsidR="00D00E9C" w:rsidRPr="00D00E9C" w:rsidRDefault="00D00E9C" w:rsidP="00D00E9C">
                  <w:pPr>
                    <w:jc w:val="center"/>
                    <w:rPr>
                      <w:rFonts w:ascii="ITC Avant Garde" w:hAnsi="ITC Avant Garde"/>
                      <w:sz w:val="16"/>
                      <w:szCs w:val="16"/>
                    </w:rPr>
                  </w:pPr>
                  <w:r w:rsidRPr="00D00E9C">
                    <w:rPr>
                      <w:rFonts w:ascii="ITC Avant Garde" w:hAnsi="ITC Avant Garde" w:cstheme="minorHAnsi"/>
                      <w:sz w:val="16"/>
                      <w:szCs w:val="16"/>
                    </w:rPr>
                    <w:t>Numeral 3.1 fracción III.</w:t>
                  </w:r>
                </w:p>
              </w:tc>
              <w:sdt>
                <w:sdtPr>
                  <w:rPr>
                    <w:rFonts w:ascii="ITC Avant Garde" w:hAnsi="ITC Avant Garde"/>
                    <w:sz w:val="16"/>
                    <w:szCs w:val="16"/>
                  </w:rPr>
                  <w:alias w:val="Tipo"/>
                  <w:tag w:val="Tipo"/>
                  <w:id w:val="2120404295"/>
                  <w:placeholder>
                    <w:docPart w:val="0A8532B2BCB842AFB21A0298D8A27BDB"/>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70088700" w14:textId="77777777"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0C611547" w14:textId="286AA557"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56E5CA53" w14:textId="71620A4D"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00014BD9" w:rsidRPr="00014BD9">
                    <w:rPr>
                      <w:rFonts w:ascii="ITC Avant Garde" w:hAnsi="ITC Avant Garde"/>
                      <w:b/>
                      <w:sz w:val="16"/>
                      <w:szCs w:val="16"/>
                    </w:rPr>
                    <w:t>Cadena de transmisión/recepción</w:t>
                  </w:r>
                  <w:r w:rsidRPr="00ED656A">
                    <w:rPr>
                      <w:rFonts w:ascii="ITC Avant Garde" w:hAnsi="ITC Avant Garde"/>
                      <w:sz w:val="16"/>
                      <w:szCs w:val="16"/>
                    </w:rPr>
                    <w:t>.</w:t>
                  </w:r>
                </w:p>
              </w:tc>
            </w:tr>
            <w:tr w:rsidR="00D00E9C" w:rsidRPr="00D00E9C" w14:paraId="5C61A7AA"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7466791" w14:textId="3EC450E7" w:rsidR="00D00E9C" w:rsidRPr="00D00E9C" w:rsidRDefault="00000000" w:rsidP="00D00E9C">
                  <w:pPr>
                    <w:jc w:val="center"/>
                    <w:rPr>
                      <w:rFonts w:ascii="ITC Avant Garde" w:hAnsi="ITC Avant Garde"/>
                      <w:sz w:val="16"/>
                      <w:szCs w:val="16"/>
                    </w:rPr>
                  </w:pPr>
                  <w:sdt>
                    <w:sdtPr>
                      <w:rPr>
                        <w:rFonts w:ascii="ITC Avant Garde" w:hAnsi="ITC Avant Garde"/>
                        <w:sz w:val="16"/>
                        <w:szCs w:val="16"/>
                      </w:rPr>
                      <w:alias w:val="Tipo"/>
                      <w:tag w:val="Tipo"/>
                      <w:id w:val="-261762908"/>
                      <w:placeholder>
                        <w:docPart w:val="064136BE62D14364B91C6C4334C50B51"/>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D00E9C" w:rsidRPr="00D00E9C">
                        <w:rPr>
                          <w:rFonts w:ascii="ITC Avant Garde" w:hAnsi="ITC Avant Garde"/>
                          <w:sz w:val="16"/>
                          <w:szCs w:val="16"/>
                        </w:rPr>
                        <w:t>Definición</w:t>
                      </w:r>
                    </w:sdtContent>
                  </w:sdt>
                </w:p>
              </w:tc>
              <w:tc>
                <w:tcPr>
                  <w:tcW w:w="1415" w:type="dxa"/>
                  <w:tcBorders>
                    <w:left w:val="single" w:sz="4" w:space="0" w:color="auto"/>
                    <w:right w:val="single" w:sz="4" w:space="0" w:color="auto"/>
                  </w:tcBorders>
                  <w:shd w:val="clear" w:color="auto" w:fill="FFFFFF" w:themeFill="background1"/>
                </w:tcPr>
                <w:p w14:paraId="43000177" w14:textId="0194819E"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7244F942" w14:textId="64486C07" w:rsidR="00D00E9C" w:rsidRPr="00D00E9C" w:rsidRDefault="00D00E9C" w:rsidP="00D00E9C">
                  <w:pPr>
                    <w:jc w:val="center"/>
                    <w:rPr>
                      <w:rFonts w:ascii="ITC Avant Garde" w:hAnsi="ITC Avant Garde" w:cstheme="minorHAnsi"/>
                      <w:sz w:val="16"/>
                      <w:szCs w:val="16"/>
                    </w:rPr>
                  </w:pPr>
                  <w:r w:rsidRPr="00D00E9C">
                    <w:rPr>
                      <w:rFonts w:ascii="ITC Avant Garde" w:hAnsi="ITC Avant Garde" w:cstheme="minorHAnsi"/>
                      <w:sz w:val="16"/>
                      <w:szCs w:val="16"/>
                    </w:rPr>
                    <w:t>Numeral 3.1 fracción IV.</w:t>
                  </w:r>
                </w:p>
              </w:tc>
              <w:sdt>
                <w:sdtPr>
                  <w:rPr>
                    <w:rFonts w:ascii="ITC Avant Garde" w:hAnsi="ITC Avant Garde"/>
                    <w:sz w:val="16"/>
                    <w:szCs w:val="16"/>
                  </w:rPr>
                  <w:alias w:val="Tipo"/>
                  <w:tag w:val="Tipo"/>
                  <w:id w:val="1727252369"/>
                  <w:placeholder>
                    <w:docPart w:val="4BD224722F4448708AC556B26B3F9709"/>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5B1B60AC" w14:textId="31D21B75"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77113970" w14:textId="1E55B0C8"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11FAC4EE" w14:textId="63338AF0"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00014BD9" w:rsidRPr="00014BD9">
                    <w:rPr>
                      <w:rFonts w:ascii="ITC Avant Garde" w:hAnsi="ITC Avant Garde"/>
                      <w:b/>
                      <w:sz w:val="16"/>
                      <w:szCs w:val="16"/>
                    </w:rPr>
                    <w:t>Canal</w:t>
                  </w:r>
                  <w:r w:rsidRPr="00ED656A">
                    <w:rPr>
                      <w:rFonts w:ascii="ITC Avant Garde" w:hAnsi="ITC Avant Garde"/>
                      <w:sz w:val="16"/>
                      <w:szCs w:val="16"/>
                    </w:rPr>
                    <w:t>.</w:t>
                  </w:r>
                </w:p>
              </w:tc>
            </w:tr>
            <w:tr w:rsidR="00D00E9C" w:rsidRPr="00D00E9C" w14:paraId="380FE621"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9221BB7" w14:textId="395ED0E0" w:rsidR="00D00E9C" w:rsidRPr="00D00E9C" w:rsidRDefault="00000000" w:rsidP="00D00E9C">
                  <w:pPr>
                    <w:jc w:val="center"/>
                    <w:rPr>
                      <w:rFonts w:ascii="ITC Avant Garde" w:hAnsi="ITC Avant Garde"/>
                      <w:sz w:val="16"/>
                      <w:szCs w:val="16"/>
                    </w:rPr>
                  </w:pPr>
                  <w:sdt>
                    <w:sdtPr>
                      <w:rPr>
                        <w:rFonts w:ascii="ITC Avant Garde" w:hAnsi="ITC Avant Garde"/>
                        <w:sz w:val="16"/>
                        <w:szCs w:val="16"/>
                      </w:rPr>
                      <w:alias w:val="Tipo"/>
                      <w:tag w:val="Tipo"/>
                      <w:id w:val="-248966231"/>
                      <w:placeholder>
                        <w:docPart w:val="622A756B73F649138059FD0F32627AD8"/>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D00E9C" w:rsidRPr="00D00E9C">
                        <w:rPr>
                          <w:rFonts w:ascii="ITC Avant Garde" w:hAnsi="ITC Avant Garde"/>
                          <w:sz w:val="16"/>
                          <w:szCs w:val="16"/>
                        </w:rPr>
                        <w:t>Definición</w:t>
                      </w:r>
                    </w:sdtContent>
                  </w:sdt>
                </w:p>
              </w:tc>
              <w:tc>
                <w:tcPr>
                  <w:tcW w:w="1415" w:type="dxa"/>
                  <w:tcBorders>
                    <w:left w:val="single" w:sz="4" w:space="0" w:color="auto"/>
                    <w:right w:val="single" w:sz="4" w:space="0" w:color="auto"/>
                  </w:tcBorders>
                  <w:shd w:val="clear" w:color="auto" w:fill="FFFFFF" w:themeFill="background1"/>
                </w:tcPr>
                <w:p w14:paraId="6C8E0AE7" w14:textId="393D4CB6"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20452E71" w14:textId="4D59DC6C" w:rsidR="00D00E9C" w:rsidRPr="00D00E9C" w:rsidRDefault="00D00E9C" w:rsidP="00D00E9C">
                  <w:pPr>
                    <w:jc w:val="center"/>
                    <w:rPr>
                      <w:rFonts w:ascii="ITC Avant Garde" w:hAnsi="ITC Avant Garde" w:cstheme="minorHAnsi"/>
                      <w:sz w:val="16"/>
                      <w:szCs w:val="16"/>
                    </w:rPr>
                  </w:pPr>
                  <w:r w:rsidRPr="00D00E9C">
                    <w:rPr>
                      <w:rFonts w:ascii="ITC Avant Garde" w:hAnsi="ITC Avant Garde" w:cstheme="minorHAnsi"/>
                      <w:sz w:val="16"/>
                      <w:szCs w:val="16"/>
                    </w:rPr>
                    <w:t>Numeral 3.1 fracción V.</w:t>
                  </w:r>
                </w:p>
              </w:tc>
              <w:sdt>
                <w:sdtPr>
                  <w:rPr>
                    <w:rFonts w:ascii="ITC Avant Garde" w:hAnsi="ITC Avant Garde"/>
                    <w:sz w:val="16"/>
                    <w:szCs w:val="16"/>
                  </w:rPr>
                  <w:alias w:val="Tipo"/>
                  <w:tag w:val="Tipo"/>
                  <w:id w:val="-2044667634"/>
                  <w:placeholder>
                    <w:docPart w:val="B59FB2B43C454171AA684805DB628D3D"/>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19135588" w14:textId="0DA98687"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1874265F" w14:textId="586BA8A5"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43192E3E" w14:textId="0B0AAACF"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00014BD9" w:rsidRPr="00014BD9">
                    <w:rPr>
                      <w:rFonts w:ascii="ITC Avant Garde" w:hAnsi="ITC Avant Garde"/>
                      <w:b/>
                      <w:sz w:val="16"/>
                      <w:szCs w:val="16"/>
                    </w:rPr>
                    <w:t>Canal disponible</w:t>
                  </w:r>
                  <w:r w:rsidRPr="00ED656A">
                    <w:rPr>
                      <w:rFonts w:ascii="ITC Avant Garde" w:hAnsi="ITC Avant Garde"/>
                      <w:sz w:val="16"/>
                      <w:szCs w:val="16"/>
                    </w:rPr>
                    <w:t>.</w:t>
                  </w:r>
                </w:p>
              </w:tc>
            </w:tr>
            <w:tr w:rsidR="00D00E9C" w:rsidRPr="00D00E9C" w14:paraId="692E16E2"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D97807C" w14:textId="77777777" w:rsidR="00D00E9C" w:rsidRPr="00D00E9C" w:rsidRDefault="00000000" w:rsidP="00D00E9C">
                  <w:pPr>
                    <w:jc w:val="center"/>
                    <w:rPr>
                      <w:rFonts w:ascii="ITC Avant Garde" w:hAnsi="ITC Avant Garde"/>
                      <w:sz w:val="16"/>
                      <w:szCs w:val="16"/>
                    </w:rPr>
                  </w:pPr>
                  <w:sdt>
                    <w:sdtPr>
                      <w:rPr>
                        <w:rFonts w:ascii="ITC Avant Garde" w:hAnsi="ITC Avant Garde"/>
                        <w:sz w:val="16"/>
                        <w:szCs w:val="16"/>
                      </w:rPr>
                      <w:alias w:val="Tipo"/>
                      <w:tag w:val="Tipo"/>
                      <w:id w:val="733363680"/>
                      <w:placeholder>
                        <w:docPart w:val="FFE3DF79E3224FF18939F7B4443E1B59"/>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D00E9C" w:rsidRPr="00D00E9C">
                        <w:rPr>
                          <w:rFonts w:ascii="ITC Avant Garde" w:hAnsi="ITC Avant Garde"/>
                          <w:sz w:val="16"/>
                          <w:szCs w:val="16"/>
                        </w:rPr>
                        <w:t>Definición</w:t>
                      </w:r>
                    </w:sdtContent>
                  </w:sdt>
                </w:p>
              </w:tc>
              <w:tc>
                <w:tcPr>
                  <w:tcW w:w="1415" w:type="dxa"/>
                  <w:tcBorders>
                    <w:left w:val="single" w:sz="4" w:space="0" w:color="auto"/>
                    <w:right w:val="single" w:sz="4" w:space="0" w:color="auto"/>
                  </w:tcBorders>
                  <w:shd w:val="clear" w:color="auto" w:fill="FFFFFF" w:themeFill="background1"/>
                </w:tcPr>
                <w:p w14:paraId="4828EFDC" w14:textId="7FB4B270"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6586AA74" w14:textId="79A9BA0E" w:rsidR="00D00E9C" w:rsidRPr="00D00E9C" w:rsidRDefault="00D00E9C" w:rsidP="00D00E9C">
                  <w:pPr>
                    <w:jc w:val="center"/>
                    <w:rPr>
                      <w:rFonts w:ascii="ITC Avant Garde" w:hAnsi="ITC Avant Garde"/>
                      <w:sz w:val="16"/>
                      <w:szCs w:val="16"/>
                    </w:rPr>
                  </w:pPr>
                  <w:r w:rsidRPr="00D00E9C">
                    <w:rPr>
                      <w:rFonts w:ascii="ITC Avant Garde" w:hAnsi="ITC Avant Garde" w:cstheme="minorHAnsi"/>
                      <w:sz w:val="16"/>
                      <w:szCs w:val="16"/>
                    </w:rPr>
                    <w:t>Numeral 3.1 fracción VI.</w:t>
                  </w:r>
                </w:p>
              </w:tc>
              <w:sdt>
                <w:sdtPr>
                  <w:rPr>
                    <w:rFonts w:ascii="ITC Avant Garde" w:hAnsi="ITC Avant Garde"/>
                    <w:sz w:val="16"/>
                    <w:szCs w:val="16"/>
                  </w:rPr>
                  <w:alias w:val="Tipo"/>
                  <w:tag w:val="Tipo"/>
                  <w:id w:val="86358397"/>
                  <w:placeholder>
                    <w:docPart w:val="3A2505341D2F400895599A45620CCD1B"/>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7A4614AE" w14:textId="77777777"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43C34168" w14:textId="3531A06D"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6DE79AE4" w14:textId="1FD3AB21"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00014BD9" w:rsidRPr="00014BD9">
                    <w:rPr>
                      <w:rFonts w:ascii="ITC Avant Garde" w:hAnsi="ITC Avant Garde"/>
                      <w:b/>
                      <w:sz w:val="16"/>
                      <w:szCs w:val="16"/>
                    </w:rPr>
                    <w:t>Canal operativo</w:t>
                  </w:r>
                  <w:r w:rsidRPr="00ED656A">
                    <w:rPr>
                      <w:rFonts w:ascii="ITC Avant Garde" w:hAnsi="ITC Avant Garde"/>
                      <w:sz w:val="16"/>
                      <w:szCs w:val="16"/>
                    </w:rPr>
                    <w:t>.</w:t>
                  </w:r>
                </w:p>
              </w:tc>
            </w:tr>
            <w:tr w:rsidR="00D00E9C" w:rsidRPr="00D00E9C" w14:paraId="7509B3B9"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830D842" w14:textId="77777777" w:rsidR="00D00E9C" w:rsidRPr="00D00E9C" w:rsidRDefault="00000000" w:rsidP="00D00E9C">
                  <w:pPr>
                    <w:jc w:val="center"/>
                    <w:rPr>
                      <w:rFonts w:ascii="ITC Avant Garde" w:hAnsi="ITC Avant Garde"/>
                      <w:sz w:val="16"/>
                      <w:szCs w:val="16"/>
                    </w:rPr>
                  </w:pPr>
                  <w:sdt>
                    <w:sdtPr>
                      <w:rPr>
                        <w:rFonts w:ascii="ITC Avant Garde" w:hAnsi="ITC Avant Garde"/>
                        <w:sz w:val="16"/>
                        <w:szCs w:val="16"/>
                      </w:rPr>
                      <w:alias w:val="Tipo"/>
                      <w:tag w:val="Tipo"/>
                      <w:id w:val="757022553"/>
                      <w:placeholder>
                        <w:docPart w:val="886A1AC3AE48474E8F0A09C4733144FE"/>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D00E9C" w:rsidRPr="00D00E9C">
                        <w:rPr>
                          <w:rFonts w:ascii="ITC Avant Garde" w:hAnsi="ITC Avant Garde"/>
                          <w:sz w:val="16"/>
                          <w:szCs w:val="16"/>
                        </w:rPr>
                        <w:t>Definición</w:t>
                      </w:r>
                    </w:sdtContent>
                  </w:sdt>
                </w:p>
              </w:tc>
              <w:tc>
                <w:tcPr>
                  <w:tcW w:w="1415" w:type="dxa"/>
                  <w:tcBorders>
                    <w:left w:val="single" w:sz="4" w:space="0" w:color="auto"/>
                    <w:right w:val="single" w:sz="4" w:space="0" w:color="auto"/>
                  </w:tcBorders>
                  <w:shd w:val="clear" w:color="auto" w:fill="FFFFFF" w:themeFill="background1"/>
                </w:tcPr>
                <w:p w14:paraId="74E534FD" w14:textId="522E7390"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182EC606" w14:textId="47FBC656" w:rsidR="00D00E9C" w:rsidRPr="00D00E9C" w:rsidRDefault="00D00E9C" w:rsidP="00D00E9C">
                  <w:pPr>
                    <w:jc w:val="center"/>
                    <w:rPr>
                      <w:rFonts w:ascii="ITC Avant Garde" w:hAnsi="ITC Avant Garde"/>
                      <w:sz w:val="16"/>
                      <w:szCs w:val="16"/>
                    </w:rPr>
                  </w:pPr>
                  <w:r w:rsidRPr="00D00E9C">
                    <w:rPr>
                      <w:rFonts w:ascii="ITC Avant Garde" w:hAnsi="ITC Avant Garde" w:cstheme="minorHAnsi"/>
                      <w:sz w:val="16"/>
                      <w:szCs w:val="16"/>
                    </w:rPr>
                    <w:t>Numeral 3.1 fracción VII.</w:t>
                  </w:r>
                </w:p>
              </w:tc>
              <w:sdt>
                <w:sdtPr>
                  <w:rPr>
                    <w:rFonts w:ascii="ITC Avant Garde" w:hAnsi="ITC Avant Garde"/>
                    <w:sz w:val="16"/>
                    <w:szCs w:val="16"/>
                  </w:rPr>
                  <w:alias w:val="Tipo"/>
                  <w:tag w:val="Tipo"/>
                  <w:id w:val="-1780247301"/>
                  <w:placeholder>
                    <w:docPart w:val="396DAA1D08AF45ECA47BC0FE3924CE0E"/>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556F8E40" w14:textId="77777777"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05EAD0B3" w14:textId="4BE4514F"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28197E29" w14:textId="1BAA141D"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00014BD9" w:rsidRPr="00014BD9">
                    <w:rPr>
                      <w:rFonts w:ascii="ITC Avant Garde" w:hAnsi="ITC Avant Garde"/>
                      <w:b/>
                      <w:sz w:val="16"/>
                      <w:szCs w:val="16"/>
                    </w:rPr>
                    <w:t>Control de potencia de transmisión (TPC)</w:t>
                  </w:r>
                  <w:r w:rsidRPr="00ED656A">
                    <w:rPr>
                      <w:rFonts w:ascii="ITC Avant Garde" w:hAnsi="ITC Avant Garde"/>
                      <w:sz w:val="16"/>
                      <w:szCs w:val="16"/>
                    </w:rPr>
                    <w:t>.</w:t>
                  </w:r>
                </w:p>
              </w:tc>
            </w:tr>
            <w:tr w:rsidR="00D00E9C" w:rsidRPr="00D00E9C" w14:paraId="2AF34231"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040AF54" w14:textId="77777777" w:rsidR="00D00E9C" w:rsidRPr="00D00E9C" w:rsidRDefault="00000000" w:rsidP="00D00E9C">
                  <w:pPr>
                    <w:jc w:val="center"/>
                    <w:rPr>
                      <w:rFonts w:ascii="ITC Avant Garde" w:hAnsi="ITC Avant Garde"/>
                      <w:sz w:val="16"/>
                      <w:szCs w:val="16"/>
                    </w:rPr>
                  </w:pPr>
                  <w:sdt>
                    <w:sdtPr>
                      <w:rPr>
                        <w:rFonts w:ascii="ITC Avant Garde" w:hAnsi="ITC Avant Garde"/>
                        <w:sz w:val="16"/>
                        <w:szCs w:val="16"/>
                      </w:rPr>
                      <w:alias w:val="Tipo"/>
                      <w:tag w:val="Tipo"/>
                      <w:id w:val="859252750"/>
                      <w:placeholder>
                        <w:docPart w:val="5E7FE6F31E204074B633D6AF1EA1ABC5"/>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D00E9C" w:rsidRPr="00D00E9C">
                        <w:rPr>
                          <w:rFonts w:ascii="ITC Avant Garde" w:hAnsi="ITC Avant Garde"/>
                          <w:sz w:val="16"/>
                          <w:szCs w:val="16"/>
                        </w:rPr>
                        <w:t>Definición</w:t>
                      </w:r>
                    </w:sdtContent>
                  </w:sdt>
                </w:p>
              </w:tc>
              <w:tc>
                <w:tcPr>
                  <w:tcW w:w="1415" w:type="dxa"/>
                  <w:tcBorders>
                    <w:left w:val="single" w:sz="4" w:space="0" w:color="auto"/>
                    <w:right w:val="single" w:sz="4" w:space="0" w:color="auto"/>
                  </w:tcBorders>
                  <w:shd w:val="clear" w:color="auto" w:fill="FFFFFF" w:themeFill="background1"/>
                </w:tcPr>
                <w:p w14:paraId="1C92EB61" w14:textId="5B144556"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 xml:space="preserve">Interesado, titular y Organismos de </w:t>
                  </w:r>
                  <w:r w:rsidRPr="00D00E9C">
                    <w:rPr>
                      <w:rFonts w:ascii="ITC Avant Garde" w:hAnsi="ITC Avant Garde"/>
                      <w:sz w:val="16"/>
                      <w:szCs w:val="16"/>
                    </w:rPr>
                    <w:lastRenderedPageBreak/>
                    <w:t>Evaluación de la Conformidad</w:t>
                  </w:r>
                </w:p>
              </w:tc>
              <w:tc>
                <w:tcPr>
                  <w:tcW w:w="1176" w:type="dxa"/>
                  <w:tcBorders>
                    <w:left w:val="single" w:sz="4" w:space="0" w:color="auto"/>
                    <w:right w:val="single" w:sz="4" w:space="0" w:color="auto"/>
                  </w:tcBorders>
                  <w:shd w:val="clear" w:color="auto" w:fill="FFFFFF" w:themeFill="background1"/>
                </w:tcPr>
                <w:p w14:paraId="4B5CB51D" w14:textId="65E3CFD5" w:rsidR="00D00E9C" w:rsidRPr="00D00E9C" w:rsidRDefault="00D00E9C" w:rsidP="00D00E9C">
                  <w:pPr>
                    <w:jc w:val="center"/>
                    <w:rPr>
                      <w:rFonts w:ascii="ITC Avant Garde" w:hAnsi="ITC Avant Garde"/>
                      <w:sz w:val="16"/>
                      <w:szCs w:val="16"/>
                    </w:rPr>
                  </w:pPr>
                  <w:r w:rsidRPr="00D00E9C">
                    <w:rPr>
                      <w:rFonts w:ascii="ITC Avant Garde" w:hAnsi="ITC Avant Garde" w:cstheme="minorHAnsi"/>
                      <w:sz w:val="16"/>
                      <w:szCs w:val="16"/>
                    </w:rPr>
                    <w:lastRenderedPageBreak/>
                    <w:t>Numeral 3.1 fracción VIII.</w:t>
                  </w:r>
                </w:p>
              </w:tc>
              <w:sdt>
                <w:sdtPr>
                  <w:rPr>
                    <w:rFonts w:ascii="ITC Avant Garde" w:hAnsi="ITC Avant Garde"/>
                    <w:sz w:val="16"/>
                    <w:szCs w:val="16"/>
                  </w:rPr>
                  <w:alias w:val="Tipo"/>
                  <w:tag w:val="Tipo"/>
                  <w:id w:val="-508527112"/>
                  <w:placeholder>
                    <w:docPart w:val="4124B8CBA2D648079ECA84A2DD518C8D"/>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3E9D0150" w14:textId="77777777"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 xml:space="preserve">Establece requisitos técnicos o </w:t>
                      </w:r>
                      <w:r w:rsidRPr="00D00E9C">
                        <w:rPr>
                          <w:rFonts w:ascii="ITC Avant Garde" w:hAnsi="ITC Avant Garde"/>
                          <w:sz w:val="16"/>
                          <w:szCs w:val="16"/>
                        </w:rPr>
                        <w:lastRenderedPageBreak/>
                        <w:t>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055EBAC8" w14:textId="11102A21"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lastRenderedPageBreak/>
                    <w:t xml:space="preserve">Interesado, titular y Organismos </w:t>
                  </w:r>
                  <w:r w:rsidRPr="00D00E9C">
                    <w:rPr>
                      <w:rFonts w:ascii="ITC Avant Garde" w:hAnsi="ITC Avant Garde"/>
                      <w:sz w:val="16"/>
                      <w:szCs w:val="16"/>
                    </w:rPr>
                    <w:lastRenderedPageBreak/>
                    <w:t>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728672E9" w14:textId="15461472"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lastRenderedPageBreak/>
                    <w:t xml:space="preserve">Para efecto de dar claridad a la lectura de la DT y brindar </w:t>
                  </w:r>
                  <w:r w:rsidRPr="00ED656A">
                    <w:rPr>
                      <w:rFonts w:ascii="ITC Avant Garde" w:hAnsi="ITC Avant Garde"/>
                      <w:sz w:val="16"/>
                      <w:szCs w:val="16"/>
                    </w:rPr>
                    <w:lastRenderedPageBreak/>
                    <w:t xml:space="preserve">certeza jurídica es necesario contar con la definición de </w:t>
                  </w:r>
                  <w:r w:rsidR="00014BD9" w:rsidRPr="00014BD9">
                    <w:rPr>
                      <w:rFonts w:ascii="ITC Avant Garde" w:hAnsi="ITC Avant Garde"/>
                      <w:b/>
                      <w:sz w:val="16"/>
                      <w:szCs w:val="16"/>
                    </w:rPr>
                    <w:t>Comprobación de disponibilidad de canales</w:t>
                  </w:r>
                  <w:r w:rsidRPr="00ED656A">
                    <w:rPr>
                      <w:rFonts w:ascii="ITC Avant Garde" w:hAnsi="ITC Avant Garde"/>
                      <w:sz w:val="16"/>
                      <w:szCs w:val="16"/>
                    </w:rPr>
                    <w:t>.</w:t>
                  </w:r>
                </w:p>
              </w:tc>
            </w:tr>
            <w:tr w:rsidR="00D00E9C" w:rsidRPr="00D00E9C" w14:paraId="1BCBB8DE"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13F1ADB" w14:textId="77777777" w:rsidR="00D00E9C" w:rsidRPr="00D00E9C" w:rsidRDefault="00000000" w:rsidP="00D00E9C">
                  <w:pPr>
                    <w:jc w:val="center"/>
                    <w:rPr>
                      <w:rFonts w:ascii="ITC Avant Garde" w:hAnsi="ITC Avant Garde"/>
                      <w:sz w:val="16"/>
                      <w:szCs w:val="16"/>
                    </w:rPr>
                  </w:pPr>
                  <w:sdt>
                    <w:sdtPr>
                      <w:rPr>
                        <w:rFonts w:ascii="ITC Avant Garde" w:hAnsi="ITC Avant Garde"/>
                        <w:sz w:val="16"/>
                        <w:szCs w:val="16"/>
                      </w:rPr>
                      <w:alias w:val="Tipo"/>
                      <w:tag w:val="Tipo"/>
                      <w:id w:val="543791642"/>
                      <w:placeholder>
                        <w:docPart w:val="05399AEE3BA549EEBC4A4C37C50A1E23"/>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D00E9C" w:rsidRPr="00D00E9C">
                        <w:rPr>
                          <w:rFonts w:ascii="ITC Avant Garde" w:hAnsi="ITC Avant Garde"/>
                          <w:sz w:val="16"/>
                          <w:szCs w:val="16"/>
                        </w:rPr>
                        <w:t>Definición</w:t>
                      </w:r>
                    </w:sdtContent>
                  </w:sdt>
                </w:p>
              </w:tc>
              <w:tc>
                <w:tcPr>
                  <w:tcW w:w="1415" w:type="dxa"/>
                  <w:tcBorders>
                    <w:left w:val="single" w:sz="4" w:space="0" w:color="auto"/>
                    <w:right w:val="single" w:sz="4" w:space="0" w:color="auto"/>
                  </w:tcBorders>
                  <w:shd w:val="clear" w:color="auto" w:fill="FFFFFF" w:themeFill="background1"/>
                </w:tcPr>
                <w:p w14:paraId="7CF62137" w14:textId="33B4CEE8"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09653D22" w14:textId="43D3A526" w:rsidR="00D00E9C" w:rsidRPr="00D00E9C" w:rsidRDefault="00D00E9C" w:rsidP="00D00E9C">
                  <w:pPr>
                    <w:jc w:val="center"/>
                    <w:rPr>
                      <w:rFonts w:ascii="ITC Avant Garde" w:hAnsi="ITC Avant Garde"/>
                      <w:sz w:val="16"/>
                      <w:szCs w:val="16"/>
                    </w:rPr>
                  </w:pPr>
                  <w:r w:rsidRPr="00D00E9C">
                    <w:rPr>
                      <w:rFonts w:ascii="ITC Avant Garde" w:hAnsi="ITC Avant Garde" w:cstheme="minorHAnsi"/>
                      <w:sz w:val="16"/>
                      <w:szCs w:val="16"/>
                    </w:rPr>
                    <w:t>Numeral 3.1 fracción IX.</w:t>
                  </w:r>
                </w:p>
              </w:tc>
              <w:sdt>
                <w:sdtPr>
                  <w:rPr>
                    <w:rFonts w:ascii="ITC Avant Garde" w:hAnsi="ITC Avant Garde"/>
                    <w:sz w:val="16"/>
                    <w:szCs w:val="16"/>
                  </w:rPr>
                  <w:alias w:val="Tipo"/>
                  <w:tag w:val="Tipo"/>
                  <w:id w:val="1055043203"/>
                  <w:placeholder>
                    <w:docPart w:val="A79B0B6DBCA148A1840AA42C67304B13"/>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0BE70876" w14:textId="77777777"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3E78913F" w14:textId="342CF314"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5B27AAAE" w14:textId="72B5798F"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00014BD9" w:rsidRPr="00014BD9">
                    <w:rPr>
                      <w:rFonts w:ascii="ITC Avant Garde" w:hAnsi="ITC Avant Garde"/>
                      <w:b/>
                      <w:sz w:val="16"/>
                      <w:szCs w:val="16"/>
                    </w:rPr>
                    <w:t>Densidad espectral de potencia (DEP)</w:t>
                  </w:r>
                  <w:r w:rsidRPr="00ED656A">
                    <w:rPr>
                      <w:rFonts w:ascii="ITC Avant Garde" w:hAnsi="ITC Avant Garde"/>
                      <w:sz w:val="16"/>
                      <w:szCs w:val="16"/>
                    </w:rPr>
                    <w:t>.</w:t>
                  </w:r>
                </w:p>
              </w:tc>
            </w:tr>
            <w:tr w:rsidR="00D00E9C" w:rsidRPr="00D00E9C" w14:paraId="01300967"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17FE673" w14:textId="77777777" w:rsidR="00D00E9C" w:rsidRPr="00D00E9C" w:rsidRDefault="00000000" w:rsidP="00D00E9C">
                  <w:pPr>
                    <w:jc w:val="center"/>
                    <w:rPr>
                      <w:rFonts w:ascii="ITC Avant Garde" w:hAnsi="ITC Avant Garde"/>
                      <w:sz w:val="16"/>
                      <w:szCs w:val="16"/>
                    </w:rPr>
                  </w:pPr>
                  <w:sdt>
                    <w:sdtPr>
                      <w:rPr>
                        <w:rFonts w:ascii="ITC Avant Garde" w:hAnsi="ITC Avant Garde"/>
                        <w:sz w:val="16"/>
                        <w:szCs w:val="16"/>
                      </w:rPr>
                      <w:alias w:val="Tipo"/>
                      <w:tag w:val="Tipo"/>
                      <w:id w:val="-320667821"/>
                      <w:placeholder>
                        <w:docPart w:val="2B60276A95E045EC9BCA9EE453E24601"/>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D00E9C" w:rsidRPr="00D00E9C">
                        <w:rPr>
                          <w:rFonts w:ascii="ITC Avant Garde" w:hAnsi="ITC Avant Garde"/>
                          <w:sz w:val="16"/>
                          <w:szCs w:val="16"/>
                        </w:rPr>
                        <w:t>Definición</w:t>
                      </w:r>
                    </w:sdtContent>
                  </w:sdt>
                </w:p>
              </w:tc>
              <w:tc>
                <w:tcPr>
                  <w:tcW w:w="1415" w:type="dxa"/>
                  <w:tcBorders>
                    <w:left w:val="single" w:sz="4" w:space="0" w:color="auto"/>
                    <w:right w:val="single" w:sz="4" w:space="0" w:color="auto"/>
                  </w:tcBorders>
                  <w:shd w:val="clear" w:color="auto" w:fill="FFFFFF" w:themeFill="background1"/>
                </w:tcPr>
                <w:p w14:paraId="52B8C6C2" w14:textId="3A726BE1"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15ADD96B" w14:textId="4EC69482" w:rsidR="00D00E9C" w:rsidRPr="00D00E9C" w:rsidRDefault="00D00E9C" w:rsidP="00D00E9C">
                  <w:pPr>
                    <w:jc w:val="center"/>
                    <w:rPr>
                      <w:rFonts w:ascii="ITC Avant Garde" w:hAnsi="ITC Avant Garde"/>
                      <w:sz w:val="16"/>
                      <w:szCs w:val="16"/>
                    </w:rPr>
                  </w:pPr>
                  <w:r w:rsidRPr="00D00E9C">
                    <w:rPr>
                      <w:rFonts w:ascii="ITC Avant Garde" w:hAnsi="ITC Avant Garde" w:cstheme="minorHAnsi"/>
                      <w:sz w:val="16"/>
                      <w:szCs w:val="16"/>
                    </w:rPr>
                    <w:t>Numeral 3.1 fracción X.</w:t>
                  </w:r>
                </w:p>
              </w:tc>
              <w:sdt>
                <w:sdtPr>
                  <w:rPr>
                    <w:rFonts w:ascii="ITC Avant Garde" w:hAnsi="ITC Avant Garde"/>
                    <w:sz w:val="16"/>
                    <w:szCs w:val="16"/>
                  </w:rPr>
                  <w:alias w:val="Tipo"/>
                  <w:tag w:val="Tipo"/>
                  <w:id w:val="-1908300744"/>
                  <w:placeholder>
                    <w:docPart w:val="DEF88A0D99C54E75A547104D9DC959A8"/>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497AA8A6" w14:textId="77777777"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7CA19285" w14:textId="3B761DDB"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2A5104C0" w14:textId="46777647"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00014BD9" w:rsidRPr="00014BD9">
                    <w:rPr>
                      <w:rFonts w:ascii="ITC Avant Garde" w:hAnsi="ITC Avant Garde"/>
                      <w:b/>
                      <w:sz w:val="16"/>
                      <w:szCs w:val="16"/>
                    </w:rPr>
                    <w:t>Densidad espectral de potencia máxima</w:t>
                  </w:r>
                  <w:r w:rsidRPr="00ED656A">
                    <w:rPr>
                      <w:rFonts w:ascii="ITC Avant Garde" w:hAnsi="ITC Avant Garde"/>
                      <w:sz w:val="16"/>
                      <w:szCs w:val="16"/>
                    </w:rPr>
                    <w:t>.</w:t>
                  </w:r>
                </w:p>
              </w:tc>
            </w:tr>
            <w:tr w:rsidR="00D00E9C" w:rsidRPr="00D00E9C" w14:paraId="297BDF1A"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AE5769E" w14:textId="77777777" w:rsidR="00D00E9C" w:rsidRPr="00D00E9C" w:rsidRDefault="00000000" w:rsidP="00D00E9C">
                  <w:pPr>
                    <w:jc w:val="center"/>
                    <w:rPr>
                      <w:rFonts w:ascii="ITC Avant Garde" w:hAnsi="ITC Avant Garde"/>
                      <w:sz w:val="16"/>
                      <w:szCs w:val="16"/>
                    </w:rPr>
                  </w:pPr>
                  <w:sdt>
                    <w:sdtPr>
                      <w:rPr>
                        <w:rFonts w:ascii="ITC Avant Garde" w:hAnsi="ITC Avant Garde"/>
                        <w:sz w:val="16"/>
                        <w:szCs w:val="16"/>
                      </w:rPr>
                      <w:alias w:val="Tipo"/>
                      <w:tag w:val="Tipo"/>
                      <w:id w:val="186954834"/>
                      <w:placeholder>
                        <w:docPart w:val="C2D63C97AC7C4D30A2E13B7AA7BD49A9"/>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D00E9C" w:rsidRPr="00D00E9C">
                        <w:rPr>
                          <w:rFonts w:ascii="ITC Avant Garde" w:hAnsi="ITC Avant Garde"/>
                          <w:sz w:val="16"/>
                          <w:szCs w:val="16"/>
                        </w:rPr>
                        <w:t>Definición</w:t>
                      </w:r>
                    </w:sdtContent>
                  </w:sdt>
                </w:p>
              </w:tc>
              <w:tc>
                <w:tcPr>
                  <w:tcW w:w="1415" w:type="dxa"/>
                  <w:tcBorders>
                    <w:left w:val="single" w:sz="4" w:space="0" w:color="auto"/>
                    <w:right w:val="single" w:sz="4" w:space="0" w:color="auto"/>
                  </w:tcBorders>
                  <w:shd w:val="clear" w:color="auto" w:fill="FFFFFF" w:themeFill="background1"/>
                </w:tcPr>
                <w:p w14:paraId="40046474" w14:textId="52A16929"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038E83B2" w14:textId="25F617B1" w:rsidR="00D00E9C" w:rsidRPr="00D00E9C" w:rsidRDefault="00D00E9C" w:rsidP="00D00E9C">
                  <w:pPr>
                    <w:jc w:val="center"/>
                    <w:rPr>
                      <w:rFonts w:ascii="ITC Avant Garde" w:hAnsi="ITC Avant Garde"/>
                      <w:sz w:val="16"/>
                      <w:szCs w:val="16"/>
                    </w:rPr>
                  </w:pPr>
                  <w:r w:rsidRPr="00D00E9C">
                    <w:rPr>
                      <w:rFonts w:ascii="ITC Avant Garde" w:hAnsi="ITC Avant Garde" w:cstheme="minorHAnsi"/>
                      <w:sz w:val="16"/>
                      <w:szCs w:val="16"/>
                    </w:rPr>
                    <w:t>Numeral 3.1 fracción XI.</w:t>
                  </w:r>
                </w:p>
              </w:tc>
              <w:sdt>
                <w:sdtPr>
                  <w:rPr>
                    <w:rFonts w:ascii="ITC Avant Garde" w:hAnsi="ITC Avant Garde"/>
                    <w:sz w:val="16"/>
                    <w:szCs w:val="16"/>
                  </w:rPr>
                  <w:alias w:val="Tipo"/>
                  <w:tag w:val="Tipo"/>
                  <w:id w:val="-11687103"/>
                  <w:placeholder>
                    <w:docPart w:val="F2E3FEF156A745E18D6BEBF4D91CB87D"/>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0D5EF711" w14:textId="77777777"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69D4A649" w14:textId="3D64415C"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1B6FC240" w14:textId="0B095CC8"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00014BD9" w:rsidRPr="00014BD9">
                    <w:rPr>
                      <w:rFonts w:ascii="ITC Avant Garde" w:hAnsi="ITC Avant Garde"/>
                      <w:b/>
                      <w:sz w:val="16"/>
                      <w:szCs w:val="16"/>
                    </w:rPr>
                    <w:t>Dispositivo cliente (equipo cliente)</w:t>
                  </w:r>
                  <w:r w:rsidRPr="00ED656A">
                    <w:rPr>
                      <w:rFonts w:ascii="ITC Avant Garde" w:hAnsi="ITC Avant Garde"/>
                      <w:sz w:val="16"/>
                      <w:szCs w:val="16"/>
                    </w:rPr>
                    <w:t>.</w:t>
                  </w:r>
                </w:p>
              </w:tc>
            </w:tr>
            <w:tr w:rsidR="00D00E9C" w:rsidRPr="00D00E9C" w14:paraId="29560EB3"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3A3A04E" w14:textId="6341AAEB" w:rsidR="00D00E9C" w:rsidRPr="00D00E9C" w:rsidRDefault="00000000" w:rsidP="00D00E9C">
                  <w:pPr>
                    <w:jc w:val="center"/>
                    <w:rPr>
                      <w:rFonts w:ascii="ITC Avant Garde" w:hAnsi="ITC Avant Garde"/>
                      <w:sz w:val="16"/>
                      <w:szCs w:val="16"/>
                    </w:rPr>
                  </w:pPr>
                  <w:sdt>
                    <w:sdtPr>
                      <w:rPr>
                        <w:rFonts w:ascii="ITC Avant Garde" w:hAnsi="ITC Avant Garde"/>
                        <w:sz w:val="16"/>
                        <w:szCs w:val="16"/>
                      </w:rPr>
                      <w:alias w:val="Tipo"/>
                      <w:tag w:val="Tipo"/>
                      <w:id w:val="-958337926"/>
                      <w:placeholder>
                        <w:docPart w:val="26383B4BA48144859B4657A2AC6F4D20"/>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D00E9C" w:rsidRPr="00D00E9C">
                        <w:rPr>
                          <w:rFonts w:ascii="ITC Avant Garde" w:hAnsi="ITC Avant Garde"/>
                          <w:sz w:val="16"/>
                          <w:szCs w:val="16"/>
                        </w:rPr>
                        <w:t>Definición</w:t>
                      </w:r>
                    </w:sdtContent>
                  </w:sdt>
                </w:p>
              </w:tc>
              <w:tc>
                <w:tcPr>
                  <w:tcW w:w="1415" w:type="dxa"/>
                  <w:tcBorders>
                    <w:left w:val="single" w:sz="4" w:space="0" w:color="auto"/>
                    <w:right w:val="single" w:sz="4" w:space="0" w:color="auto"/>
                  </w:tcBorders>
                  <w:shd w:val="clear" w:color="auto" w:fill="FFFFFF" w:themeFill="background1"/>
                </w:tcPr>
                <w:p w14:paraId="4749C2FA" w14:textId="154C1C3E"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73C9C736" w14:textId="738BCB83" w:rsidR="00D00E9C" w:rsidRPr="00D00E9C" w:rsidRDefault="00D00E9C" w:rsidP="00D00E9C">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XII.</w:t>
                  </w:r>
                </w:p>
              </w:tc>
              <w:sdt>
                <w:sdtPr>
                  <w:rPr>
                    <w:rFonts w:ascii="ITC Avant Garde" w:hAnsi="ITC Avant Garde"/>
                    <w:sz w:val="16"/>
                    <w:szCs w:val="16"/>
                  </w:rPr>
                  <w:alias w:val="Tipo"/>
                  <w:tag w:val="Tipo"/>
                  <w:id w:val="1641455423"/>
                  <w:placeholder>
                    <w:docPart w:val="0409FFA2098845FBAA1D1CD7C90FE245"/>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1EEC4D05" w14:textId="1FD3E54F"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70EAF1C8" w14:textId="4A2C485A"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1D06CF93" w14:textId="5C7E5396"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00014BD9" w:rsidRPr="00014BD9">
                    <w:rPr>
                      <w:rFonts w:ascii="ITC Avant Garde" w:hAnsi="ITC Avant Garde"/>
                      <w:b/>
                      <w:sz w:val="16"/>
                      <w:szCs w:val="16"/>
                    </w:rPr>
                    <w:t>Dispositivo subordinado</w:t>
                  </w:r>
                  <w:r w:rsidRPr="00ED656A">
                    <w:rPr>
                      <w:rFonts w:ascii="ITC Avant Garde" w:hAnsi="ITC Avant Garde"/>
                      <w:sz w:val="16"/>
                      <w:szCs w:val="16"/>
                    </w:rPr>
                    <w:t>.</w:t>
                  </w:r>
                </w:p>
              </w:tc>
            </w:tr>
            <w:tr w:rsidR="00D00E9C" w:rsidRPr="00D00E9C" w14:paraId="2454376F"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D44663C" w14:textId="77777777" w:rsidR="00D00E9C" w:rsidRPr="00D00E9C" w:rsidRDefault="00000000" w:rsidP="00D00E9C">
                  <w:pPr>
                    <w:jc w:val="center"/>
                    <w:rPr>
                      <w:rFonts w:ascii="ITC Avant Garde" w:hAnsi="ITC Avant Garde"/>
                      <w:sz w:val="16"/>
                      <w:szCs w:val="16"/>
                    </w:rPr>
                  </w:pPr>
                  <w:sdt>
                    <w:sdtPr>
                      <w:rPr>
                        <w:rFonts w:ascii="ITC Avant Garde" w:hAnsi="ITC Avant Garde"/>
                        <w:sz w:val="16"/>
                        <w:szCs w:val="16"/>
                      </w:rPr>
                      <w:alias w:val="Tipo"/>
                      <w:tag w:val="Tipo"/>
                      <w:id w:val="523215843"/>
                      <w:placeholder>
                        <w:docPart w:val="F6257DDFC05149EEBFF09EAD4DBE6C71"/>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D00E9C" w:rsidRPr="00D00E9C">
                        <w:rPr>
                          <w:rFonts w:ascii="ITC Avant Garde" w:hAnsi="ITC Avant Garde"/>
                          <w:sz w:val="16"/>
                          <w:szCs w:val="16"/>
                        </w:rPr>
                        <w:t>Definición</w:t>
                      </w:r>
                    </w:sdtContent>
                  </w:sdt>
                </w:p>
              </w:tc>
              <w:tc>
                <w:tcPr>
                  <w:tcW w:w="1415" w:type="dxa"/>
                  <w:tcBorders>
                    <w:left w:val="single" w:sz="4" w:space="0" w:color="auto"/>
                    <w:right w:val="single" w:sz="4" w:space="0" w:color="auto"/>
                  </w:tcBorders>
                  <w:shd w:val="clear" w:color="auto" w:fill="FFFFFF" w:themeFill="background1"/>
                </w:tcPr>
                <w:p w14:paraId="2412FAD8" w14:textId="23E441E7"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072DEB4B" w14:textId="2CDE47EA" w:rsidR="00D00E9C" w:rsidRPr="00D00E9C" w:rsidRDefault="00D00E9C" w:rsidP="00D00E9C">
                  <w:pPr>
                    <w:jc w:val="center"/>
                    <w:rPr>
                      <w:rFonts w:ascii="ITC Avant Garde" w:hAnsi="ITC Avant Garde"/>
                      <w:sz w:val="16"/>
                      <w:szCs w:val="16"/>
                    </w:rPr>
                  </w:pPr>
                  <w:r w:rsidRPr="00D00E9C">
                    <w:rPr>
                      <w:rFonts w:ascii="ITC Avant Garde" w:hAnsi="ITC Avant Garde" w:cstheme="minorHAnsi"/>
                      <w:sz w:val="16"/>
                      <w:szCs w:val="16"/>
                    </w:rPr>
                    <w:t>Numeral 3.1 fracción XIII.</w:t>
                  </w:r>
                </w:p>
              </w:tc>
              <w:sdt>
                <w:sdtPr>
                  <w:rPr>
                    <w:rFonts w:ascii="ITC Avant Garde" w:hAnsi="ITC Avant Garde"/>
                    <w:sz w:val="16"/>
                    <w:szCs w:val="16"/>
                  </w:rPr>
                  <w:alias w:val="Tipo"/>
                  <w:tag w:val="Tipo"/>
                  <w:id w:val="-1559704838"/>
                  <w:placeholder>
                    <w:docPart w:val="824E9CFCFCB64D1EB3BCE7380BF9C527"/>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07A83FEA" w14:textId="77777777"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447FCBF2" w14:textId="1FE08E0C"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4FD47332" w14:textId="1CF86D53"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00014BD9" w:rsidRPr="00014BD9">
                    <w:rPr>
                      <w:rFonts w:ascii="ITC Avant Garde" w:hAnsi="ITC Avant Garde"/>
                      <w:b/>
                      <w:sz w:val="16"/>
                      <w:szCs w:val="16"/>
                    </w:rPr>
                    <w:t>Equipo Bajo Prueba (EBP)</w:t>
                  </w:r>
                  <w:r w:rsidRPr="00ED656A">
                    <w:rPr>
                      <w:rFonts w:ascii="ITC Avant Garde" w:hAnsi="ITC Avant Garde"/>
                      <w:sz w:val="16"/>
                      <w:szCs w:val="16"/>
                    </w:rPr>
                    <w:t>.</w:t>
                  </w:r>
                </w:p>
              </w:tc>
            </w:tr>
            <w:tr w:rsidR="00D00E9C" w:rsidRPr="00D00E9C" w14:paraId="09DE3C6C"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DDF50E0" w14:textId="77777777" w:rsidR="00D00E9C" w:rsidRPr="00D00E9C" w:rsidRDefault="00000000" w:rsidP="00D00E9C">
                  <w:pPr>
                    <w:jc w:val="center"/>
                    <w:rPr>
                      <w:rFonts w:ascii="ITC Avant Garde" w:hAnsi="ITC Avant Garde"/>
                      <w:sz w:val="16"/>
                      <w:szCs w:val="16"/>
                    </w:rPr>
                  </w:pPr>
                  <w:sdt>
                    <w:sdtPr>
                      <w:rPr>
                        <w:rFonts w:ascii="ITC Avant Garde" w:hAnsi="ITC Avant Garde"/>
                        <w:sz w:val="16"/>
                        <w:szCs w:val="16"/>
                      </w:rPr>
                      <w:alias w:val="Tipo"/>
                      <w:tag w:val="Tipo"/>
                      <w:id w:val="133611340"/>
                      <w:placeholder>
                        <w:docPart w:val="9882E6728B3841B9A6AB4F692A3908DD"/>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D00E9C" w:rsidRPr="00D00E9C">
                        <w:rPr>
                          <w:rFonts w:ascii="ITC Avant Garde" w:hAnsi="ITC Avant Garde"/>
                          <w:sz w:val="16"/>
                          <w:szCs w:val="16"/>
                        </w:rPr>
                        <w:t>Definición</w:t>
                      </w:r>
                    </w:sdtContent>
                  </w:sdt>
                </w:p>
              </w:tc>
              <w:tc>
                <w:tcPr>
                  <w:tcW w:w="1415" w:type="dxa"/>
                  <w:tcBorders>
                    <w:left w:val="single" w:sz="4" w:space="0" w:color="auto"/>
                    <w:right w:val="single" w:sz="4" w:space="0" w:color="auto"/>
                  </w:tcBorders>
                  <w:shd w:val="clear" w:color="auto" w:fill="FFFFFF" w:themeFill="background1"/>
                </w:tcPr>
                <w:p w14:paraId="0B2E7A05" w14:textId="06C10A6C"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110BC0BA" w14:textId="62D55EF2" w:rsidR="00D00E9C" w:rsidRPr="00D00E9C" w:rsidRDefault="00D00E9C" w:rsidP="00D00E9C">
                  <w:pPr>
                    <w:jc w:val="center"/>
                    <w:rPr>
                      <w:rFonts w:ascii="ITC Avant Garde" w:hAnsi="ITC Avant Garde"/>
                      <w:sz w:val="16"/>
                      <w:szCs w:val="16"/>
                    </w:rPr>
                  </w:pPr>
                  <w:r w:rsidRPr="00D00E9C">
                    <w:rPr>
                      <w:rFonts w:ascii="ITC Avant Garde" w:hAnsi="ITC Avant Garde" w:cstheme="minorHAnsi"/>
                      <w:sz w:val="16"/>
                      <w:szCs w:val="16"/>
                    </w:rPr>
                    <w:t>Numeral 3.1 fracción XIV.</w:t>
                  </w:r>
                </w:p>
              </w:tc>
              <w:sdt>
                <w:sdtPr>
                  <w:rPr>
                    <w:rFonts w:ascii="ITC Avant Garde" w:hAnsi="ITC Avant Garde"/>
                    <w:sz w:val="16"/>
                    <w:szCs w:val="16"/>
                  </w:rPr>
                  <w:alias w:val="Tipo"/>
                  <w:tag w:val="Tipo"/>
                  <w:id w:val="800042871"/>
                  <w:placeholder>
                    <w:docPart w:val="36BF45D279DB4F6094EF216EA4082224"/>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0AED47CF" w14:textId="77777777"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5A70F018" w14:textId="04B624AD"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352C91B2" w14:textId="2A817829"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00014BD9" w:rsidRPr="00014BD9">
                    <w:rPr>
                      <w:rFonts w:ascii="ITC Avant Garde" w:hAnsi="ITC Avant Garde"/>
                      <w:b/>
                      <w:sz w:val="16"/>
                      <w:szCs w:val="16"/>
                    </w:rPr>
                    <w:t>Ganancia de la antena</w:t>
                  </w:r>
                  <w:r w:rsidRPr="00ED656A">
                    <w:rPr>
                      <w:rFonts w:ascii="ITC Avant Garde" w:hAnsi="ITC Avant Garde"/>
                      <w:sz w:val="16"/>
                      <w:szCs w:val="16"/>
                    </w:rPr>
                    <w:t>.</w:t>
                  </w:r>
                </w:p>
              </w:tc>
            </w:tr>
            <w:tr w:rsidR="00D00E9C" w:rsidRPr="00D00E9C" w14:paraId="074F9B29"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C16E514" w14:textId="2B42ED74" w:rsidR="00D00E9C" w:rsidRPr="00D00E9C" w:rsidRDefault="00000000" w:rsidP="00D00E9C">
                  <w:pPr>
                    <w:jc w:val="center"/>
                    <w:rPr>
                      <w:rFonts w:ascii="ITC Avant Garde" w:hAnsi="ITC Avant Garde"/>
                      <w:sz w:val="16"/>
                      <w:szCs w:val="16"/>
                    </w:rPr>
                  </w:pPr>
                  <w:sdt>
                    <w:sdtPr>
                      <w:rPr>
                        <w:rFonts w:ascii="ITC Avant Garde" w:hAnsi="ITC Avant Garde"/>
                        <w:sz w:val="16"/>
                        <w:szCs w:val="16"/>
                      </w:rPr>
                      <w:alias w:val="Tipo"/>
                      <w:tag w:val="Tipo"/>
                      <w:id w:val="1985428766"/>
                      <w:placeholder>
                        <w:docPart w:val="ADB6F7E9F51F4520A462923CB8B7ED20"/>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D00E9C" w:rsidRPr="00D00E9C">
                        <w:rPr>
                          <w:rFonts w:ascii="ITC Avant Garde" w:hAnsi="ITC Avant Garde"/>
                          <w:sz w:val="16"/>
                          <w:szCs w:val="16"/>
                        </w:rPr>
                        <w:t>Definición</w:t>
                      </w:r>
                    </w:sdtContent>
                  </w:sdt>
                </w:p>
              </w:tc>
              <w:tc>
                <w:tcPr>
                  <w:tcW w:w="1415" w:type="dxa"/>
                  <w:tcBorders>
                    <w:left w:val="single" w:sz="4" w:space="0" w:color="auto"/>
                    <w:right w:val="single" w:sz="4" w:space="0" w:color="auto"/>
                  </w:tcBorders>
                  <w:shd w:val="clear" w:color="auto" w:fill="FFFFFF" w:themeFill="background1"/>
                </w:tcPr>
                <w:p w14:paraId="655EDA39" w14:textId="36B979FF"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02E6B220" w14:textId="0C8EC300" w:rsidR="00D00E9C" w:rsidRPr="00D00E9C" w:rsidRDefault="00D00E9C" w:rsidP="00D00E9C">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XV.</w:t>
                  </w:r>
                </w:p>
              </w:tc>
              <w:sdt>
                <w:sdtPr>
                  <w:rPr>
                    <w:rFonts w:ascii="ITC Avant Garde" w:hAnsi="ITC Avant Garde"/>
                    <w:sz w:val="16"/>
                    <w:szCs w:val="16"/>
                  </w:rPr>
                  <w:alias w:val="Tipo"/>
                  <w:tag w:val="Tipo"/>
                  <w:id w:val="54213245"/>
                  <w:placeholder>
                    <w:docPart w:val="176B804AB72148CA828759A1A840B161"/>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674C1AF0" w14:textId="097FEBE1"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5922A8BC" w14:textId="5AA9AACE"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6D62EDF4" w14:textId="79D61DD7"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00014BD9" w:rsidRPr="00014BD9">
                    <w:rPr>
                      <w:rFonts w:ascii="ITC Avant Garde" w:hAnsi="ITC Avant Garde"/>
                      <w:b/>
                      <w:sz w:val="16"/>
                      <w:szCs w:val="16"/>
                    </w:rPr>
                    <w:t>Interferencia perjudicial</w:t>
                  </w:r>
                  <w:r w:rsidRPr="00ED656A">
                    <w:rPr>
                      <w:rFonts w:ascii="ITC Avant Garde" w:hAnsi="ITC Avant Garde"/>
                      <w:sz w:val="16"/>
                      <w:szCs w:val="16"/>
                    </w:rPr>
                    <w:t>.</w:t>
                  </w:r>
                </w:p>
              </w:tc>
            </w:tr>
            <w:tr w:rsidR="00D00E9C" w:rsidRPr="00D00E9C" w14:paraId="7E58CA48"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6718B5D" w14:textId="46DDD170" w:rsidR="00D00E9C" w:rsidRPr="00D00E9C" w:rsidRDefault="00000000" w:rsidP="00D00E9C">
                  <w:pPr>
                    <w:jc w:val="center"/>
                    <w:rPr>
                      <w:rFonts w:ascii="ITC Avant Garde" w:hAnsi="ITC Avant Garde"/>
                      <w:sz w:val="16"/>
                      <w:szCs w:val="16"/>
                    </w:rPr>
                  </w:pPr>
                  <w:sdt>
                    <w:sdtPr>
                      <w:rPr>
                        <w:rFonts w:ascii="ITC Avant Garde" w:hAnsi="ITC Avant Garde"/>
                        <w:sz w:val="16"/>
                        <w:szCs w:val="16"/>
                      </w:rPr>
                      <w:alias w:val="Tipo"/>
                      <w:tag w:val="Tipo"/>
                      <w:id w:val="-1873913841"/>
                      <w:placeholder>
                        <w:docPart w:val="EA71CF02855A4910BC6AE53E84DEB32F"/>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D00E9C" w:rsidRPr="00D00E9C">
                        <w:rPr>
                          <w:rFonts w:ascii="ITC Avant Garde" w:hAnsi="ITC Avant Garde"/>
                          <w:sz w:val="16"/>
                          <w:szCs w:val="16"/>
                        </w:rPr>
                        <w:t>Definición</w:t>
                      </w:r>
                    </w:sdtContent>
                  </w:sdt>
                </w:p>
              </w:tc>
              <w:tc>
                <w:tcPr>
                  <w:tcW w:w="1415" w:type="dxa"/>
                  <w:tcBorders>
                    <w:left w:val="single" w:sz="4" w:space="0" w:color="auto"/>
                    <w:right w:val="single" w:sz="4" w:space="0" w:color="auto"/>
                  </w:tcBorders>
                  <w:shd w:val="clear" w:color="auto" w:fill="FFFFFF" w:themeFill="background1"/>
                </w:tcPr>
                <w:p w14:paraId="6CFC4241" w14:textId="0489FE49"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24869ECB" w14:textId="0E3CF470" w:rsidR="00D00E9C" w:rsidRPr="00D00E9C" w:rsidRDefault="00D00E9C" w:rsidP="00D00E9C">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XVI.</w:t>
                  </w:r>
                </w:p>
              </w:tc>
              <w:sdt>
                <w:sdtPr>
                  <w:rPr>
                    <w:rFonts w:ascii="ITC Avant Garde" w:hAnsi="ITC Avant Garde"/>
                    <w:sz w:val="16"/>
                    <w:szCs w:val="16"/>
                  </w:rPr>
                  <w:alias w:val="Tipo"/>
                  <w:tag w:val="Tipo"/>
                  <w:id w:val="-2112425464"/>
                  <w:placeholder>
                    <w:docPart w:val="BCCCAD52E5094FBE95916367BDFD6107"/>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5B8689DE" w14:textId="4BB44D73"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7C4E8D09" w14:textId="3A0A9640"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3A62E0D9" w14:textId="722D727E"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00014BD9" w:rsidRPr="00014BD9">
                    <w:rPr>
                      <w:rFonts w:ascii="ITC Avant Garde" w:hAnsi="ITC Avant Garde"/>
                      <w:b/>
                      <w:sz w:val="16"/>
                      <w:szCs w:val="16"/>
                    </w:rPr>
                    <w:t>Máxima potencia de salida conducida</w:t>
                  </w:r>
                  <w:r w:rsidRPr="00ED656A">
                    <w:rPr>
                      <w:rFonts w:ascii="ITC Avant Garde" w:hAnsi="ITC Avant Garde"/>
                      <w:sz w:val="16"/>
                      <w:szCs w:val="16"/>
                    </w:rPr>
                    <w:t>.</w:t>
                  </w:r>
                </w:p>
              </w:tc>
            </w:tr>
            <w:tr w:rsidR="00D00E9C" w:rsidRPr="00D00E9C" w14:paraId="06937C40"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EFD2B6E" w14:textId="1E1DBA14" w:rsidR="00D00E9C" w:rsidRPr="00D00E9C" w:rsidRDefault="00000000" w:rsidP="00D00E9C">
                  <w:pPr>
                    <w:jc w:val="center"/>
                    <w:rPr>
                      <w:rFonts w:ascii="ITC Avant Garde" w:hAnsi="ITC Avant Garde"/>
                      <w:sz w:val="16"/>
                      <w:szCs w:val="16"/>
                    </w:rPr>
                  </w:pPr>
                  <w:sdt>
                    <w:sdtPr>
                      <w:rPr>
                        <w:rFonts w:ascii="ITC Avant Garde" w:hAnsi="ITC Avant Garde"/>
                        <w:sz w:val="16"/>
                        <w:szCs w:val="16"/>
                      </w:rPr>
                      <w:alias w:val="Tipo"/>
                      <w:tag w:val="Tipo"/>
                      <w:id w:val="-1048219967"/>
                      <w:placeholder>
                        <w:docPart w:val="CB69B3522AB1435A84FB9B1C7CC83323"/>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D00E9C" w:rsidRPr="00D00E9C">
                        <w:rPr>
                          <w:rFonts w:ascii="ITC Avant Garde" w:hAnsi="ITC Avant Garde"/>
                          <w:sz w:val="16"/>
                          <w:szCs w:val="16"/>
                        </w:rPr>
                        <w:t>Definición</w:t>
                      </w:r>
                    </w:sdtContent>
                  </w:sdt>
                </w:p>
              </w:tc>
              <w:tc>
                <w:tcPr>
                  <w:tcW w:w="1415" w:type="dxa"/>
                  <w:tcBorders>
                    <w:left w:val="single" w:sz="4" w:space="0" w:color="auto"/>
                    <w:right w:val="single" w:sz="4" w:space="0" w:color="auto"/>
                  </w:tcBorders>
                  <w:shd w:val="clear" w:color="auto" w:fill="FFFFFF" w:themeFill="background1"/>
                </w:tcPr>
                <w:p w14:paraId="51780941" w14:textId="3CECF768"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0507EAD8" w14:textId="10DD09AA" w:rsidR="00D00E9C" w:rsidRPr="00D00E9C" w:rsidRDefault="00D00E9C" w:rsidP="00D00E9C">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XVII.</w:t>
                  </w:r>
                </w:p>
              </w:tc>
              <w:sdt>
                <w:sdtPr>
                  <w:rPr>
                    <w:rFonts w:ascii="ITC Avant Garde" w:hAnsi="ITC Avant Garde"/>
                    <w:sz w:val="16"/>
                    <w:szCs w:val="16"/>
                  </w:rPr>
                  <w:alias w:val="Tipo"/>
                  <w:tag w:val="Tipo"/>
                  <w:id w:val="-1464417427"/>
                  <w:placeholder>
                    <w:docPart w:val="0D1A3DDF52A64716ADD68AF300AEB3CF"/>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1BC906FC" w14:textId="4160FA05"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5AEF4219" w14:textId="4332E0ED"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306750CC" w14:textId="6C80E5B5"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000E7E92" w:rsidRPr="000E7E92">
                    <w:rPr>
                      <w:rFonts w:ascii="ITC Avant Garde" w:hAnsi="ITC Avant Garde"/>
                      <w:b/>
                      <w:sz w:val="16"/>
                      <w:szCs w:val="16"/>
                    </w:rPr>
                    <w:t>Modo maestro</w:t>
                  </w:r>
                  <w:r w:rsidRPr="00ED656A">
                    <w:rPr>
                      <w:rFonts w:ascii="ITC Avant Garde" w:hAnsi="ITC Avant Garde"/>
                      <w:sz w:val="16"/>
                      <w:szCs w:val="16"/>
                    </w:rPr>
                    <w:t>.</w:t>
                  </w:r>
                </w:p>
              </w:tc>
            </w:tr>
            <w:tr w:rsidR="00D00E9C" w:rsidRPr="00D00E9C" w14:paraId="57D0744A"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B422F00" w14:textId="3A5AB8C7" w:rsidR="00D00E9C" w:rsidRPr="00D00E9C" w:rsidRDefault="00000000" w:rsidP="00D00E9C">
                  <w:pPr>
                    <w:jc w:val="center"/>
                    <w:rPr>
                      <w:rFonts w:ascii="ITC Avant Garde" w:hAnsi="ITC Avant Garde"/>
                      <w:sz w:val="16"/>
                      <w:szCs w:val="16"/>
                    </w:rPr>
                  </w:pPr>
                  <w:sdt>
                    <w:sdtPr>
                      <w:rPr>
                        <w:rFonts w:ascii="ITC Avant Garde" w:hAnsi="ITC Avant Garde"/>
                        <w:sz w:val="16"/>
                        <w:szCs w:val="16"/>
                      </w:rPr>
                      <w:alias w:val="Tipo"/>
                      <w:tag w:val="Tipo"/>
                      <w:id w:val="-1863665649"/>
                      <w:placeholder>
                        <w:docPart w:val="037F4495C8F440AD8470DB10C53687A0"/>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D00E9C" w:rsidRPr="00D00E9C">
                        <w:rPr>
                          <w:rFonts w:ascii="ITC Avant Garde" w:hAnsi="ITC Avant Garde"/>
                          <w:sz w:val="16"/>
                          <w:szCs w:val="16"/>
                        </w:rPr>
                        <w:t>Definición</w:t>
                      </w:r>
                    </w:sdtContent>
                  </w:sdt>
                </w:p>
              </w:tc>
              <w:tc>
                <w:tcPr>
                  <w:tcW w:w="1415" w:type="dxa"/>
                  <w:tcBorders>
                    <w:left w:val="single" w:sz="4" w:space="0" w:color="auto"/>
                    <w:right w:val="single" w:sz="4" w:space="0" w:color="auto"/>
                  </w:tcBorders>
                  <w:shd w:val="clear" w:color="auto" w:fill="FFFFFF" w:themeFill="background1"/>
                </w:tcPr>
                <w:p w14:paraId="5511D16A" w14:textId="69DC3628"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279BB51D" w14:textId="46B95AA2" w:rsidR="00D00E9C" w:rsidRPr="00D00E9C" w:rsidRDefault="00D00E9C" w:rsidP="00D00E9C">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XVIII.</w:t>
                  </w:r>
                </w:p>
              </w:tc>
              <w:sdt>
                <w:sdtPr>
                  <w:rPr>
                    <w:rFonts w:ascii="ITC Avant Garde" w:hAnsi="ITC Avant Garde"/>
                    <w:sz w:val="16"/>
                    <w:szCs w:val="16"/>
                  </w:rPr>
                  <w:alias w:val="Tipo"/>
                  <w:tag w:val="Tipo"/>
                  <w:id w:val="-1351018164"/>
                  <w:placeholder>
                    <w:docPart w:val="2B9A3E691ED445D5B9DD46FE4768A0FE"/>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1B7FD8B4" w14:textId="61F03560"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331942D5" w14:textId="11EBCF79"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7EAD422B" w14:textId="00F8D90B"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000E7E92" w:rsidRPr="000E7E92">
                    <w:rPr>
                      <w:rFonts w:ascii="ITC Avant Garde" w:hAnsi="ITC Avant Garde"/>
                      <w:b/>
                      <w:sz w:val="16"/>
                      <w:szCs w:val="16"/>
                    </w:rPr>
                    <w:t>Modo esclavo</w:t>
                  </w:r>
                  <w:r w:rsidRPr="00ED656A">
                    <w:rPr>
                      <w:rFonts w:ascii="ITC Avant Garde" w:hAnsi="ITC Avant Garde"/>
                      <w:sz w:val="16"/>
                      <w:szCs w:val="16"/>
                    </w:rPr>
                    <w:t>.</w:t>
                  </w:r>
                </w:p>
              </w:tc>
            </w:tr>
            <w:tr w:rsidR="00D00E9C" w:rsidRPr="00D00E9C" w14:paraId="63A32893"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7B17117" w14:textId="5732618C" w:rsidR="00D00E9C" w:rsidRPr="00D00E9C" w:rsidRDefault="00000000" w:rsidP="00D00E9C">
                  <w:pPr>
                    <w:jc w:val="center"/>
                    <w:rPr>
                      <w:rFonts w:ascii="ITC Avant Garde" w:hAnsi="ITC Avant Garde"/>
                      <w:sz w:val="16"/>
                      <w:szCs w:val="16"/>
                    </w:rPr>
                  </w:pPr>
                  <w:sdt>
                    <w:sdtPr>
                      <w:rPr>
                        <w:rFonts w:ascii="ITC Avant Garde" w:hAnsi="ITC Avant Garde"/>
                        <w:sz w:val="16"/>
                        <w:szCs w:val="16"/>
                      </w:rPr>
                      <w:alias w:val="Tipo"/>
                      <w:tag w:val="Tipo"/>
                      <w:id w:val="829022548"/>
                      <w:placeholder>
                        <w:docPart w:val="54F0E16682FE4B5A9DD8C82230BCB736"/>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D00E9C" w:rsidRPr="00D00E9C">
                        <w:rPr>
                          <w:rFonts w:ascii="ITC Avant Garde" w:hAnsi="ITC Avant Garde"/>
                          <w:sz w:val="16"/>
                          <w:szCs w:val="16"/>
                        </w:rPr>
                        <w:t>Definición</w:t>
                      </w:r>
                    </w:sdtContent>
                  </w:sdt>
                </w:p>
              </w:tc>
              <w:tc>
                <w:tcPr>
                  <w:tcW w:w="1415" w:type="dxa"/>
                  <w:tcBorders>
                    <w:left w:val="single" w:sz="4" w:space="0" w:color="auto"/>
                    <w:right w:val="single" w:sz="4" w:space="0" w:color="auto"/>
                  </w:tcBorders>
                  <w:shd w:val="clear" w:color="auto" w:fill="FFFFFF" w:themeFill="background1"/>
                </w:tcPr>
                <w:p w14:paraId="1D4C65C9" w14:textId="40169385"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16E98F1D" w14:textId="7F1B84F2" w:rsidR="00D00E9C" w:rsidRPr="00D00E9C" w:rsidRDefault="00D00E9C" w:rsidP="00D00E9C">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XIX.</w:t>
                  </w:r>
                </w:p>
              </w:tc>
              <w:sdt>
                <w:sdtPr>
                  <w:rPr>
                    <w:rFonts w:ascii="ITC Avant Garde" w:hAnsi="ITC Avant Garde"/>
                    <w:sz w:val="16"/>
                    <w:szCs w:val="16"/>
                  </w:rPr>
                  <w:alias w:val="Tipo"/>
                  <w:tag w:val="Tipo"/>
                  <w:id w:val="-251511815"/>
                  <w:placeholder>
                    <w:docPart w:val="C2CD36CDE81B4F779AD4C549DE59DA29"/>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1923FCC4" w14:textId="0ECDD9B8"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202BAFC7" w14:textId="1E831399"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0C599483" w14:textId="017A6FC2"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000E7E92" w:rsidRPr="000E7E92">
                    <w:rPr>
                      <w:rFonts w:ascii="ITC Avant Garde" w:hAnsi="ITC Avant Garde"/>
                      <w:b/>
                      <w:sz w:val="16"/>
                      <w:szCs w:val="16"/>
                    </w:rPr>
                    <w:t>Modulación digital</w:t>
                  </w:r>
                  <w:r w:rsidRPr="00ED656A">
                    <w:rPr>
                      <w:rFonts w:ascii="ITC Avant Garde" w:hAnsi="ITC Avant Garde"/>
                      <w:sz w:val="16"/>
                      <w:szCs w:val="16"/>
                    </w:rPr>
                    <w:t>.</w:t>
                  </w:r>
                </w:p>
              </w:tc>
            </w:tr>
            <w:tr w:rsidR="00D00E9C" w:rsidRPr="00D00E9C" w14:paraId="70CE02D9"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CB358A8" w14:textId="00B3BC15" w:rsidR="00D00E9C" w:rsidRPr="00D00E9C" w:rsidRDefault="00000000" w:rsidP="00D00E9C">
                  <w:pPr>
                    <w:jc w:val="center"/>
                    <w:rPr>
                      <w:rFonts w:ascii="ITC Avant Garde" w:hAnsi="ITC Avant Garde"/>
                      <w:sz w:val="16"/>
                      <w:szCs w:val="16"/>
                    </w:rPr>
                  </w:pPr>
                  <w:sdt>
                    <w:sdtPr>
                      <w:rPr>
                        <w:rFonts w:ascii="ITC Avant Garde" w:hAnsi="ITC Avant Garde"/>
                        <w:sz w:val="16"/>
                        <w:szCs w:val="16"/>
                      </w:rPr>
                      <w:alias w:val="Tipo"/>
                      <w:tag w:val="Tipo"/>
                      <w:id w:val="-1092163388"/>
                      <w:placeholder>
                        <w:docPart w:val="69FDA3C9E20B4108B61B2FBD0355D25D"/>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D00E9C" w:rsidRPr="00D00E9C">
                        <w:rPr>
                          <w:rFonts w:ascii="ITC Avant Garde" w:hAnsi="ITC Avant Garde"/>
                          <w:sz w:val="16"/>
                          <w:szCs w:val="16"/>
                        </w:rPr>
                        <w:t>Definición</w:t>
                      </w:r>
                    </w:sdtContent>
                  </w:sdt>
                </w:p>
              </w:tc>
              <w:tc>
                <w:tcPr>
                  <w:tcW w:w="1415" w:type="dxa"/>
                  <w:tcBorders>
                    <w:left w:val="single" w:sz="4" w:space="0" w:color="auto"/>
                    <w:right w:val="single" w:sz="4" w:space="0" w:color="auto"/>
                  </w:tcBorders>
                  <w:shd w:val="clear" w:color="auto" w:fill="FFFFFF" w:themeFill="background1"/>
                </w:tcPr>
                <w:p w14:paraId="275CE1BA" w14:textId="3D2619E0"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314C54FE" w14:textId="62016C8B" w:rsidR="00D00E9C" w:rsidRPr="00D00E9C" w:rsidRDefault="00D00E9C" w:rsidP="00D00E9C">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XX.</w:t>
                  </w:r>
                </w:p>
              </w:tc>
              <w:sdt>
                <w:sdtPr>
                  <w:rPr>
                    <w:rFonts w:ascii="ITC Avant Garde" w:hAnsi="ITC Avant Garde"/>
                    <w:sz w:val="16"/>
                    <w:szCs w:val="16"/>
                  </w:rPr>
                  <w:alias w:val="Tipo"/>
                  <w:tag w:val="Tipo"/>
                  <w:id w:val="-2076110298"/>
                  <w:placeholder>
                    <w:docPart w:val="8B5E0F0F54D040F6A582F774C33FD900"/>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5865657F" w14:textId="4919249A"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620453BF" w14:textId="2593A8BA"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4EC4D937" w14:textId="1F56936E"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000E7E92" w:rsidRPr="000E7E92">
                    <w:rPr>
                      <w:rFonts w:ascii="ITC Avant Garde" w:hAnsi="ITC Avant Garde"/>
                      <w:b/>
                      <w:sz w:val="16"/>
                      <w:szCs w:val="16"/>
                    </w:rPr>
                    <w:t>Supervisión en servicio</w:t>
                  </w:r>
                  <w:r w:rsidRPr="00ED656A">
                    <w:rPr>
                      <w:rFonts w:ascii="ITC Avant Garde" w:hAnsi="ITC Avant Garde"/>
                      <w:sz w:val="16"/>
                      <w:szCs w:val="16"/>
                    </w:rPr>
                    <w:t>.</w:t>
                  </w:r>
                </w:p>
              </w:tc>
            </w:tr>
            <w:tr w:rsidR="00D00E9C" w:rsidRPr="00D00E9C" w14:paraId="36868C52"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0D7A7CF" w14:textId="3E04FB65" w:rsidR="00D00E9C" w:rsidRPr="00D00E9C" w:rsidRDefault="00000000" w:rsidP="00D00E9C">
                  <w:pPr>
                    <w:jc w:val="center"/>
                    <w:rPr>
                      <w:rFonts w:ascii="ITC Avant Garde" w:hAnsi="ITC Avant Garde"/>
                      <w:sz w:val="16"/>
                      <w:szCs w:val="16"/>
                    </w:rPr>
                  </w:pPr>
                  <w:sdt>
                    <w:sdtPr>
                      <w:rPr>
                        <w:rFonts w:ascii="ITC Avant Garde" w:hAnsi="ITC Avant Garde"/>
                        <w:sz w:val="16"/>
                        <w:szCs w:val="16"/>
                      </w:rPr>
                      <w:alias w:val="Tipo"/>
                      <w:tag w:val="Tipo"/>
                      <w:id w:val="-752971110"/>
                      <w:placeholder>
                        <w:docPart w:val="64B6AF3A17EE431889A3A4B791E33E1C"/>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D00E9C" w:rsidRPr="00D00E9C">
                        <w:rPr>
                          <w:rFonts w:ascii="ITC Avant Garde" w:hAnsi="ITC Avant Garde"/>
                          <w:sz w:val="16"/>
                          <w:szCs w:val="16"/>
                        </w:rPr>
                        <w:t>Definición</w:t>
                      </w:r>
                    </w:sdtContent>
                  </w:sdt>
                </w:p>
              </w:tc>
              <w:tc>
                <w:tcPr>
                  <w:tcW w:w="1415" w:type="dxa"/>
                  <w:tcBorders>
                    <w:left w:val="single" w:sz="4" w:space="0" w:color="auto"/>
                    <w:right w:val="single" w:sz="4" w:space="0" w:color="auto"/>
                  </w:tcBorders>
                  <w:shd w:val="clear" w:color="auto" w:fill="FFFFFF" w:themeFill="background1"/>
                </w:tcPr>
                <w:p w14:paraId="5C4D8B63" w14:textId="79BB87EE"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25E930FB" w14:textId="0AA1CFCE" w:rsidR="00D00E9C" w:rsidRPr="00D00E9C" w:rsidRDefault="00D00E9C" w:rsidP="00D00E9C">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XXI.</w:t>
                  </w:r>
                </w:p>
              </w:tc>
              <w:sdt>
                <w:sdtPr>
                  <w:rPr>
                    <w:rFonts w:ascii="ITC Avant Garde" w:hAnsi="ITC Avant Garde"/>
                    <w:sz w:val="16"/>
                    <w:szCs w:val="16"/>
                  </w:rPr>
                  <w:alias w:val="Tipo"/>
                  <w:tag w:val="Tipo"/>
                  <w:id w:val="995462825"/>
                  <w:placeholder>
                    <w:docPart w:val="B1EAEEBE6BE9413FABB323FBA14F6677"/>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7E08C2C1" w14:textId="2D0BD3DB"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3815BCB9" w14:textId="2CBCC0BD"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5BBB2BA7" w14:textId="6C713646"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000E7E92" w:rsidRPr="000E7E92">
                    <w:rPr>
                      <w:rFonts w:ascii="ITC Avant Garde" w:hAnsi="ITC Avant Garde"/>
                      <w:b/>
                      <w:sz w:val="16"/>
                      <w:szCs w:val="16"/>
                    </w:rPr>
                    <w:t>Período de no ocupación</w:t>
                  </w:r>
                  <w:r w:rsidRPr="00ED656A">
                    <w:rPr>
                      <w:rFonts w:ascii="ITC Avant Garde" w:hAnsi="ITC Avant Garde"/>
                      <w:sz w:val="16"/>
                      <w:szCs w:val="16"/>
                    </w:rPr>
                    <w:t>.</w:t>
                  </w:r>
                </w:p>
              </w:tc>
            </w:tr>
            <w:tr w:rsidR="00D00E9C" w:rsidRPr="00D00E9C" w14:paraId="73619272"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FD1B7AB" w14:textId="52B26111" w:rsidR="00D00E9C" w:rsidRPr="00D00E9C" w:rsidRDefault="00000000" w:rsidP="00D00E9C">
                  <w:pPr>
                    <w:jc w:val="center"/>
                    <w:rPr>
                      <w:rFonts w:ascii="ITC Avant Garde" w:hAnsi="ITC Avant Garde"/>
                      <w:sz w:val="16"/>
                      <w:szCs w:val="16"/>
                    </w:rPr>
                  </w:pPr>
                  <w:sdt>
                    <w:sdtPr>
                      <w:rPr>
                        <w:rFonts w:ascii="ITC Avant Garde" w:hAnsi="ITC Avant Garde"/>
                        <w:sz w:val="16"/>
                        <w:szCs w:val="16"/>
                      </w:rPr>
                      <w:alias w:val="Tipo"/>
                      <w:tag w:val="Tipo"/>
                      <w:id w:val="340973920"/>
                      <w:placeholder>
                        <w:docPart w:val="A54D62B40EB14B8CB7EBFAC4C014632A"/>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D00E9C" w:rsidRPr="00D00E9C">
                        <w:rPr>
                          <w:rFonts w:ascii="ITC Avant Garde" w:hAnsi="ITC Avant Garde"/>
                          <w:sz w:val="16"/>
                          <w:szCs w:val="16"/>
                        </w:rPr>
                        <w:t>Definición</w:t>
                      </w:r>
                    </w:sdtContent>
                  </w:sdt>
                </w:p>
              </w:tc>
              <w:tc>
                <w:tcPr>
                  <w:tcW w:w="1415" w:type="dxa"/>
                  <w:tcBorders>
                    <w:left w:val="single" w:sz="4" w:space="0" w:color="auto"/>
                    <w:right w:val="single" w:sz="4" w:space="0" w:color="auto"/>
                  </w:tcBorders>
                  <w:shd w:val="clear" w:color="auto" w:fill="FFFFFF" w:themeFill="background1"/>
                </w:tcPr>
                <w:p w14:paraId="3B80091E" w14:textId="2A5AA255"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39EA9040" w14:textId="31F01A4E" w:rsidR="00D00E9C" w:rsidRPr="00D00E9C" w:rsidRDefault="00D00E9C" w:rsidP="00D00E9C">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XXII.</w:t>
                  </w:r>
                </w:p>
              </w:tc>
              <w:sdt>
                <w:sdtPr>
                  <w:rPr>
                    <w:rFonts w:ascii="ITC Avant Garde" w:hAnsi="ITC Avant Garde"/>
                    <w:sz w:val="16"/>
                    <w:szCs w:val="16"/>
                  </w:rPr>
                  <w:alias w:val="Tipo"/>
                  <w:tag w:val="Tipo"/>
                  <w:id w:val="944495991"/>
                  <w:placeholder>
                    <w:docPart w:val="EBEFE756193E4023800CCA1776059579"/>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76ACC49C" w14:textId="4058E825"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5410C858" w14:textId="603ACBFB"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501C93DE" w14:textId="79E282F7"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000E7E92" w:rsidRPr="000E7E92">
                    <w:rPr>
                      <w:rFonts w:ascii="ITC Avant Garde" w:hAnsi="ITC Avant Garde"/>
                      <w:b/>
                      <w:sz w:val="16"/>
                      <w:szCs w:val="16"/>
                    </w:rPr>
                    <w:t>Potencia isótropa radiada equivalente (PIRE)</w:t>
                  </w:r>
                  <w:r w:rsidRPr="00ED656A">
                    <w:rPr>
                      <w:rFonts w:ascii="ITC Avant Garde" w:hAnsi="ITC Avant Garde"/>
                      <w:sz w:val="16"/>
                      <w:szCs w:val="16"/>
                    </w:rPr>
                    <w:t>.</w:t>
                  </w:r>
                </w:p>
              </w:tc>
            </w:tr>
            <w:tr w:rsidR="00D00E9C" w:rsidRPr="00D00E9C" w14:paraId="4479A751"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9C883CC" w14:textId="5E41E63B" w:rsidR="00D00E9C" w:rsidRPr="00D00E9C" w:rsidRDefault="00000000" w:rsidP="00D00E9C">
                  <w:pPr>
                    <w:jc w:val="center"/>
                    <w:rPr>
                      <w:rFonts w:ascii="ITC Avant Garde" w:hAnsi="ITC Avant Garde"/>
                      <w:sz w:val="16"/>
                      <w:szCs w:val="16"/>
                    </w:rPr>
                  </w:pPr>
                  <w:sdt>
                    <w:sdtPr>
                      <w:rPr>
                        <w:rFonts w:ascii="ITC Avant Garde" w:hAnsi="ITC Avant Garde"/>
                        <w:sz w:val="16"/>
                        <w:szCs w:val="16"/>
                      </w:rPr>
                      <w:alias w:val="Tipo"/>
                      <w:tag w:val="Tipo"/>
                      <w:id w:val="-642577254"/>
                      <w:placeholder>
                        <w:docPart w:val="C84EA75F7B234AA98D4B0C8FF22CD8BF"/>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D00E9C" w:rsidRPr="00D00E9C">
                        <w:rPr>
                          <w:rFonts w:ascii="ITC Avant Garde" w:hAnsi="ITC Avant Garde"/>
                          <w:sz w:val="16"/>
                          <w:szCs w:val="16"/>
                        </w:rPr>
                        <w:t>Definición</w:t>
                      </w:r>
                    </w:sdtContent>
                  </w:sdt>
                </w:p>
              </w:tc>
              <w:tc>
                <w:tcPr>
                  <w:tcW w:w="1415" w:type="dxa"/>
                  <w:tcBorders>
                    <w:left w:val="single" w:sz="4" w:space="0" w:color="auto"/>
                    <w:right w:val="single" w:sz="4" w:space="0" w:color="auto"/>
                  </w:tcBorders>
                  <w:shd w:val="clear" w:color="auto" w:fill="FFFFFF" w:themeFill="background1"/>
                </w:tcPr>
                <w:p w14:paraId="5C74FAC8" w14:textId="72126DDE"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0EC5A40D" w14:textId="732DBEAD" w:rsidR="00D00E9C" w:rsidRPr="00D00E9C" w:rsidRDefault="00D00E9C" w:rsidP="00D00E9C">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XXIII.</w:t>
                  </w:r>
                </w:p>
              </w:tc>
              <w:sdt>
                <w:sdtPr>
                  <w:rPr>
                    <w:rFonts w:ascii="ITC Avant Garde" w:hAnsi="ITC Avant Garde"/>
                    <w:sz w:val="16"/>
                    <w:szCs w:val="16"/>
                  </w:rPr>
                  <w:alias w:val="Tipo"/>
                  <w:tag w:val="Tipo"/>
                  <w:id w:val="715779276"/>
                  <w:placeholder>
                    <w:docPart w:val="346FFDF9A9D14DABA5D581FBE7F5F5BF"/>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4F332E95" w14:textId="57081DCB"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7180B931" w14:textId="4AB0344D"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7D6FC8DC" w14:textId="69AF8198"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000E7E92" w:rsidRPr="000E7E92">
                    <w:rPr>
                      <w:rFonts w:ascii="ITC Avant Garde" w:hAnsi="ITC Avant Garde"/>
                      <w:b/>
                      <w:sz w:val="16"/>
                      <w:szCs w:val="16"/>
                    </w:rPr>
                    <w:t xml:space="preserve">Potencia media de la </w:t>
                  </w:r>
                  <w:r w:rsidR="000E7E92" w:rsidRPr="000E7E92">
                    <w:rPr>
                      <w:rFonts w:ascii="ITC Avant Garde" w:hAnsi="ITC Avant Garde"/>
                      <w:b/>
                      <w:sz w:val="16"/>
                      <w:szCs w:val="16"/>
                    </w:rPr>
                    <w:lastRenderedPageBreak/>
                    <w:t>envolvente de símbolos</w:t>
                  </w:r>
                  <w:r w:rsidRPr="00ED656A">
                    <w:rPr>
                      <w:rFonts w:ascii="ITC Avant Garde" w:hAnsi="ITC Avant Garde"/>
                      <w:sz w:val="16"/>
                      <w:szCs w:val="16"/>
                    </w:rPr>
                    <w:t>.</w:t>
                  </w:r>
                </w:p>
              </w:tc>
            </w:tr>
            <w:tr w:rsidR="00D00E9C" w:rsidRPr="00D00E9C" w14:paraId="7D0B8279"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1837AEC" w14:textId="48A66B61" w:rsidR="00D00E9C" w:rsidRPr="00D00E9C" w:rsidRDefault="00000000" w:rsidP="00D00E9C">
                  <w:pPr>
                    <w:jc w:val="center"/>
                    <w:rPr>
                      <w:rFonts w:ascii="ITC Avant Garde" w:hAnsi="ITC Avant Garde"/>
                      <w:sz w:val="16"/>
                      <w:szCs w:val="16"/>
                    </w:rPr>
                  </w:pPr>
                  <w:sdt>
                    <w:sdtPr>
                      <w:rPr>
                        <w:rFonts w:ascii="ITC Avant Garde" w:hAnsi="ITC Avant Garde"/>
                        <w:sz w:val="16"/>
                        <w:szCs w:val="16"/>
                      </w:rPr>
                      <w:alias w:val="Tipo"/>
                      <w:tag w:val="Tipo"/>
                      <w:id w:val="-927571886"/>
                      <w:placeholder>
                        <w:docPart w:val="8AF9B806FC944663B70C81051985396F"/>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D00E9C" w:rsidRPr="00D00E9C">
                        <w:rPr>
                          <w:rFonts w:ascii="ITC Avant Garde" w:hAnsi="ITC Avant Garde"/>
                          <w:sz w:val="16"/>
                          <w:szCs w:val="16"/>
                        </w:rPr>
                        <w:t>Definición</w:t>
                      </w:r>
                    </w:sdtContent>
                  </w:sdt>
                </w:p>
              </w:tc>
              <w:tc>
                <w:tcPr>
                  <w:tcW w:w="1415" w:type="dxa"/>
                  <w:tcBorders>
                    <w:left w:val="single" w:sz="4" w:space="0" w:color="auto"/>
                    <w:right w:val="single" w:sz="4" w:space="0" w:color="auto"/>
                  </w:tcBorders>
                  <w:shd w:val="clear" w:color="auto" w:fill="FFFFFF" w:themeFill="background1"/>
                </w:tcPr>
                <w:p w14:paraId="2C0F57AC" w14:textId="02ED477E"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63A33434" w14:textId="34495A37" w:rsidR="00D00E9C" w:rsidRPr="00D00E9C" w:rsidRDefault="00D00E9C" w:rsidP="00D00E9C">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XXIV.</w:t>
                  </w:r>
                </w:p>
              </w:tc>
              <w:sdt>
                <w:sdtPr>
                  <w:rPr>
                    <w:rFonts w:ascii="ITC Avant Garde" w:hAnsi="ITC Avant Garde"/>
                    <w:sz w:val="16"/>
                    <w:szCs w:val="16"/>
                  </w:rPr>
                  <w:alias w:val="Tipo"/>
                  <w:tag w:val="Tipo"/>
                  <w:id w:val="1260266399"/>
                  <w:placeholder>
                    <w:docPart w:val="72D5264780E74B45A5A1FD1C0FC8F2C6"/>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0716A89E" w14:textId="684E3447"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2180CFA2" w14:textId="64D338D3"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7E07671B" w14:textId="25ACF56F"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000E7E92" w:rsidRPr="000E7E92">
                    <w:rPr>
                      <w:rFonts w:ascii="ITC Avant Garde" w:hAnsi="ITC Avant Garde"/>
                      <w:b/>
                      <w:sz w:val="16"/>
                      <w:szCs w:val="16"/>
                    </w:rPr>
                    <w:t>Producto</w:t>
                  </w:r>
                  <w:r w:rsidRPr="00ED656A">
                    <w:rPr>
                      <w:rFonts w:ascii="ITC Avant Garde" w:hAnsi="ITC Avant Garde"/>
                      <w:sz w:val="16"/>
                      <w:szCs w:val="16"/>
                    </w:rPr>
                    <w:t>.</w:t>
                  </w:r>
                </w:p>
              </w:tc>
            </w:tr>
            <w:tr w:rsidR="00D00E9C" w:rsidRPr="00D00E9C" w14:paraId="5E0EAB38"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6B42EAB" w14:textId="1804B6EE" w:rsidR="00D00E9C" w:rsidRPr="00D00E9C" w:rsidRDefault="00000000" w:rsidP="00D00E9C">
                  <w:pPr>
                    <w:jc w:val="center"/>
                    <w:rPr>
                      <w:rFonts w:ascii="ITC Avant Garde" w:hAnsi="ITC Avant Garde"/>
                      <w:sz w:val="16"/>
                      <w:szCs w:val="16"/>
                    </w:rPr>
                  </w:pPr>
                  <w:sdt>
                    <w:sdtPr>
                      <w:rPr>
                        <w:rFonts w:ascii="ITC Avant Garde" w:hAnsi="ITC Avant Garde"/>
                        <w:sz w:val="16"/>
                        <w:szCs w:val="16"/>
                      </w:rPr>
                      <w:alias w:val="Tipo"/>
                      <w:tag w:val="Tipo"/>
                      <w:id w:val="-501195277"/>
                      <w:placeholder>
                        <w:docPart w:val="2D3CDED89658464D858C5DA30D6CA3AA"/>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D00E9C" w:rsidRPr="00D00E9C">
                        <w:rPr>
                          <w:rFonts w:ascii="ITC Avant Garde" w:hAnsi="ITC Avant Garde"/>
                          <w:sz w:val="16"/>
                          <w:szCs w:val="16"/>
                        </w:rPr>
                        <w:t>Definición</w:t>
                      </w:r>
                    </w:sdtContent>
                  </w:sdt>
                </w:p>
              </w:tc>
              <w:tc>
                <w:tcPr>
                  <w:tcW w:w="1415" w:type="dxa"/>
                  <w:tcBorders>
                    <w:left w:val="single" w:sz="4" w:space="0" w:color="auto"/>
                    <w:right w:val="single" w:sz="4" w:space="0" w:color="auto"/>
                  </w:tcBorders>
                  <w:shd w:val="clear" w:color="auto" w:fill="FFFFFF" w:themeFill="background1"/>
                </w:tcPr>
                <w:p w14:paraId="196F0122" w14:textId="1D8B0408"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528B32DE" w14:textId="0C266480" w:rsidR="00D00E9C" w:rsidRPr="00D00E9C" w:rsidRDefault="00D00E9C" w:rsidP="00D00E9C">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XXV.</w:t>
                  </w:r>
                </w:p>
              </w:tc>
              <w:sdt>
                <w:sdtPr>
                  <w:rPr>
                    <w:rFonts w:ascii="ITC Avant Garde" w:hAnsi="ITC Avant Garde"/>
                    <w:sz w:val="16"/>
                    <w:szCs w:val="16"/>
                  </w:rPr>
                  <w:alias w:val="Tipo"/>
                  <w:tag w:val="Tipo"/>
                  <w:id w:val="-1987228791"/>
                  <w:placeholder>
                    <w:docPart w:val="463FB05EF7EA42E289BC23E1778A71EC"/>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412B4D5C" w14:textId="54205CD4"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35438CAD" w14:textId="42C5D920"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7B78A2E8" w14:textId="531D3949"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000E7E92" w:rsidRPr="000E7E92">
                    <w:rPr>
                      <w:rFonts w:ascii="ITC Avant Garde" w:hAnsi="ITC Avant Garde"/>
                      <w:b/>
                      <w:sz w:val="16"/>
                      <w:szCs w:val="16"/>
                    </w:rPr>
                    <w:t>Productos de radiocomunicación de red de área local que utilizan modulación digital de banda ancha y que operan en las bandas clasificadas como espectro libre (dispositivos WAS/RLAN)</w:t>
                  </w:r>
                  <w:r w:rsidRPr="00ED656A">
                    <w:rPr>
                      <w:rFonts w:ascii="ITC Avant Garde" w:hAnsi="ITC Avant Garde"/>
                      <w:sz w:val="16"/>
                      <w:szCs w:val="16"/>
                    </w:rPr>
                    <w:t>.</w:t>
                  </w:r>
                </w:p>
              </w:tc>
            </w:tr>
            <w:tr w:rsidR="00D00E9C" w:rsidRPr="00D00E9C" w14:paraId="7F3DF2E5"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E724B72" w14:textId="1AD1ACCE" w:rsidR="00D00E9C" w:rsidRPr="00D00E9C" w:rsidRDefault="00000000" w:rsidP="00D00E9C">
                  <w:pPr>
                    <w:jc w:val="center"/>
                    <w:rPr>
                      <w:rFonts w:ascii="ITC Avant Garde" w:hAnsi="ITC Avant Garde"/>
                      <w:sz w:val="16"/>
                      <w:szCs w:val="16"/>
                    </w:rPr>
                  </w:pPr>
                  <w:sdt>
                    <w:sdtPr>
                      <w:rPr>
                        <w:rFonts w:ascii="ITC Avant Garde" w:hAnsi="ITC Avant Garde"/>
                        <w:sz w:val="16"/>
                        <w:szCs w:val="16"/>
                      </w:rPr>
                      <w:alias w:val="Tipo"/>
                      <w:tag w:val="Tipo"/>
                      <w:id w:val="-397899766"/>
                      <w:placeholder>
                        <w:docPart w:val="255104983E334AFB8A38B9DFDF88ABBE"/>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D00E9C" w:rsidRPr="00D00E9C">
                        <w:rPr>
                          <w:rFonts w:ascii="ITC Avant Garde" w:hAnsi="ITC Avant Garde"/>
                          <w:sz w:val="16"/>
                          <w:szCs w:val="16"/>
                        </w:rPr>
                        <w:t>Definición</w:t>
                      </w:r>
                    </w:sdtContent>
                  </w:sdt>
                </w:p>
              </w:tc>
              <w:tc>
                <w:tcPr>
                  <w:tcW w:w="1415" w:type="dxa"/>
                  <w:tcBorders>
                    <w:left w:val="single" w:sz="4" w:space="0" w:color="auto"/>
                    <w:right w:val="single" w:sz="4" w:space="0" w:color="auto"/>
                  </w:tcBorders>
                  <w:shd w:val="clear" w:color="auto" w:fill="FFFFFF" w:themeFill="background1"/>
                </w:tcPr>
                <w:p w14:paraId="01C5537F" w14:textId="7AB5D328"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0A20E504" w14:textId="31E45BFF" w:rsidR="00D00E9C" w:rsidRPr="00D00E9C" w:rsidRDefault="00D00E9C" w:rsidP="00D00E9C">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XXVI.</w:t>
                  </w:r>
                </w:p>
              </w:tc>
              <w:sdt>
                <w:sdtPr>
                  <w:rPr>
                    <w:rFonts w:ascii="ITC Avant Garde" w:hAnsi="ITC Avant Garde"/>
                    <w:sz w:val="16"/>
                    <w:szCs w:val="16"/>
                  </w:rPr>
                  <w:alias w:val="Tipo"/>
                  <w:tag w:val="Tipo"/>
                  <w:id w:val="-1940284962"/>
                  <w:placeholder>
                    <w:docPart w:val="58B1D2C0D975499DA9A2C09F44FB5F72"/>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2AFE6E93" w14:textId="1F6031FB"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7DE4B6A2" w14:textId="41EA145A"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4A3F737A" w14:textId="4341D861"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000E7E92" w:rsidRPr="000E7E92">
                    <w:rPr>
                      <w:rFonts w:ascii="ITC Avant Garde" w:hAnsi="ITC Avant Garde"/>
                      <w:b/>
                      <w:sz w:val="16"/>
                      <w:szCs w:val="16"/>
                    </w:rPr>
                    <w:t>Protocolo basado en contención (CBP)</w:t>
                  </w:r>
                  <w:r w:rsidRPr="00ED656A">
                    <w:rPr>
                      <w:rFonts w:ascii="ITC Avant Garde" w:hAnsi="ITC Avant Garde"/>
                      <w:sz w:val="16"/>
                      <w:szCs w:val="16"/>
                    </w:rPr>
                    <w:t>.</w:t>
                  </w:r>
                </w:p>
              </w:tc>
            </w:tr>
            <w:tr w:rsidR="00D00E9C" w:rsidRPr="00D00E9C" w14:paraId="6DBE3152"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2A385FA" w14:textId="4AA0719F" w:rsidR="00D00E9C" w:rsidRPr="00D00E9C" w:rsidRDefault="00000000" w:rsidP="00D00E9C">
                  <w:pPr>
                    <w:jc w:val="center"/>
                    <w:rPr>
                      <w:rFonts w:ascii="ITC Avant Garde" w:hAnsi="ITC Avant Garde"/>
                      <w:sz w:val="16"/>
                      <w:szCs w:val="16"/>
                    </w:rPr>
                  </w:pPr>
                  <w:sdt>
                    <w:sdtPr>
                      <w:rPr>
                        <w:rFonts w:ascii="ITC Avant Garde" w:hAnsi="ITC Avant Garde"/>
                        <w:sz w:val="16"/>
                        <w:szCs w:val="16"/>
                      </w:rPr>
                      <w:alias w:val="Tipo"/>
                      <w:tag w:val="Tipo"/>
                      <w:id w:val="-1227451296"/>
                      <w:placeholder>
                        <w:docPart w:val="E1F3BA287F9B4F2F9692376E83B72997"/>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D00E9C" w:rsidRPr="00D00E9C">
                        <w:rPr>
                          <w:rFonts w:ascii="ITC Avant Garde" w:hAnsi="ITC Avant Garde"/>
                          <w:sz w:val="16"/>
                          <w:szCs w:val="16"/>
                        </w:rPr>
                        <w:t>Definición</w:t>
                      </w:r>
                    </w:sdtContent>
                  </w:sdt>
                </w:p>
              </w:tc>
              <w:tc>
                <w:tcPr>
                  <w:tcW w:w="1415" w:type="dxa"/>
                  <w:tcBorders>
                    <w:left w:val="single" w:sz="4" w:space="0" w:color="auto"/>
                    <w:right w:val="single" w:sz="4" w:space="0" w:color="auto"/>
                  </w:tcBorders>
                  <w:shd w:val="clear" w:color="auto" w:fill="FFFFFF" w:themeFill="background1"/>
                </w:tcPr>
                <w:p w14:paraId="765789E7" w14:textId="494FF8FF"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17526B11" w14:textId="304C73FF" w:rsidR="00D00E9C" w:rsidRPr="00D00E9C" w:rsidRDefault="00D00E9C" w:rsidP="00D00E9C">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XXVII.</w:t>
                  </w:r>
                </w:p>
              </w:tc>
              <w:sdt>
                <w:sdtPr>
                  <w:rPr>
                    <w:rFonts w:ascii="ITC Avant Garde" w:hAnsi="ITC Avant Garde"/>
                    <w:sz w:val="16"/>
                    <w:szCs w:val="16"/>
                  </w:rPr>
                  <w:alias w:val="Tipo"/>
                  <w:tag w:val="Tipo"/>
                  <w:id w:val="1735650790"/>
                  <w:placeholder>
                    <w:docPart w:val="86D07CF2BBE24FD092F3728CF0B20DE6"/>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4FE2204D" w14:textId="00D59462"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30FDFB7F" w14:textId="6889CCF9"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1AA60298" w14:textId="5B14428E"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Para efecto de dar claridad a la lectura de la DT y brindar certeza jurídica es necesario contar con la definición de</w:t>
                  </w:r>
                  <w:r w:rsidR="000E7E92">
                    <w:rPr>
                      <w:rFonts w:ascii="ITC Avant Garde" w:hAnsi="ITC Avant Garde"/>
                      <w:sz w:val="16"/>
                      <w:szCs w:val="16"/>
                    </w:rPr>
                    <w:t xml:space="preserve"> </w:t>
                  </w:r>
                  <w:r w:rsidR="000E7E92">
                    <w:rPr>
                      <w:rFonts w:ascii="ITC Avant Garde" w:hAnsi="ITC Avant Garde"/>
                      <w:b/>
                      <w:sz w:val="16"/>
                      <w:szCs w:val="16"/>
                    </w:rPr>
                    <w:t>Pulso</w:t>
                  </w:r>
                  <w:r w:rsidRPr="00ED656A">
                    <w:rPr>
                      <w:rFonts w:ascii="ITC Avant Garde" w:hAnsi="ITC Avant Garde"/>
                      <w:sz w:val="16"/>
                      <w:szCs w:val="16"/>
                    </w:rPr>
                    <w:t>.</w:t>
                  </w:r>
                </w:p>
              </w:tc>
            </w:tr>
            <w:tr w:rsidR="00D00E9C" w:rsidRPr="00D00E9C" w14:paraId="5AC23FAD"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7702786" w14:textId="12D06639" w:rsidR="00D00E9C" w:rsidRPr="00D00E9C" w:rsidRDefault="00000000" w:rsidP="00D00E9C">
                  <w:pPr>
                    <w:jc w:val="center"/>
                    <w:rPr>
                      <w:rFonts w:ascii="ITC Avant Garde" w:hAnsi="ITC Avant Garde"/>
                      <w:sz w:val="16"/>
                      <w:szCs w:val="16"/>
                    </w:rPr>
                  </w:pPr>
                  <w:sdt>
                    <w:sdtPr>
                      <w:rPr>
                        <w:rFonts w:ascii="ITC Avant Garde" w:hAnsi="ITC Avant Garde"/>
                        <w:sz w:val="16"/>
                        <w:szCs w:val="16"/>
                      </w:rPr>
                      <w:alias w:val="Tipo"/>
                      <w:tag w:val="Tipo"/>
                      <w:id w:val="-259057950"/>
                      <w:placeholder>
                        <w:docPart w:val="24381A70564F4D8AB2C39086005EA0BB"/>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D00E9C" w:rsidRPr="00D00E9C">
                        <w:rPr>
                          <w:rFonts w:ascii="ITC Avant Garde" w:hAnsi="ITC Avant Garde"/>
                          <w:sz w:val="16"/>
                          <w:szCs w:val="16"/>
                        </w:rPr>
                        <w:t>Definición</w:t>
                      </w:r>
                    </w:sdtContent>
                  </w:sdt>
                </w:p>
              </w:tc>
              <w:tc>
                <w:tcPr>
                  <w:tcW w:w="1415" w:type="dxa"/>
                  <w:tcBorders>
                    <w:left w:val="single" w:sz="4" w:space="0" w:color="auto"/>
                    <w:right w:val="single" w:sz="4" w:space="0" w:color="auto"/>
                  </w:tcBorders>
                  <w:shd w:val="clear" w:color="auto" w:fill="FFFFFF" w:themeFill="background1"/>
                </w:tcPr>
                <w:p w14:paraId="24A9456E" w14:textId="729142F4"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0CD94948" w14:textId="30F1984C" w:rsidR="00D00E9C" w:rsidRPr="00D00E9C" w:rsidRDefault="00D00E9C" w:rsidP="00D00E9C">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XXVIII.</w:t>
                  </w:r>
                </w:p>
              </w:tc>
              <w:sdt>
                <w:sdtPr>
                  <w:rPr>
                    <w:rFonts w:ascii="ITC Avant Garde" w:hAnsi="ITC Avant Garde"/>
                    <w:sz w:val="16"/>
                    <w:szCs w:val="16"/>
                  </w:rPr>
                  <w:alias w:val="Tipo"/>
                  <w:tag w:val="Tipo"/>
                  <w:id w:val="-1934586346"/>
                  <w:placeholder>
                    <w:docPart w:val="C7EC220B451C48DEA120E4D9BD4EB235"/>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06DD0B1A" w14:textId="1F8589DE"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68FFA3E8" w14:textId="2AA2FC1C"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323FF5B7" w14:textId="0FFE3DA0"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000E7E92" w:rsidRPr="000E7E92">
                    <w:rPr>
                      <w:rFonts w:ascii="ITC Avant Garde" w:hAnsi="ITC Avant Garde"/>
                      <w:b/>
                      <w:sz w:val="16"/>
                      <w:szCs w:val="16"/>
                    </w:rPr>
                    <w:t>Punto de acceso (AP)/Dispositivo Maestro</w:t>
                  </w:r>
                  <w:r w:rsidRPr="00ED656A">
                    <w:rPr>
                      <w:rFonts w:ascii="ITC Avant Garde" w:hAnsi="ITC Avant Garde"/>
                      <w:sz w:val="16"/>
                      <w:szCs w:val="16"/>
                    </w:rPr>
                    <w:t>.</w:t>
                  </w:r>
                </w:p>
              </w:tc>
            </w:tr>
            <w:tr w:rsidR="00D00E9C" w:rsidRPr="00D00E9C" w14:paraId="7129D650"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0531062" w14:textId="56E568BA" w:rsidR="00D00E9C" w:rsidRPr="00D00E9C" w:rsidRDefault="00000000" w:rsidP="00D00E9C">
                  <w:pPr>
                    <w:jc w:val="center"/>
                    <w:rPr>
                      <w:rFonts w:ascii="ITC Avant Garde" w:hAnsi="ITC Avant Garde"/>
                      <w:sz w:val="16"/>
                      <w:szCs w:val="16"/>
                    </w:rPr>
                  </w:pPr>
                  <w:sdt>
                    <w:sdtPr>
                      <w:rPr>
                        <w:rFonts w:ascii="ITC Avant Garde" w:hAnsi="ITC Avant Garde"/>
                        <w:sz w:val="16"/>
                        <w:szCs w:val="16"/>
                      </w:rPr>
                      <w:alias w:val="Tipo"/>
                      <w:tag w:val="Tipo"/>
                      <w:id w:val="-1964654141"/>
                      <w:placeholder>
                        <w:docPart w:val="4E5F11B037BC4C86A8ADEC626CA2FAAA"/>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D00E9C" w:rsidRPr="00D00E9C">
                        <w:rPr>
                          <w:rFonts w:ascii="ITC Avant Garde" w:hAnsi="ITC Avant Garde"/>
                          <w:sz w:val="16"/>
                          <w:szCs w:val="16"/>
                        </w:rPr>
                        <w:t>Definición</w:t>
                      </w:r>
                    </w:sdtContent>
                  </w:sdt>
                </w:p>
              </w:tc>
              <w:tc>
                <w:tcPr>
                  <w:tcW w:w="1415" w:type="dxa"/>
                  <w:tcBorders>
                    <w:left w:val="single" w:sz="4" w:space="0" w:color="auto"/>
                    <w:right w:val="single" w:sz="4" w:space="0" w:color="auto"/>
                  </w:tcBorders>
                  <w:shd w:val="clear" w:color="auto" w:fill="FFFFFF" w:themeFill="background1"/>
                </w:tcPr>
                <w:p w14:paraId="0DA83720" w14:textId="3DDA8792"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095790F6" w14:textId="3F1EEBBC" w:rsidR="00D00E9C" w:rsidRPr="00D00E9C" w:rsidRDefault="00D00E9C" w:rsidP="00D00E9C">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XXIX.</w:t>
                  </w:r>
                </w:p>
              </w:tc>
              <w:sdt>
                <w:sdtPr>
                  <w:rPr>
                    <w:rFonts w:ascii="ITC Avant Garde" w:hAnsi="ITC Avant Garde"/>
                    <w:sz w:val="16"/>
                    <w:szCs w:val="16"/>
                  </w:rPr>
                  <w:alias w:val="Tipo"/>
                  <w:tag w:val="Tipo"/>
                  <w:id w:val="1976020485"/>
                  <w:placeholder>
                    <w:docPart w:val="79DFCD34C8EB4692B330127AF69B7E30"/>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7F60D009" w14:textId="33B1CF1D"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4019F524" w14:textId="56040E96"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3EDE4C81" w14:textId="57891827"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000E7E92" w:rsidRPr="000E7E92">
                    <w:rPr>
                      <w:rFonts w:ascii="ITC Avant Garde" w:hAnsi="ITC Avant Garde"/>
                      <w:b/>
                      <w:sz w:val="16"/>
                      <w:szCs w:val="16"/>
                    </w:rPr>
                    <w:t>Punto de acceso interior</w:t>
                  </w:r>
                  <w:r w:rsidRPr="00ED656A">
                    <w:rPr>
                      <w:rFonts w:ascii="ITC Avant Garde" w:hAnsi="ITC Avant Garde"/>
                      <w:sz w:val="16"/>
                      <w:szCs w:val="16"/>
                    </w:rPr>
                    <w:t>.</w:t>
                  </w:r>
                </w:p>
              </w:tc>
            </w:tr>
            <w:tr w:rsidR="00D00E9C" w:rsidRPr="00D00E9C" w14:paraId="020A9F20"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DC4F651" w14:textId="396F7097" w:rsidR="00D00E9C" w:rsidRPr="00D00E9C" w:rsidRDefault="00000000" w:rsidP="00D00E9C">
                  <w:pPr>
                    <w:jc w:val="center"/>
                    <w:rPr>
                      <w:rFonts w:ascii="ITC Avant Garde" w:hAnsi="ITC Avant Garde"/>
                      <w:sz w:val="16"/>
                      <w:szCs w:val="16"/>
                    </w:rPr>
                  </w:pPr>
                  <w:sdt>
                    <w:sdtPr>
                      <w:rPr>
                        <w:rFonts w:ascii="ITC Avant Garde" w:hAnsi="ITC Avant Garde"/>
                        <w:sz w:val="16"/>
                        <w:szCs w:val="16"/>
                      </w:rPr>
                      <w:alias w:val="Tipo"/>
                      <w:tag w:val="Tipo"/>
                      <w:id w:val="1681395394"/>
                      <w:placeholder>
                        <w:docPart w:val="7D7D45451F364A09AA34649473F9A0B2"/>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D00E9C" w:rsidRPr="00D00E9C">
                        <w:rPr>
                          <w:rFonts w:ascii="ITC Avant Garde" w:hAnsi="ITC Avant Garde"/>
                          <w:sz w:val="16"/>
                          <w:szCs w:val="16"/>
                        </w:rPr>
                        <w:t>Definición</w:t>
                      </w:r>
                    </w:sdtContent>
                  </w:sdt>
                </w:p>
              </w:tc>
              <w:tc>
                <w:tcPr>
                  <w:tcW w:w="1415" w:type="dxa"/>
                  <w:tcBorders>
                    <w:left w:val="single" w:sz="4" w:space="0" w:color="auto"/>
                    <w:right w:val="single" w:sz="4" w:space="0" w:color="auto"/>
                  </w:tcBorders>
                  <w:shd w:val="clear" w:color="auto" w:fill="FFFFFF" w:themeFill="background1"/>
                </w:tcPr>
                <w:p w14:paraId="082A7AF7" w14:textId="4235C56C"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 xml:space="preserve">Interesado, titular y Organismos de Evaluación de </w:t>
                  </w:r>
                  <w:r w:rsidRPr="00D00E9C">
                    <w:rPr>
                      <w:rFonts w:ascii="ITC Avant Garde" w:hAnsi="ITC Avant Garde"/>
                      <w:sz w:val="16"/>
                      <w:szCs w:val="16"/>
                    </w:rPr>
                    <w:lastRenderedPageBreak/>
                    <w:t>la Conformidad</w:t>
                  </w:r>
                </w:p>
              </w:tc>
              <w:tc>
                <w:tcPr>
                  <w:tcW w:w="1176" w:type="dxa"/>
                  <w:tcBorders>
                    <w:left w:val="single" w:sz="4" w:space="0" w:color="auto"/>
                    <w:right w:val="single" w:sz="4" w:space="0" w:color="auto"/>
                  </w:tcBorders>
                  <w:shd w:val="clear" w:color="auto" w:fill="FFFFFF" w:themeFill="background1"/>
                </w:tcPr>
                <w:p w14:paraId="60BBFAD1" w14:textId="55A916FD" w:rsidR="00D00E9C" w:rsidRPr="00D00E9C" w:rsidRDefault="00D00E9C" w:rsidP="00D00E9C">
                  <w:pPr>
                    <w:jc w:val="center"/>
                    <w:rPr>
                      <w:rFonts w:ascii="ITC Avant Garde" w:hAnsi="ITC Avant Garde" w:cstheme="minorHAnsi"/>
                      <w:sz w:val="16"/>
                      <w:szCs w:val="16"/>
                    </w:rPr>
                  </w:pPr>
                  <w:r w:rsidRPr="00D00E9C">
                    <w:rPr>
                      <w:rFonts w:ascii="ITC Avant Garde" w:hAnsi="ITC Avant Garde" w:cstheme="minorHAnsi"/>
                      <w:sz w:val="16"/>
                      <w:szCs w:val="16"/>
                    </w:rPr>
                    <w:lastRenderedPageBreak/>
                    <w:t>Numeral 3.1 fracción XXX.</w:t>
                  </w:r>
                </w:p>
              </w:tc>
              <w:sdt>
                <w:sdtPr>
                  <w:rPr>
                    <w:rFonts w:ascii="ITC Avant Garde" w:hAnsi="ITC Avant Garde"/>
                    <w:sz w:val="16"/>
                    <w:szCs w:val="16"/>
                  </w:rPr>
                  <w:alias w:val="Tipo"/>
                  <w:tag w:val="Tipo"/>
                  <w:id w:val="-627156835"/>
                  <w:placeholder>
                    <w:docPart w:val="36BB68C40EDA44ED895C9E2C0F9CD868"/>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269220C2" w14:textId="65E6F0C6"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 xml:space="preserve">Establece requisitos técnicos o normas de </w:t>
                      </w:r>
                      <w:r w:rsidRPr="00D00E9C">
                        <w:rPr>
                          <w:rFonts w:ascii="ITC Avant Garde" w:hAnsi="ITC Avant Garde"/>
                          <w:sz w:val="16"/>
                          <w:szCs w:val="16"/>
                        </w:rPr>
                        <w:lastRenderedPageBreak/>
                        <w:t>calidad para productos y servicios</w:t>
                      </w:r>
                    </w:p>
                  </w:tc>
                </w:sdtContent>
              </w:sdt>
              <w:tc>
                <w:tcPr>
                  <w:tcW w:w="1354" w:type="dxa"/>
                  <w:tcBorders>
                    <w:left w:val="single" w:sz="4" w:space="0" w:color="auto"/>
                    <w:right w:val="single" w:sz="4" w:space="0" w:color="auto"/>
                  </w:tcBorders>
                  <w:shd w:val="clear" w:color="auto" w:fill="FFFFFF" w:themeFill="background1"/>
                </w:tcPr>
                <w:p w14:paraId="4EFF7D7B" w14:textId="168ED3C0"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lastRenderedPageBreak/>
                    <w:t xml:space="preserve">Interesado, titular y Organismos de Evaluación </w:t>
                  </w:r>
                  <w:r w:rsidRPr="00D00E9C">
                    <w:rPr>
                      <w:rFonts w:ascii="ITC Avant Garde" w:hAnsi="ITC Avant Garde"/>
                      <w:sz w:val="16"/>
                      <w:szCs w:val="16"/>
                    </w:rPr>
                    <w:lastRenderedPageBreak/>
                    <w:t>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3A7DAAB4" w14:textId="7693A1D5"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lastRenderedPageBreak/>
                    <w:t xml:space="preserve">Para efecto de dar claridad a la lectura de la DT y brindar certeza jurídica es </w:t>
                  </w:r>
                  <w:r w:rsidRPr="00ED656A">
                    <w:rPr>
                      <w:rFonts w:ascii="ITC Avant Garde" w:hAnsi="ITC Avant Garde"/>
                      <w:sz w:val="16"/>
                      <w:szCs w:val="16"/>
                    </w:rPr>
                    <w:lastRenderedPageBreak/>
                    <w:t xml:space="preserve">necesario contar con la definición de </w:t>
                  </w:r>
                  <w:r w:rsidR="000E7E92" w:rsidRPr="000E7E92">
                    <w:rPr>
                      <w:rFonts w:ascii="ITC Avant Garde" w:hAnsi="ITC Avant Garde"/>
                      <w:b/>
                      <w:sz w:val="16"/>
                      <w:szCs w:val="16"/>
                    </w:rPr>
                    <w:t>Punto de acceso subordinado</w:t>
                  </w:r>
                  <w:r w:rsidRPr="00ED656A">
                    <w:rPr>
                      <w:rFonts w:ascii="ITC Avant Garde" w:hAnsi="ITC Avant Garde"/>
                      <w:sz w:val="16"/>
                      <w:szCs w:val="16"/>
                    </w:rPr>
                    <w:t>.</w:t>
                  </w:r>
                </w:p>
              </w:tc>
            </w:tr>
            <w:tr w:rsidR="00D00E9C" w:rsidRPr="00D00E9C" w14:paraId="530665FA"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F2BB1BB" w14:textId="107D6139" w:rsidR="00D00E9C" w:rsidRPr="00D00E9C" w:rsidRDefault="00000000" w:rsidP="00D00E9C">
                  <w:pPr>
                    <w:jc w:val="center"/>
                    <w:rPr>
                      <w:rFonts w:ascii="ITC Avant Garde" w:hAnsi="ITC Avant Garde"/>
                      <w:sz w:val="16"/>
                      <w:szCs w:val="16"/>
                    </w:rPr>
                  </w:pPr>
                  <w:sdt>
                    <w:sdtPr>
                      <w:rPr>
                        <w:rFonts w:ascii="ITC Avant Garde" w:hAnsi="ITC Avant Garde"/>
                        <w:sz w:val="16"/>
                        <w:szCs w:val="16"/>
                      </w:rPr>
                      <w:alias w:val="Tipo"/>
                      <w:tag w:val="Tipo"/>
                      <w:id w:val="1853914511"/>
                      <w:placeholder>
                        <w:docPart w:val="9C689CFE0DB64A4F81238E7A93A67DC8"/>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D00E9C" w:rsidRPr="00D00E9C">
                        <w:rPr>
                          <w:rFonts w:ascii="ITC Avant Garde" w:hAnsi="ITC Avant Garde"/>
                          <w:sz w:val="16"/>
                          <w:szCs w:val="16"/>
                        </w:rPr>
                        <w:t>Definición</w:t>
                      </w:r>
                    </w:sdtContent>
                  </w:sdt>
                </w:p>
              </w:tc>
              <w:tc>
                <w:tcPr>
                  <w:tcW w:w="1415" w:type="dxa"/>
                  <w:tcBorders>
                    <w:left w:val="single" w:sz="4" w:space="0" w:color="auto"/>
                    <w:right w:val="single" w:sz="4" w:space="0" w:color="auto"/>
                  </w:tcBorders>
                  <w:shd w:val="clear" w:color="auto" w:fill="FFFFFF" w:themeFill="background1"/>
                </w:tcPr>
                <w:p w14:paraId="7A4E3982" w14:textId="27E78241"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260123B1" w14:textId="05C93D38" w:rsidR="00D00E9C" w:rsidRPr="00D00E9C" w:rsidRDefault="00D00E9C" w:rsidP="00D00E9C">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XXXI.</w:t>
                  </w:r>
                </w:p>
              </w:tc>
              <w:sdt>
                <w:sdtPr>
                  <w:rPr>
                    <w:rFonts w:ascii="ITC Avant Garde" w:hAnsi="ITC Avant Garde"/>
                    <w:sz w:val="16"/>
                    <w:szCs w:val="16"/>
                  </w:rPr>
                  <w:alias w:val="Tipo"/>
                  <w:tag w:val="Tipo"/>
                  <w:id w:val="304292022"/>
                  <w:placeholder>
                    <w:docPart w:val="76BC19F7D7F149B7BF7ADD66FA0B1632"/>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14C313B2" w14:textId="224C7952"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1AD757B4" w14:textId="67409627"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524C452B" w14:textId="79CE59E4"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000E7E92" w:rsidRPr="000E7E92">
                    <w:rPr>
                      <w:rFonts w:ascii="ITC Avant Garde" w:hAnsi="ITC Avant Garde"/>
                      <w:b/>
                      <w:sz w:val="16"/>
                      <w:szCs w:val="16"/>
                    </w:rPr>
                    <w:t>Red entre pares</w:t>
                  </w:r>
                  <w:r w:rsidRPr="00ED656A">
                    <w:rPr>
                      <w:rFonts w:ascii="ITC Avant Garde" w:hAnsi="ITC Avant Garde"/>
                      <w:sz w:val="16"/>
                      <w:szCs w:val="16"/>
                    </w:rPr>
                    <w:t>.</w:t>
                  </w:r>
                </w:p>
              </w:tc>
            </w:tr>
            <w:tr w:rsidR="00D00E9C" w:rsidRPr="00D00E9C" w14:paraId="46D75CA6"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5F00C72" w14:textId="199DA419" w:rsidR="00D00E9C" w:rsidRPr="00D00E9C" w:rsidRDefault="00000000" w:rsidP="00D00E9C">
                  <w:pPr>
                    <w:jc w:val="center"/>
                    <w:rPr>
                      <w:rFonts w:ascii="ITC Avant Garde" w:hAnsi="ITC Avant Garde"/>
                      <w:sz w:val="16"/>
                      <w:szCs w:val="16"/>
                    </w:rPr>
                  </w:pPr>
                  <w:sdt>
                    <w:sdtPr>
                      <w:rPr>
                        <w:rFonts w:ascii="ITC Avant Garde" w:hAnsi="ITC Avant Garde"/>
                        <w:sz w:val="16"/>
                        <w:szCs w:val="16"/>
                      </w:rPr>
                      <w:alias w:val="Tipo"/>
                      <w:tag w:val="Tipo"/>
                      <w:id w:val="142398229"/>
                      <w:placeholder>
                        <w:docPart w:val="5F60C8AE2D924C89BD62A24494D81BE7"/>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D00E9C" w:rsidRPr="00D00E9C">
                        <w:rPr>
                          <w:rFonts w:ascii="ITC Avant Garde" w:hAnsi="ITC Avant Garde"/>
                          <w:sz w:val="16"/>
                          <w:szCs w:val="16"/>
                        </w:rPr>
                        <w:t>Definición</w:t>
                      </w:r>
                    </w:sdtContent>
                  </w:sdt>
                </w:p>
              </w:tc>
              <w:tc>
                <w:tcPr>
                  <w:tcW w:w="1415" w:type="dxa"/>
                  <w:tcBorders>
                    <w:left w:val="single" w:sz="4" w:space="0" w:color="auto"/>
                    <w:right w:val="single" w:sz="4" w:space="0" w:color="auto"/>
                  </w:tcBorders>
                  <w:shd w:val="clear" w:color="auto" w:fill="FFFFFF" w:themeFill="background1"/>
                </w:tcPr>
                <w:p w14:paraId="051A3E12" w14:textId="1A8AC1A0"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5ACBE50C" w14:textId="4480875B" w:rsidR="00D00E9C" w:rsidRPr="00D00E9C" w:rsidRDefault="00D00E9C" w:rsidP="00D00E9C">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XXXII.</w:t>
                  </w:r>
                </w:p>
              </w:tc>
              <w:sdt>
                <w:sdtPr>
                  <w:rPr>
                    <w:rFonts w:ascii="ITC Avant Garde" w:hAnsi="ITC Avant Garde"/>
                    <w:sz w:val="16"/>
                    <w:szCs w:val="16"/>
                  </w:rPr>
                  <w:alias w:val="Tipo"/>
                  <w:tag w:val="Tipo"/>
                  <w:id w:val="1668671996"/>
                  <w:placeholder>
                    <w:docPart w:val="F1B369446AB046E59F4B24DDBDFD5CDD"/>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5B1ED327" w14:textId="6B9DA789"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4897582F" w14:textId="215BB874"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711ED4D1" w14:textId="5BA53479"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000E7E92" w:rsidRPr="000E7E92">
                    <w:rPr>
                      <w:rFonts w:ascii="ITC Avant Garde" w:hAnsi="ITC Avant Garde"/>
                      <w:b/>
                      <w:sz w:val="16"/>
                      <w:szCs w:val="16"/>
                    </w:rPr>
                    <w:t>Selección dinámica de frecuencia (DFS)</w:t>
                  </w:r>
                  <w:r w:rsidRPr="00ED656A">
                    <w:rPr>
                      <w:rFonts w:ascii="ITC Avant Garde" w:hAnsi="ITC Avant Garde"/>
                      <w:sz w:val="16"/>
                      <w:szCs w:val="16"/>
                    </w:rPr>
                    <w:t>.</w:t>
                  </w:r>
                </w:p>
              </w:tc>
            </w:tr>
            <w:tr w:rsidR="00D00E9C" w:rsidRPr="00D00E9C" w14:paraId="0F349807"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E7B16C8" w14:textId="36125701" w:rsidR="00D00E9C" w:rsidRPr="00D00E9C" w:rsidRDefault="00000000" w:rsidP="00D00E9C">
                  <w:pPr>
                    <w:jc w:val="center"/>
                    <w:rPr>
                      <w:rFonts w:ascii="ITC Avant Garde" w:hAnsi="ITC Avant Garde"/>
                      <w:sz w:val="16"/>
                      <w:szCs w:val="16"/>
                    </w:rPr>
                  </w:pPr>
                  <w:sdt>
                    <w:sdtPr>
                      <w:rPr>
                        <w:rFonts w:ascii="ITC Avant Garde" w:hAnsi="ITC Avant Garde"/>
                        <w:sz w:val="16"/>
                        <w:szCs w:val="16"/>
                      </w:rPr>
                      <w:alias w:val="Tipo"/>
                      <w:tag w:val="Tipo"/>
                      <w:id w:val="984357614"/>
                      <w:placeholder>
                        <w:docPart w:val="45696064C7B7482EBBDC9CFD661B86B3"/>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D00E9C" w:rsidRPr="00D00E9C">
                        <w:rPr>
                          <w:rFonts w:ascii="ITC Avant Garde" w:hAnsi="ITC Avant Garde"/>
                          <w:sz w:val="16"/>
                          <w:szCs w:val="16"/>
                        </w:rPr>
                        <w:t>Definición</w:t>
                      </w:r>
                    </w:sdtContent>
                  </w:sdt>
                </w:p>
              </w:tc>
              <w:tc>
                <w:tcPr>
                  <w:tcW w:w="1415" w:type="dxa"/>
                  <w:tcBorders>
                    <w:left w:val="single" w:sz="4" w:space="0" w:color="auto"/>
                    <w:right w:val="single" w:sz="4" w:space="0" w:color="auto"/>
                  </w:tcBorders>
                  <w:shd w:val="clear" w:color="auto" w:fill="FFFFFF" w:themeFill="background1"/>
                </w:tcPr>
                <w:p w14:paraId="7325C1E2" w14:textId="383E55B3"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0A8BE308" w14:textId="5DD493EC" w:rsidR="00D00E9C" w:rsidRPr="00D00E9C" w:rsidRDefault="00D00E9C" w:rsidP="00D00E9C">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XXXIII.</w:t>
                  </w:r>
                </w:p>
              </w:tc>
              <w:sdt>
                <w:sdtPr>
                  <w:rPr>
                    <w:rFonts w:ascii="ITC Avant Garde" w:hAnsi="ITC Avant Garde"/>
                    <w:sz w:val="16"/>
                    <w:szCs w:val="16"/>
                  </w:rPr>
                  <w:alias w:val="Tipo"/>
                  <w:tag w:val="Tipo"/>
                  <w:id w:val="-376012641"/>
                  <w:placeholder>
                    <w:docPart w:val="5DC03DEDE4C6488086152C17D66BC28E"/>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33915AFC" w14:textId="5878D09B"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6A5C4E69" w14:textId="68C89147"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7238FC51" w14:textId="221DEE40"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 xml:space="preserve">Para efecto de dar claridad a la lectura de la DT y brindar certeza jurídica es necesario contar con la definición de </w:t>
                  </w:r>
                  <w:r w:rsidR="000E7E92" w:rsidRPr="000E7E92">
                    <w:rPr>
                      <w:rFonts w:ascii="ITC Avant Garde" w:hAnsi="ITC Avant Garde"/>
                      <w:b/>
                      <w:sz w:val="16"/>
                      <w:szCs w:val="16"/>
                    </w:rPr>
                    <w:t>Sistema de antenas inteligentes</w:t>
                  </w:r>
                  <w:r w:rsidRPr="00ED656A">
                    <w:rPr>
                      <w:rFonts w:ascii="ITC Avant Garde" w:hAnsi="ITC Avant Garde"/>
                      <w:sz w:val="16"/>
                      <w:szCs w:val="16"/>
                    </w:rPr>
                    <w:t>.</w:t>
                  </w:r>
                </w:p>
              </w:tc>
            </w:tr>
            <w:tr w:rsidR="00D00E9C" w:rsidRPr="00D00E9C" w14:paraId="6AB67E6C"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8E45027" w14:textId="21428F09" w:rsidR="00D00E9C" w:rsidRPr="00D00E9C" w:rsidRDefault="00000000" w:rsidP="00D00E9C">
                  <w:pPr>
                    <w:jc w:val="center"/>
                    <w:rPr>
                      <w:rFonts w:ascii="ITC Avant Garde" w:hAnsi="ITC Avant Garde"/>
                      <w:sz w:val="16"/>
                      <w:szCs w:val="16"/>
                    </w:rPr>
                  </w:pPr>
                  <w:sdt>
                    <w:sdtPr>
                      <w:rPr>
                        <w:rFonts w:ascii="ITC Avant Garde" w:hAnsi="ITC Avant Garde"/>
                        <w:sz w:val="16"/>
                        <w:szCs w:val="16"/>
                      </w:rPr>
                      <w:alias w:val="Tipo"/>
                      <w:tag w:val="Tipo"/>
                      <w:id w:val="-283737936"/>
                      <w:placeholder>
                        <w:docPart w:val="08E9B3A5AD2A47B2AEB26D3FEF00BA09"/>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D00E9C" w:rsidRPr="00D00E9C">
                        <w:rPr>
                          <w:rFonts w:ascii="ITC Avant Garde" w:hAnsi="ITC Avant Garde"/>
                          <w:sz w:val="16"/>
                          <w:szCs w:val="16"/>
                        </w:rPr>
                        <w:t>Definición</w:t>
                      </w:r>
                    </w:sdtContent>
                  </w:sdt>
                </w:p>
              </w:tc>
              <w:tc>
                <w:tcPr>
                  <w:tcW w:w="1415" w:type="dxa"/>
                  <w:tcBorders>
                    <w:left w:val="single" w:sz="4" w:space="0" w:color="auto"/>
                    <w:right w:val="single" w:sz="4" w:space="0" w:color="auto"/>
                  </w:tcBorders>
                  <w:shd w:val="clear" w:color="auto" w:fill="FFFFFF" w:themeFill="background1"/>
                </w:tcPr>
                <w:p w14:paraId="79E3C992" w14:textId="49BCDF15"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32B8EB56" w14:textId="3F3B9F19" w:rsidR="00D00E9C" w:rsidRPr="00D00E9C" w:rsidRDefault="00D00E9C" w:rsidP="00D00E9C">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XXXIV.</w:t>
                  </w:r>
                </w:p>
              </w:tc>
              <w:sdt>
                <w:sdtPr>
                  <w:rPr>
                    <w:rFonts w:ascii="ITC Avant Garde" w:hAnsi="ITC Avant Garde"/>
                    <w:sz w:val="16"/>
                    <w:szCs w:val="16"/>
                  </w:rPr>
                  <w:alias w:val="Tipo"/>
                  <w:tag w:val="Tipo"/>
                  <w:id w:val="185332879"/>
                  <w:placeholder>
                    <w:docPart w:val="18427578DD544F5EA7A35DE7FB8F91B4"/>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7B292179" w14:textId="404CD273"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73F619FD" w14:textId="56B3A4B0"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434FE2A4" w14:textId="42A4EAC4"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Para efecto de dar claridad a la lectura de la DT y brindar certeza jurídica es necesario contar con la definición de</w:t>
                  </w:r>
                  <w:r w:rsidR="000E7E92">
                    <w:rPr>
                      <w:rFonts w:ascii="ITC Avant Garde" w:hAnsi="ITC Avant Garde"/>
                      <w:sz w:val="16"/>
                      <w:szCs w:val="16"/>
                    </w:rPr>
                    <w:t xml:space="preserve"> </w:t>
                  </w:r>
                  <w:r w:rsidR="000E7E92" w:rsidRPr="000E7E92">
                    <w:rPr>
                      <w:rFonts w:ascii="ITC Avant Garde" w:hAnsi="ITC Avant Garde"/>
                      <w:b/>
                      <w:sz w:val="16"/>
                      <w:szCs w:val="16"/>
                    </w:rPr>
                    <w:t>Tiempo de cierre del canal de transmisión</w:t>
                  </w:r>
                  <w:r w:rsidRPr="00ED656A">
                    <w:rPr>
                      <w:rFonts w:ascii="ITC Avant Garde" w:hAnsi="ITC Avant Garde"/>
                      <w:sz w:val="16"/>
                      <w:szCs w:val="16"/>
                    </w:rPr>
                    <w:t>.</w:t>
                  </w:r>
                </w:p>
              </w:tc>
            </w:tr>
            <w:tr w:rsidR="00D00E9C" w:rsidRPr="00D00E9C" w14:paraId="0B47A64A"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370B606" w14:textId="6B30FE33" w:rsidR="00D00E9C" w:rsidRPr="00D00E9C" w:rsidRDefault="00000000" w:rsidP="00D00E9C">
                  <w:pPr>
                    <w:jc w:val="center"/>
                    <w:rPr>
                      <w:rFonts w:ascii="ITC Avant Garde" w:hAnsi="ITC Avant Garde"/>
                      <w:sz w:val="16"/>
                      <w:szCs w:val="16"/>
                    </w:rPr>
                  </w:pPr>
                  <w:sdt>
                    <w:sdtPr>
                      <w:rPr>
                        <w:rFonts w:ascii="ITC Avant Garde" w:hAnsi="ITC Avant Garde"/>
                        <w:sz w:val="16"/>
                        <w:szCs w:val="16"/>
                      </w:rPr>
                      <w:alias w:val="Tipo"/>
                      <w:tag w:val="Tipo"/>
                      <w:id w:val="-1205018343"/>
                      <w:placeholder>
                        <w:docPart w:val="52F50F836C4C41398737ADDC0F0F8E6B"/>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D00E9C" w:rsidRPr="00D00E9C">
                        <w:rPr>
                          <w:rFonts w:ascii="ITC Avant Garde" w:hAnsi="ITC Avant Garde"/>
                          <w:sz w:val="16"/>
                          <w:szCs w:val="16"/>
                        </w:rPr>
                        <w:t>Definición</w:t>
                      </w:r>
                    </w:sdtContent>
                  </w:sdt>
                </w:p>
              </w:tc>
              <w:tc>
                <w:tcPr>
                  <w:tcW w:w="1415" w:type="dxa"/>
                  <w:tcBorders>
                    <w:left w:val="single" w:sz="4" w:space="0" w:color="auto"/>
                    <w:right w:val="single" w:sz="4" w:space="0" w:color="auto"/>
                  </w:tcBorders>
                  <w:shd w:val="clear" w:color="auto" w:fill="FFFFFF" w:themeFill="background1"/>
                </w:tcPr>
                <w:p w14:paraId="3603D0AF" w14:textId="73DAE473"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4B698E82" w14:textId="4F13CD4B" w:rsidR="00D00E9C" w:rsidRPr="00D00E9C" w:rsidRDefault="00D00E9C" w:rsidP="00D00E9C">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XXXV.</w:t>
                  </w:r>
                </w:p>
              </w:tc>
              <w:sdt>
                <w:sdtPr>
                  <w:rPr>
                    <w:rFonts w:ascii="ITC Avant Garde" w:hAnsi="ITC Avant Garde"/>
                    <w:sz w:val="16"/>
                    <w:szCs w:val="16"/>
                  </w:rPr>
                  <w:alias w:val="Tipo"/>
                  <w:tag w:val="Tipo"/>
                  <w:id w:val="988297502"/>
                  <w:placeholder>
                    <w:docPart w:val="3E5777AD2DDF46DCBCA3CF0F043FB396"/>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2B8CEF43" w14:textId="4913C912"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58C3B59B" w14:textId="4F86F2FE"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671AD419" w14:textId="5728A70D"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Para efecto de dar claridad a la lectura de la DT y brindar certeza jurídica es necesario contar con la definición de</w:t>
                  </w:r>
                  <w:r w:rsidR="000E7E92">
                    <w:rPr>
                      <w:rFonts w:ascii="ITC Avant Garde" w:hAnsi="ITC Avant Garde"/>
                      <w:sz w:val="16"/>
                      <w:szCs w:val="16"/>
                    </w:rPr>
                    <w:t xml:space="preserve"> </w:t>
                  </w:r>
                  <w:r w:rsidR="000E7E92" w:rsidRPr="000E7E92">
                    <w:rPr>
                      <w:rFonts w:ascii="ITC Avant Garde" w:hAnsi="ITC Avant Garde"/>
                      <w:b/>
                      <w:sz w:val="16"/>
                      <w:szCs w:val="16"/>
                    </w:rPr>
                    <w:t>Terminal de usuario</w:t>
                  </w:r>
                  <w:r w:rsidRPr="00ED656A">
                    <w:rPr>
                      <w:rFonts w:ascii="ITC Avant Garde" w:hAnsi="ITC Avant Garde"/>
                      <w:sz w:val="16"/>
                      <w:szCs w:val="16"/>
                    </w:rPr>
                    <w:t>.</w:t>
                  </w:r>
                </w:p>
              </w:tc>
            </w:tr>
            <w:tr w:rsidR="00D00E9C" w:rsidRPr="00D00E9C" w14:paraId="762FB240"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5C3B5EC" w14:textId="52493596" w:rsidR="00D00E9C" w:rsidRPr="00D00E9C" w:rsidRDefault="00000000" w:rsidP="00D00E9C">
                  <w:pPr>
                    <w:jc w:val="center"/>
                    <w:rPr>
                      <w:rFonts w:ascii="ITC Avant Garde" w:hAnsi="ITC Avant Garde"/>
                      <w:sz w:val="16"/>
                      <w:szCs w:val="16"/>
                    </w:rPr>
                  </w:pPr>
                  <w:sdt>
                    <w:sdtPr>
                      <w:rPr>
                        <w:rFonts w:ascii="ITC Avant Garde" w:hAnsi="ITC Avant Garde"/>
                        <w:sz w:val="16"/>
                        <w:szCs w:val="16"/>
                      </w:rPr>
                      <w:alias w:val="Tipo"/>
                      <w:tag w:val="Tipo"/>
                      <w:id w:val="1524360495"/>
                      <w:placeholder>
                        <w:docPart w:val="D73E930F0B894AA4A5C43489DE50FBA4"/>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D00E9C" w:rsidRPr="00D00E9C">
                        <w:rPr>
                          <w:rFonts w:ascii="ITC Avant Garde" w:hAnsi="ITC Avant Garde"/>
                          <w:sz w:val="16"/>
                          <w:szCs w:val="16"/>
                        </w:rPr>
                        <w:t>Definición</w:t>
                      </w:r>
                    </w:sdtContent>
                  </w:sdt>
                </w:p>
              </w:tc>
              <w:tc>
                <w:tcPr>
                  <w:tcW w:w="1415" w:type="dxa"/>
                  <w:tcBorders>
                    <w:left w:val="single" w:sz="4" w:space="0" w:color="auto"/>
                    <w:right w:val="single" w:sz="4" w:space="0" w:color="auto"/>
                  </w:tcBorders>
                  <w:shd w:val="clear" w:color="auto" w:fill="FFFFFF" w:themeFill="background1"/>
                </w:tcPr>
                <w:p w14:paraId="6026EC6F" w14:textId="115D0955"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50494606" w14:textId="51B146ED" w:rsidR="00D00E9C" w:rsidRPr="00D00E9C" w:rsidRDefault="00D00E9C" w:rsidP="00D00E9C">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XXXVI.</w:t>
                  </w:r>
                </w:p>
              </w:tc>
              <w:sdt>
                <w:sdtPr>
                  <w:rPr>
                    <w:rFonts w:ascii="ITC Avant Garde" w:hAnsi="ITC Avant Garde"/>
                    <w:sz w:val="16"/>
                    <w:szCs w:val="16"/>
                  </w:rPr>
                  <w:alias w:val="Tipo"/>
                  <w:tag w:val="Tipo"/>
                  <w:id w:val="-2069559171"/>
                  <w:placeholder>
                    <w:docPart w:val="C1FF273E33DD42A186F0F182A04BEE61"/>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26103D02" w14:textId="7516784B"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58012D9F" w14:textId="7C481B6A"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404019EF" w14:textId="05CEACC7"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Para efecto de dar claridad a la lectura de la DT y brindar certeza jurídica es necesario contar con la definición de</w:t>
                  </w:r>
                  <w:r w:rsidR="000E7E92">
                    <w:rPr>
                      <w:rFonts w:ascii="ITC Avant Garde" w:hAnsi="ITC Avant Garde"/>
                      <w:sz w:val="16"/>
                      <w:szCs w:val="16"/>
                    </w:rPr>
                    <w:t xml:space="preserve"> </w:t>
                  </w:r>
                  <w:r w:rsidR="000E7E92" w:rsidRPr="000E7E92">
                    <w:rPr>
                      <w:rFonts w:ascii="ITC Avant Garde" w:hAnsi="ITC Avant Garde"/>
                      <w:b/>
                      <w:sz w:val="16"/>
                      <w:szCs w:val="16"/>
                    </w:rPr>
                    <w:t>Tiempo de movimiento del canal</w:t>
                  </w:r>
                  <w:r w:rsidRPr="00ED656A">
                    <w:rPr>
                      <w:rFonts w:ascii="ITC Avant Garde" w:hAnsi="ITC Avant Garde"/>
                      <w:sz w:val="16"/>
                      <w:szCs w:val="16"/>
                    </w:rPr>
                    <w:t>.</w:t>
                  </w:r>
                </w:p>
              </w:tc>
            </w:tr>
            <w:tr w:rsidR="00D00E9C" w:rsidRPr="00D00E9C" w14:paraId="0281E775"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7AA1522" w14:textId="19768571" w:rsidR="00D00E9C" w:rsidRPr="00D00E9C" w:rsidRDefault="00000000" w:rsidP="00D00E9C">
                  <w:pPr>
                    <w:jc w:val="center"/>
                    <w:rPr>
                      <w:rFonts w:ascii="ITC Avant Garde" w:hAnsi="ITC Avant Garde"/>
                      <w:sz w:val="16"/>
                      <w:szCs w:val="16"/>
                    </w:rPr>
                  </w:pPr>
                  <w:sdt>
                    <w:sdtPr>
                      <w:rPr>
                        <w:rFonts w:ascii="ITC Avant Garde" w:hAnsi="ITC Avant Garde"/>
                        <w:sz w:val="16"/>
                        <w:szCs w:val="16"/>
                      </w:rPr>
                      <w:alias w:val="Tipo"/>
                      <w:tag w:val="Tipo"/>
                      <w:id w:val="1779909680"/>
                      <w:placeholder>
                        <w:docPart w:val="BA3EBCA43948493D9C19CFC4C87A5807"/>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D00E9C" w:rsidRPr="00D00E9C">
                        <w:rPr>
                          <w:rFonts w:ascii="ITC Avant Garde" w:hAnsi="ITC Avant Garde"/>
                          <w:sz w:val="16"/>
                          <w:szCs w:val="16"/>
                        </w:rPr>
                        <w:t>Definición</w:t>
                      </w:r>
                    </w:sdtContent>
                  </w:sdt>
                </w:p>
              </w:tc>
              <w:tc>
                <w:tcPr>
                  <w:tcW w:w="1415" w:type="dxa"/>
                  <w:tcBorders>
                    <w:left w:val="single" w:sz="4" w:space="0" w:color="auto"/>
                    <w:right w:val="single" w:sz="4" w:space="0" w:color="auto"/>
                  </w:tcBorders>
                  <w:shd w:val="clear" w:color="auto" w:fill="FFFFFF" w:themeFill="background1"/>
                </w:tcPr>
                <w:p w14:paraId="12F985A2" w14:textId="74606469"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098847E2" w14:textId="343970D2" w:rsidR="00D00E9C" w:rsidRPr="00D00E9C" w:rsidRDefault="00D00E9C" w:rsidP="00D00E9C">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XXXVII.</w:t>
                  </w:r>
                </w:p>
              </w:tc>
              <w:sdt>
                <w:sdtPr>
                  <w:rPr>
                    <w:rFonts w:ascii="ITC Avant Garde" w:hAnsi="ITC Avant Garde"/>
                    <w:sz w:val="16"/>
                    <w:szCs w:val="16"/>
                  </w:rPr>
                  <w:alias w:val="Tipo"/>
                  <w:tag w:val="Tipo"/>
                  <w:id w:val="-1267454695"/>
                  <w:placeholder>
                    <w:docPart w:val="16F696100F9D40CDB0EB813B966DDD9C"/>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4C3A6D23" w14:textId="2C797BEA"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7879AEDA" w14:textId="34DFB3E0"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6F35EAE9" w14:textId="62AE8F57"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Para efecto de dar claridad a la lectura de la DT y brindar certeza jurídica es necesario contar con la definición de</w:t>
                  </w:r>
                  <w:r w:rsidR="000E7E92">
                    <w:rPr>
                      <w:rFonts w:ascii="ITC Avant Garde" w:hAnsi="ITC Avant Garde"/>
                      <w:sz w:val="16"/>
                      <w:szCs w:val="16"/>
                    </w:rPr>
                    <w:t xml:space="preserve"> </w:t>
                  </w:r>
                  <w:r w:rsidR="000E7E92" w:rsidRPr="000E7E92">
                    <w:rPr>
                      <w:rFonts w:ascii="ITC Avant Garde" w:hAnsi="ITC Avant Garde"/>
                      <w:b/>
                      <w:sz w:val="16"/>
                      <w:szCs w:val="16"/>
                    </w:rPr>
                    <w:t>Umbral de detección de DFS</w:t>
                  </w:r>
                  <w:r w:rsidRPr="00ED656A">
                    <w:rPr>
                      <w:rFonts w:ascii="ITC Avant Garde" w:hAnsi="ITC Avant Garde"/>
                      <w:sz w:val="16"/>
                      <w:szCs w:val="16"/>
                    </w:rPr>
                    <w:t>.</w:t>
                  </w:r>
                </w:p>
              </w:tc>
            </w:tr>
            <w:tr w:rsidR="00D00E9C" w:rsidRPr="00D00E9C" w14:paraId="7C52E587"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22DBB19" w14:textId="528C9188" w:rsidR="00D00E9C" w:rsidRPr="00D00E9C" w:rsidRDefault="00000000" w:rsidP="00D00E9C">
                  <w:pPr>
                    <w:jc w:val="center"/>
                    <w:rPr>
                      <w:rFonts w:ascii="ITC Avant Garde" w:hAnsi="ITC Avant Garde"/>
                      <w:sz w:val="16"/>
                      <w:szCs w:val="16"/>
                    </w:rPr>
                  </w:pPr>
                  <w:sdt>
                    <w:sdtPr>
                      <w:rPr>
                        <w:rFonts w:ascii="ITC Avant Garde" w:hAnsi="ITC Avant Garde"/>
                        <w:sz w:val="16"/>
                        <w:szCs w:val="16"/>
                      </w:rPr>
                      <w:alias w:val="Tipo"/>
                      <w:tag w:val="Tipo"/>
                      <w:id w:val="794022019"/>
                      <w:placeholder>
                        <w:docPart w:val="77284C24A0884723A2DE179158B34221"/>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D00E9C" w:rsidRPr="00D00E9C">
                        <w:rPr>
                          <w:rFonts w:ascii="ITC Avant Garde" w:hAnsi="ITC Avant Garde"/>
                          <w:sz w:val="16"/>
                          <w:szCs w:val="16"/>
                        </w:rPr>
                        <w:t>Definición</w:t>
                      </w:r>
                    </w:sdtContent>
                  </w:sdt>
                </w:p>
              </w:tc>
              <w:tc>
                <w:tcPr>
                  <w:tcW w:w="1415" w:type="dxa"/>
                  <w:tcBorders>
                    <w:left w:val="single" w:sz="4" w:space="0" w:color="auto"/>
                    <w:right w:val="single" w:sz="4" w:space="0" w:color="auto"/>
                  </w:tcBorders>
                  <w:shd w:val="clear" w:color="auto" w:fill="FFFFFF" w:themeFill="background1"/>
                </w:tcPr>
                <w:p w14:paraId="5F6F9B67" w14:textId="1FDD59F3"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 xml:space="preserve">Interesado, titular y Organismos de Evaluación de </w:t>
                  </w:r>
                  <w:r w:rsidRPr="00D00E9C">
                    <w:rPr>
                      <w:rFonts w:ascii="ITC Avant Garde" w:hAnsi="ITC Avant Garde"/>
                      <w:sz w:val="16"/>
                      <w:szCs w:val="16"/>
                    </w:rPr>
                    <w:lastRenderedPageBreak/>
                    <w:t>la Conformidad</w:t>
                  </w:r>
                </w:p>
              </w:tc>
              <w:tc>
                <w:tcPr>
                  <w:tcW w:w="1176" w:type="dxa"/>
                  <w:tcBorders>
                    <w:left w:val="single" w:sz="4" w:space="0" w:color="auto"/>
                    <w:right w:val="single" w:sz="4" w:space="0" w:color="auto"/>
                  </w:tcBorders>
                  <w:shd w:val="clear" w:color="auto" w:fill="FFFFFF" w:themeFill="background1"/>
                </w:tcPr>
                <w:p w14:paraId="57A998DB" w14:textId="2F55CDDD" w:rsidR="00D00E9C" w:rsidRPr="00D00E9C" w:rsidRDefault="00D00E9C" w:rsidP="00D00E9C">
                  <w:pPr>
                    <w:jc w:val="center"/>
                    <w:rPr>
                      <w:rFonts w:ascii="ITC Avant Garde" w:hAnsi="ITC Avant Garde" w:cstheme="minorHAnsi"/>
                      <w:sz w:val="16"/>
                      <w:szCs w:val="16"/>
                    </w:rPr>
                  </w:pPr>
                  <w:r w:rsidRPr="00D00E9C">
                    <w:rPr>
                      <w:rFonts w:ascii="ITC Avant Garde" w:hAnsi="ITC Avant Garde" w:cstheme="minorHAnsi"/>
                      <w:sz w:val="16"/>
                      <w:szCs w:val="16"/>
                    </w:rPr>
                    <w:lastRenderedPageBreak/>
                    <w:t>Numeral 3.1 fracción XXXVIII.</w:t>
                  </w:r>
                </w:p>
              </w:tc>
              <w:sdt>
                <w:sdtPr>
                  <w:rPr>
                    <w:rFonts w:ascii="ITC Avant Garde" w:hAnsi="ITC Avant Garde"/>
                    <w:sz w:val="16"/>
                    <w:szCs w:val="16"/>
                  </w:rPr>
                  <w:alias w:val="Tipo"/>
                  <w:tag w:val="Tipo"/>
                  <w:id w:val="1060064473"/>
                  <w:placeholder>
                    <w:docPart w:val="9CC5196A4FF149B29D339C60ABF8032E"/>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2059EC9E" w14:textId="33E6F3A8"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 xml:space="preserve">Establece requisitos técnicos o normas de </w:t>
                      </w:r>
                      <w:r w:rsidRPr="00D00E9C">
                        <w:rPr>
                          <w:rFonts w:ascii="ITC Avant Garde" w:hAnsi="ITC Avant Garde"/>
                          <w:sz w:val="16"/>
                          <w:szCs w:val="16"/>
                        </w:rPr>
                        <w:lastRenderedPageBreak/>
                        <w:t>calidad para productos y servicios</w:t>
                      </w:r>
                    </w:p>
                  </w:tc>
                </w:sdtContent>
              </w:sdt>
              <w:tc>
                <w:tcPr>
                  <w:tcW w:w="1354" w:type="dxa"/>
                  <w:tcBorders>
                    <w:left w:val="single" w:sz="4" w:space="0" w:color="auto"/>
                    <w:right w:val="single" w:sz="4" w:space="0" w:color="auto"/>
                  </w:tcBorders>
                  <w:shd w:val="clear" w:color="auto" w:fill="FFFFFF" w:themeFill="background1"/>
                </w:tcPr>
                <w:p w14:paraId="34D721D2" w14:textId="72020AE3"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lastRenderedPageBreak/>
                    <w:t xml:space="preserve">Interesado, titular y Organismos de Evaluación </w:t>
                  </w:r>
                  <w:r w:rsidRPr="00D00E9C">
                    <w:rPr>
                      <w:rFonts w:ascii="ITC Avant Garde" w:hAnsi="ITC Avant Garde"/>
                      <w:sz w:val="16"/>
                      <w:szCs w:val="16"/>
                    </w:rPr>
                    <w:lastRenderedPageBreak/>
                    <w:t>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3C394683" w14:textId="6004597F"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lastRenderedPageBreak/>
                    <w:t xml:space="preserve">Para efecto de dar claridad a la lectura de la DT y brindar certeza jurídica es </w:t>
                  </w:r>
                  <w:r w:rsidRPr="00ED656A">
                    <w:rPr>
                      <w:rFonts w:ascii="ITC Avant Garde" w:hAnsi="ITC Avant Garde"/>
                      <w:sz w:val="16"/>
                      <w:szCs w:val="16"/>
                    </w:rPr>
                    <w:lastRenderedPageBreak/>
                    <w:t>necesario contar con la definición de</w:t>
                  </w:r>
                  <w:r w:rsidR="000E7E92">
                    <w:rPr>
                      <w:rFonts w:ascii="ITC Avant Garde" w:hAnsi="ITC Avant Garde"/>
                      <w:sz w:val="16"/>
                      <w:szCs w:val="16"/>
                    </w:rPr>
                    <w:t xml:space="preserve"> </w:t>
                  </w:r>
                  <w:r w:rsidR="000E7E92" w:rsidRPr="000E7E92">
                    <w:rPr>
                      <w:rFonts w:ascii="ITC Avant Garde" w:hAnsi="ITC Avant Garde"/>
                      <w:b/>
                      <w:sz w:val="16"/>
                      <w:szCs w:val="16"/>
                    </w:rPr>
                    <w:t>Vehículo</w:t>
                  </w:r>
                  <w:r w:rsidRPr="00ED656A">
                    <w:rPr>
                      <w:rFonts w:ascii="ITC Avant Garde" w:hAnsi="ITC Avant Garde"/>
                      <w:sz w:val="16"/>
                      <w:szCs w:val="16"/>
                    </w:rPr>
                    <w:t>.</w:t>
                  </w:r>
                </w:p>
              </w:tc>
            </w:tr>
            <w:tr w:rsidR="00D00E9C" w:rsidRPr="00D00E9C" w14:paraId="16BBB4D2"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DD788F0" w14:textId="1F3B75E5" w:rsidR="00D00E9C" w:rsidRPr="00D00E9C" w:rsidRDefault="00000000" w:rsidP="00D00E9C">
                  <w:pPr>
                    <w:jc w:val="center"/>
                    <w:rPr>
                      <w:rFonts w:ascii="ITC Avant Garde" w:hAnsi="ITC Avant Garde"/>
                      <w:sz w:val="16"/>
                      <w:szCs w:val="16"/>
                    </w:rPr>
                  </w:pPr>
                  <w:sdt>
                    <w:sdtPr>
                      <w:rPr>
                        <w:rFonts w:ascii="ITC Avant Garde" w:hAnsi="ITC Avant Garde"/>
                        <w:sz w:val="16"/>
                        <w:szCs w:val="16"/>
                      </w:rPr>
                      <w:alias w:val="Tipo"/>
                      <w:tag w:val="Tipo"/>
                      <w:id w:val="-216208703"/>
                      <w:placeholder>
                        <w:docPart w:val="968A29060F6D424CA7A695D04BDEC67A"/>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D00E9C" w:rsidRPr="00D00E9C">
                        <w:rPr>
                          <w:rFonts w:ascii="ITC Avant Garde" w:hAnsi="ITC Avant Garde"/>
                          <w:sz w:val="16"/>
                          <w:szCs w:val="16"/>
                        </w:rPr>
                        <w:t>Definición</w:t>
                      </w:r>
                    </w:sdtContent>
                  </w:sdt>
                </w:p>
              </w:tc>
              <w:tc>
                <w:tcPr>
                  <w:tcW w:w="1415" w:type="dxa"/>
                  <w:tcBorders>
                    <w:left w:val="single" w:sz="4" w:space="0" w:color="auto"/>
                    <w:right w:val="single" w:sz="4" w:space="0" w:color="auto"/>
                  </w:tcBorders>
                  <w:shd w:val="clear" w:color="auto" w:fill="FFFFFF" w:themeFill="background1"/>
                </w:tcPr>
                <w:p w14:paraId="30AD58CC" w14:textId="3746BD21"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05345C62" w14:textId="384B8746" w:rsidR="00D00E9C" w:rsidRPr="00D00E9C" w:rsidRDefault="00D00E9C" w:rsidP="00D00E9C">
                  <w:pPr>
                    <w:jc w:val="center"/>
                    <w:rPr>
                      <w:rFonts w:ascii="ITC Avant Garde" w:hAnsi="ITC Avant Garde" w:cstheme="minorHAnsi"/>
                      <w:sz w:val="16"/>
                      <w:szCs w:val="16"/>
                    </w:rPr>
                  </w:pPr>
                  <w:r w:rsidRPr="00D00E9C">
                    <w:rPr>
                      <w:rFonts w:ascii="ITC Avant Garde" w:hAnsi="ITC Avant Garde" w:cstheme="minorHAnsi"/>
                      <w:sz w:val="16"/>
                      <w:szCs w:val="16"/>
                    </w:rPr>
                    <w:t>Numeral 3.1 fracción XXXIX.</w:t>
                  </w:r>
                </w:p>
              </w:tc>
              <w:sdt>
                <w:sdtPr>
                  <w:rPr>
                    <w:rFonts w:ascii="ITC Avant Garde" w:hAnsi="ITC Avant Garde"/>
                    <w:sz w:val="16"/>
                    <w:szCs w:val="16"/>
                  </w:rPr>
                  <w:alias w:val="Tipo"/>
                  <w:tag w:val="Tipo"/>
                  <w:id w:val="1815446486"/>
                  <w:placeholder>
                    <w:docPart w:val="B7C51CE12292489C9BE24EA389B31F01"/>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44C8E003" w14:textId="34F8DBCC"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6946A6B5" w14:textId="0694427C" w:rsidR="00D00E9C" w:rsidRPr="00D00E9C" w:rsidRDefault="00D00E9C" w:rsidP="00D00E9C">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567662DE" w14:textId="6D19EADB" w:rsidR="00D00E9C" w:rsidRPr="00D00E9C" w:rsidRDefault="00D00E9C" w:rsidP="00D00E9C">
                  <w:pPr>
                    <w:jc w:val="both"/>
                    <w:rPr>
                      <w:rFonts w:ascii="ITC Avant Garde" w:hAnsi="ITC Avant Garde"/>
                      <w:sz w:val="16"/>
                      <w:szCs w:val="16"/>
                    </w:rPr>
                  </w:pPr>
                  <w:r w:rsidRPr="00ED656A">
                    <w:rPr>
                      <w:rFonts w:ascii="ITC Avant Garde" w:hAnsi="ITC Avant Garde"/>
                      <w:sz w:val="16"/>
                      <w:szCs w:val="16"/>
                    </w:rPr>
                    <w:t>Para efecto de dar claridad a la lectura de la DT y brindar certeza jurídica es necesario contar con la definición de</w:t>
                  </w:r>
                  <w:r w:rsidR="000E7E92">
                    <w:rPr>
                      <w:rFonts w:ascii="ITC Avant Garde" w:hAnsi="ITC Avant Garde"/>
                      <w:sz w:val="16"/>
                      <w:szCs w:val="16"/>
                    </w:rPr>
                    <w:t xml:space="preserve"> </w:t>
                  </w:r>
                  <w:r w:rsidR="000E7E92" w:rsidRPr="000E7E92">
                    <w:rPr>
                      <w:rFonts w:ascii="ITC Avant Garde" w:hAnsi="ITC Avant Garde"/>
                      <w:b/>
                      <w:sz w:val="16"/>
                      <w:szCs w:val="16"/>
                    </w:rPr>
                    <w:t>WAS/RLAN</w:t>
                  </w:r>
                  <w:r w:rsidRPr="00ED656A">
                    <w:rPr>
                      <w:rFonts w:ascii="ITC Avant Garde" w:hAnsi="ITC Avant Garde"/>
                      <w:sz w:val="16"/>
                      <w:szCs w:val="16"/>
                    </w:rPr>
                    <w:t>.</w:t>
                  </w:r>
                </w:p>
              </w:tc>
            </w:tr>
            <w:tr w:rsidR="00F00559" w:rsidRPr="00D00E9C" w14:paraId="2D652F3E"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7550FD4" w14:textId="25AD5739" w:rsidR="00F00559" w:rsidRPr="00D00E9C" w:rsidRDefault="00000000" w:rsidP="00F00559">
                  <w:pPr>
                    <w:jc w:val="center"/>
                    <w:rPr>
                      <w:rFonts w:ascii="ITC Avant Garde" w:hAnsi="ITC Avant Garde"/>
                      <w:sz w:val="16"/>
                      <w:szCs w:val="16"/>
                    </w:rPr>
                  </w:pPr>
                  <w:sdt>
                    <w:sdtPr>
                      <w:rPr>
                        <w:rFonts w:ascii="ITC Avant Garde" w:hAnsi="ITC Avant Garde"/>
                        <w:sz w:val="16"/>
                        <w:szCs w:val="16"/>
                      </w:rPr>
                      <w:alias w:val="Tipo"/>
                      <w:tag w:val="Tipo"/>
                      <w:id w:val="-65499371"/>
                      <w:placeholder>
                        <w:docPart w:val="9F43320F173942E78BB0FE68A589928A"/>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F00559" w:rsidRPr="00D00E9C">
                        <w:rPr>
                          <w:rFonts w:ascii="ITC Avant Garde" w:hAnsi="ITC Avant Garde"/>
                          <w:sz w:val="16"/>
                          <w:szCs w:val="16"/>
                        </w:rPr>
                        <w:t>Definición</w:t>
                      </w:r>
                    </w:sdtContent>
                  </w:sdt>
                </w:p>
              </w:tc>
              <w:tc>
                <w:tcPr>
                  <w:tcW w:w="1415" w:type="dxa"/>
                  <w:tcBorders>
                    <w:left w:val="single" w:sz="4" w:space="0" w:color="auto"/>
                    <w:right w:val="single" w:sz="4" w:space="0" w:color="auto"/>
                  </w:tcBorders>
                  <w:shd w:val="clear" w:color="auto" w:fill="FFFFFF" w:themeFill="background1"/>
                </w:tcPr>
                <w:p w14:paraId="154D3DC4" w14:textId="46293D6D" w:rsidR="00F00559" w:rsidRPr="00D00E9C" w:rsidRDefault="00F00559" w:rsidP="00F00559">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4F474485" w14:textId="5B54F075" w:rsidR="00F00559" w:rsidRPr="00D00E9C" w:rsidRDefault="00F00559" w:rsidP="00F00559">
                  <w:pPr>
                    <w:jc w:val="center"/>
                    <w:rPr>
                      <w:rFonts w:ascii="ITC Avant Garde" w:hAnsi="ITC Avant Garde" w:cstheme="minorHAnsi"/>
                      <w:sz w:val="16"/>
                      <w:szCs w:val="16"/>
                    </w:rPr>
                  </w:pPr>
                  <w:r w:rsidRPr="00D00E9C">
                    <w:rPr>
                      <w:rFonts w:ascii="ITC Avant Garde" w:hAnsi="ITC Avant Garde" w:cstheme="minorHAnsi"/>
                      <w:sz w:val="16"/>
                      <w:szCs w:val="16"/>
                    </w:rPr>
                    <w:t>Numeral 3.</w:t>
                  </w:r>
                  <w:r>
                    <w:rPr>
                      <w:rFonts w:ascii="ITC Avant Garde" w:hAnsi="ITC Avant Garde" w:cstheme="minorHAnsi"/>
                      <w:sz w:val="16"/>
                      <w:szCs w:val="16"/>
                    </w:rPr>
                    <w:t>2</w:t>
                  </w:r>
                </w:p>
              </w:tc>
              <w:sdt>
                <w:sdtPr>
                  <w:rPr>
                    <w:rFonts w:ascii="ITC Avant Garde" w:hAnsi="ITC Avant Garde"/>
                    <w:sz w:val="16"/>
                    <w:szCs w:val="16"/>
                  </w:rPr>
                  <w:alias w:val="Tipo"/>
                  <w:tag w:val="Tipo"/>
                  <w:id w:val="-1973202293"/>
                  <w:placeholder>
                    <w:docPart w:val="79C449C0069C47C1B029C5D89E124E3B"/>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7C1C849E" w14:textId="53020A8B" w:rsidR="00F00559" w:rsidRPr="00D00E9C" w:rsidRDefault="00F00559" w:rsidP="00F00559">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6D18AD96" w14:textId="08ECC4FB" w:rsidR="00F00559" w:rsidRPr="00D00E9C" w:rsidRDefault="00F00559" w:rsidP="00F00559">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66C84DFF" w14:textId="5A56D33D" w:rsidR="00F00559" w:rsidRPr="00ED656A" w:rsidRDefault="00F00559" w:rsidP="00F00559">
                  <w:pPr>
                    <w:jc w:val="both"/>
                    <w:rPr>
                      <w:rFonts w:ascii="ITC Avant Garde" w:hAnsi="ITC Avant Garde"/>
                      <w:sz w:val="16"/>
                      <w:szCs w:val="16"/>
                    </w:rPr>
                  </w:pPr>
                  <w:r w:rsidRPr="00ED656A">
                    <w:rPr>
                      <w:rFonts w:ascii="ITC Avant Garde" w:hAnsi="ITC Avant Garde"/>
                      <w:sz w:val="16"/>
                      <w:szCs w:val="16"/>
                    </w:rPr>
                    <w:t>Para efecto de dar claridad a la lectura de la DT y brindar certeza jurídica es necesario contar con la</w:t>
                  </w:r>
                  <w:r>
                    <w:rPr>
                      <w:rFonts w:ascii="ITC Avant Garde" w:hAnsi="ITC Avant Garde"/>
                      <w:sz w:val="16"/>
                      <w:szCs w:val="16"/>
                    </w:rPr>
                    <w:t>s abreviaturas utilizadas</w:t>
                  </w:r>
                  <w:r w:rsidRPr="00ED656A">
                    <w:rPr>
                      <w:rFonts w:ascii="ITC Avant Garde" w:hAnsi="ITC Avant Garde"/>
                      <w:sz w:val="16"/>
                      <w:szCs w:val="16"/>
                    </w:rPr>
                    <w:t>.</w:t>
                  </w:r>
                </w:p>
              </w:tc>
            </w:tr>
            <w:tr w:rsidR="00BD45EF" w:rsidRPr="00D00E9C" w14:paraId="08DB77B6"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DC0BE26" w14:textId="77777777" w:rsidR="00BD45EF" w:rsidRPr="00D00E9C" w:rsidRDefault="00000000" w:rsidP="00BD45EF">
                  <w:pPr>
                    <w:jc w:val="center"/>
                    <w:rPr>
                      <w:rFonts w:ascii="ITC Avant Garde" w:hAnsi="ITC Avant Garde"/>
                      <w:sz w:val="16"/>
                      <w:szCs w:val="16"/>
                    </w:rPr>
                  </w:pPr>
                  <w:sdt>
                    <w:sdtPr>
                      <w:rPr>
                        <w:rFonts w:ascii="ITC Avant Garde" w:hAnsi="ITC Avant Garde"/>
                        <w:sz w:val="16"/>
                        <w:szCs w:val="16"/>
                      </w:rPr>
                      <w:alias w:val="Tipo"/>
                      <w:tag w:val="Tipo"/>
                      <w:id w:val="-296680520"/>
                      <w:placeholder>
                        <w:docPart w:val="D1A228CF57424BBF8A9A48B39551FC2F"/>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BD45EF" w:rsidRPr="00D00E9C">
                        <w:rPr>
                          <w:rFonts w:ascii="ITC Avant Garde" w:hAnsi="ITC Avant Garde"/>
                          <w:sz w:val="16"/>
                          <w:szCs w:val="16"/>
                        </w:rPr>
                        <w:t>Obligación</w:t>
                      </w:r>
                    </w:sdtContent>
                  </w:sdt>
                </w:p>
              </w:tc>
              <w:tc>
                <w:tcPr>
                  <w:tcW w:w="1415" w:type="dxa"/>
                  <w:tcBorders>
                    <w:left w:val="single" w:sz="4" w:space="0" w:color="auto"/>
                    <w:right w:val="single" w:sz="4" w:space="0" w:color="auto"/>
                  </w:tcBorders>
                  <w:shd w:val="clear" w:color="auto" w:fill="FFFFFF" w:themeFill="background1"/>
                </w:tcPr>
                <w:p w14:paraId="564B7326" w14:textId="63DC64E5" w:rsidR="00BD45EF" w:rsidRPr="00D00E9C" w:rsidRDefault="00BD45EF" w:rsidP="00BD45EF">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278D4D40" w14:textId="3B0ADD88" w:rsidR="00BD45EF" w:rsidRPr="00D00E9C" w:rsidRDefault="0062552B" w:rsidP="00BD45EF">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4</w:t>
                  </w:r>
                  <w:r w:rsidRPr="00D00E9C">
                    <w:rPr>
                      <w:rFonts w:ascii="ITC Avant Garde" w:hAnsi="ITC Avant Garde" w:cstheme="minorHAnsi"/>
                      <w:sz w:val="16"/>
                      <w:szCs w:val="16"/>
                    </w:rPr>
                    <w:t>.1</w:t>
                  </w:r>
                </w:p>
              </w:tc>
              <w:sdt>
                <w:sdtPr>
                  <w:rPr>
                    <w:rFonts w:ascii="ITC Avant Garde" w:hAnsi="ITC Avant Garde"/>
                    <w:sz w:val="16"/>
                    <w:szCs w:val="16"/>
                  </w:rPr>
                  <w:alias w:val="Tipo"/>
                  <w:tag w:val="Tipo"/>
                  <w:id w:val="-479457770"/>
                  <w:placeholder>
                    <w:docPart w:val="937FB5CAC8DB4ED99E7CCEEF2122B76B"/>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72D95EEC" w14:textId="77777777" w:rsidR="00BD45EF" w:rsidRPr="00D00E9C" w:rsidRDefault="00BD45EF" w:rsidP="00BD45EF">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4F9C1E87" w14:textId="1637E21A" w:rsidR="00BD45EF" w:rsidRPr="00D00E9C" w:rsidRDefault="00BD45EF" w:rsidP="00BD45EF">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7109324C" w14:textId="6C663A10" w:rsidR="00BD45EF" w:rsidRPr="00D00E9C" w:rsidRDefault="0062552B" w:rsidP="00BD45EF">
                  <w:pPr>
                    <w:jc w:val="both"/>
                    <w:rPr>
                      <w:rFonts w:ascii="ITC Avant Garde" w:hAnsi="ITC Avant Garde"/>
                      <w:sz w:val="16"/>
                      <w:szCs w:val="16"/>
                    </w:rPr>
                  </w:pPr>
                  <w:r w:rsidRPr="00D00E9C">
                    <w:rPr>
                      <w:rFonts w:ascii="ITC Avant Garde" w:hAnsi="ITC Avant Garde"/>
                      <w:sz w:val="16"/>
                      <w:szCs w:val="16"/>
                    </w:rPr>
                    <w:t>Se busca establecer</w:t>
                  </w:r>
                  <w:r w:rsidR="00BD45EF" w:rsidRPr="00D00E9C">
                    <w:rPr>
                      <w:rFonts w:ascii="ITC Avant Garde" w:hAnsi="ITC Avant Garde"/>
                      <w:sz w:val="16"/>
                      <w:szCs w:val="16"/>
                    </w:rPr>
                    <w:t xml:space="preserve"> l</w:t>
                  </w:r>
                  <w:r>
                    <w:rPr>
                      <w:rFonts w:ascii="ITC Avant Garde" w:hAnsi="ITC Avant Garde"/>
                      <w:sz w:val="16"/>
                      <w:szCs w:val="16"/>
                    </w:rPr>
                    <w:t xml:space="preserve">a especificación relativa a las </w:t>
                  </w:r>
                  <w:r w:rsidRPr="0062552B">
                    <w:rPr>
                      <w:rFonts w:ascii="ITC Avant Garde" w:hAnsi="ITC Avant Garde"/>
                      <w:sz w:val="16"/>
                      <w:szCs w:val="16"/>
                    </w:rPr>
                    <w:t>Bandas de frecuencias de operación</w:t>
                  </w:r>
                  <w:r w:rsidR="00BD45EF" w:rsidRPr="00D00E9C">
                    <w:rPr>
                      <w:rFonts w:ascii="ITC Avant Garde" w:hAnsi="ITC Avant Garde"/>
                      <w:sz w:val="16"/>
                      <w:szCs w:val="16"/>
                    </w:rPr>
                    <w:t>.</w:t>
                  </w:r>
                </w:p>
              </w:tc>
            </w:tr>
            <w:tr w:rsidR="00BD45EF" w:rsidRPr="00D00E9C" w14:paraId="0DA5BB28"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68C3C62" w14:textId="77777777" w:rsidR="00BD45EF" w:rsidRPr="00D00E9C" w:rsidRDefault="00000000" w:rsidP="00BD45EF">
                  <w:pPr>
                    <w:jc w:val="center"/>
                    <w:rPr>
                      <w:rFonts w:ascii="ITC Avant Garde" w:hAnsi="ITC Avant Garde"/>
                      <w:sz w:val="16"/>
                      <w:szCs w:val="16"/>
                    </w:rPr>
                  </w:pPr>
                  <w:sdt>
                    <w:sdtPr>
                      <w:rPr>
                        <w:rFonts w:ascii="ITC Avant Garde" w:hAnsi="ITC Avant Garde"/>
                        <w:sz w:val="16"/>
                        <w:szCs w:val="16"/>
                      </w:rPr>
                      <w:alias w:val="Tipo"/>
                      <w:tag w:val="Tipo"/>
                      <w:id w:val="1443654586"/>
                      <w:placeholder>
                        <w:docPart w:val="6307EB4E2A30483D8B9B88322282A61C"/>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BD45EF" w:rsidRPr="00D00E9C">
                        <w:rPr>
                          <w:rFonts w:ascii="ITC Avant Garde" w:hAnsi="ITC Avant Garde"/>
                          <w:sz w:val="16"/>
                          <w:szCs w:val="16"/>
                        </w:rPr>
                        <w:t>Obligación</w:t>
                      </w:r>
                    </w:sdtContent>
                  </w:sdt>
                </w:p>
              </w:tc>
              <w:tc>
                <w:tcPr>
                  <w:tcW w:w="1415" w:type="dxa"/>
                  <w:tcBorders>
                    <w:left w:val="single" w:sz="4" w:space="0" w:color="auto"/>
                    <w:right w:val="single" w:sz="4" w:space="0" w:color="auto"/>
                  </w:tcBorders>
                  <w:shd w:val="clear" w:color="auto" w:fill="FFFFFF" w:themeFill="background1"/>
                </w:tcPr>
                <w:p w14:paraId="2CF56F71" w14:textId="191780E9" w:rsidR="00BD45EF" w:rsidRPr="00D00E9C" w:rsidRDefault="00BD45EF" w:rsidP="00BD45EF">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5EC114D8" w14:textId="50E674BF" w:rsidR="00BD45EF" w:rsidRPr="00D00E9C" w:rsidRDefault="0062552B" w:rsidP="00BD45EF">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4</w:t>
                  </w:r>
                  <w:r w:rsidRPr="00D00E9C">
                    <w:rPr>
                      <w:rFonts w:ascii="ITC Avant Garde" w:hAnsi="ITC Avant Garde" w:cstheme="minorHAnsi"/>
                      <w:sz w:val="16"/>
                      <w:szCs w:val="16"/>
                    </w:rPr>
                    <w:t>.</w:t>
                  </w:r>
                  <w:r>
                    <w:rPr>
                      <w:rFonts w:ascii="ITC Avant Garde" w:hAnsi="ITC Avant Garde" w:cstheme="minorHAnsi"/>
                      <w:sz w:val="16"/>
                      <w:szCs w:val="16"/>
                    </w:rPr>
                    <w:t>2</w:t>
                  </w:r>
                </w:p>
              </w:tc>
              <w:sdt>
                <w:sdtPr>
                  <w:rPr>
                    <w:rFonts w:ascii="ITC Avant Garde" w:hAnsi="ITC Avant Garde"/>
                    <w:sz w:val="16"/>
                    <w:szCs w:val="16"/>
                  </w:rPr>
                  <w:alias w:val="Tipo"/>
                  <w:tag w:val="Tipo"/>
                  <w:id w:val="424073722"/>
                  <w:placeholder>
                    <w:docPart w:val="65E3B54A965C47B8A0C388FE56CFCD9D"/>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304997A8" w14:textId="77777777" w:rsidR="00BD45EF" w:rsidRPr="00D00E9C" w:rsidRDefault="00BD45EF" w:rsidP="00BD45EF">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0609B496" w14:textId="78E9C50D" w:rsidR="00BD45EF" w:rsidRPr="00D00E9C" w:rsidRDefault="00BD45EF" w:rsidP="00BD45EF">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04A373FF" w14:textId="22E04C53" w:rsidR="00BD45EF" w:rsidRPr="00D00E9C" w:rsidRDefault="0062552B" w:rsidP="00BD45EF">
                  <w:pPr>
                    <w:jc w:val="both"/>
                    <w:rPr>
                      <w:rFonts w:ascii="ITC Avant Garde" w:hAnsi="ITC Avant Garde"/>
                      <w:sz w:val="16"/>
                      <w:szCs w:val="16"/>
                    </w:rPr>
                  </w:pPr>
                  <w:r w:rsidRPr="00D00E9C">
                    <w:rPr>
                      <w:rFonts w:ascii="ITC Avant Garde" w:hAnsi="ITC Avant Garde"/>
                      <w:sz w:val="16"/>
                      <w:szCs w:val="16"/>
                    </w:rPr>
                    <w:t>Se busca establecer l</w:t>
                  </w:r>
                  <w:r>
                    <w:rPr>
                      <w:rFonts w:ascii="ITC Avant Garde" w:hAnsi="ITC Avant Garde"/>
                      <w:sz w:val="16"/>
                      <w:szCs w:val="16"/>
                    </w:rPr>
                    <w:t xml:space="preserve">as especificaciones relativas a la </w:t>
                  </w:r>
                  <w:r w:rsidRPr="0062552B">
                    <w:rPr>
                      <w:rFonts w:ascii="ITC Avant Garde" w:hAnsi="ITC Avant Garde"/>
                      <w:sz w:val="16"/>
                      <w:szCs w:val="16"/>
                    </w:rPr>
                    <w:t>Potencia Isótropa Radiada Equivalente (PIRE) máxima, densidad espectral de la PIRE y antenas</w:t>
                  </w:r>
                  <w:r w:rsidRPr="00D00E9C">
                    <w:rPr>
                      <w:rFonts w:ascii="ITC Avant Garde" w:hAnsi="ITC Avant Garde"/>
                      <w:sz w:val="16"/>
                      <w:szCs w:val="16"/>
                    </w:rPr>
                    <w:t>.</w:t>
                  </w:r>
                </w:p>
              </w:tc>
            </w:tr>
            <w:tr w:rsidR="00BD45EF" w:rsidRPr="00D00E9C" w14:paraId="17E42B7C"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A09A5E1" w14:textId="77777777" w:rsidR="00BD45EF" w:rsidRPr="00D00E9C" w:rsidRDefault="00000000" w:rsidP="00BD45EF">
                  <w:pPr>
                    <w:jc w:val="center"/>
                    <w:rPr>
                      <w:rFonts w:ascii="ITC Avant Garde" w:hAnsi="ITC Avant Garde"/>
                      <w:sz w:val="16"/>
                      <w:szCs w:val="16"/>
                    </w:rPr>
                  </w:pPr>
                  <w:sdt>
                    <w:sdtPr>
                      <w:rPr>
                        <w:rFonts w:ascii="ITC Avant Garde" w:hAnsi="ITC Avant Garde"/>
                        <w:sz w:val="16"/>
                        <w:szCs w:val="16"/>
                      </w:rPr>
                      <w:alias w:val="Tipo"/>
                      <w:tag w:val="Tipo"/>
                      <w:id w:val="1272819738"/>
                      <w:placeholder>
                        <w:docPart w:val="6AEBAE5951B240568B3B8CA04C2FC7E2"/>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BD45EF" w:rsidRPr="00D00E9C">
                        <w:rPr>
                          <w:rFonts w:ascii="ITC Avant Garde" w:hAnsi="ITC Avant Garde"/>
                          <w:sz w:val="16"/>
                          <w:szCs w:val="16"/>
                        </w:rPr>
                        <w:t>Obligación</w:t>
                      </w:r>
                    </w:sdtContent>
                  </w:sdt>
                </w:p>
              </w:tc>
              <w:tc>
                <w:tcPr>
                  <w:tcW w:w="1415" w:type="dxa"/>
                  <w:tcBorders>
                    <w:left w:val="single" w:sz="4" w:space="0" w:color="auto"/>
                    <w:right w:val="single" w:sz="4" w:space="0" w:color="auto"/>
                  </w:tcBorders>
                  <w:shd w:val="clear" w:color="auto" w:fill="FFFFFF" w:themeFill="background1"/>
                </w:tcPr>
                <w:p w14:paraId="4F2D72FE" w14:textId="35B91B59" w:rsidR="00BD45EF" w:rsidRPr="00D00E9C" w:rsidRDefault="00BD45EF" w:rsidP="00BD45EF">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1DA15457" w14:textId="7EC22367" w:rsidR="00BD45EF" w:rsidRPr="00D00E9C" w:rsidRDefault="0062552B" w:rsidP="00BD45EF">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4</w:t>
                  </w:r>
                  <w:r w:rsidRPr="00D00E9C">
                    <w:rPr>
                      <w:rFonts w:ascii="ITC Avant Garde" w:hAnsi="ITC Avant Garde" w:cstheme="minorHAnsi"/>
                      <w:sz w:val="16"/>
                      <w:szCs w:val="16"/>
                    </w:rPr>
                    <w:t>.</w:t>
                  </w:r>
                  <w:r>
                    <w:rPr>
                      <w:rFonts w:ascii="ITC Avant Garde" w:hAnsi="ITC Avant Garde" w:cstheme="minorHAnsi"/>
                      <w:sz w:val="16"/>
                      <w:szCs w:val="16"/>
                    </w:rPr>
                    <w:t>3</w:t>
                  </w:r>
                </w:p>
              </w:tc>
              <w:sdt>
                <w:sdtPr>
                  <w:rPr>
                    <w:rFonts w:ascii="ITC Avant Garde" w:hAnsi="ITC Avant Garde"/>
                    <w:sz w:val="16"/>
                    <w:szCs w:val="16"/>
                  </w:rPr>
                  <w:alias w:val="Tipo"/>
                  <w:tag w:val="Tipo"/>
                  <w:id w:val="913041092"/>
                  <w:placeholder>
                    <w:docPart w:val="A35D3A1869C24D7F8E6123B748BABB80"/>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512D4DD1" w14:textId="77777777" w:rsidR="00BD45EF" w:rsidRPr="00D00E9C" w:rsidRDefault="00BD45EF" w:rsidP="00BD45EF">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6357A6B2" w14:textId="3B397A1C" w:rsidR="00BD45EF" w:rsidRPr="00D00E9C" w:rsidRDefault="00BD45EF" w:rsidP="00BD45EF">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2DD678C7" w14:textId="192FED65" w:rsidR="00BD45EF" w:rsidRPr="00D00E9C" w:rsidRDefault="0062552B" w:rsidP="00BD45EF">
                  <w:pPr>
                    <w:jc w:val="both"/>
                    <w:rPr>
                      <w:rFonts w:ascii="ITC Avant Garde" w:hAnsi="ITC Avant Garde"/>
                      <w:sz w:val="16"/>
                      <w:szCs w:val="16"/>
                    </w:rPr>
                  </w:pPr>
                  <w:r w:rsidRPr="00D00E9C">
                    <w:rPr>
                      <w:rFonts w:ascii="ITC Avant Garde" w:hAnsi="ITC Avant Garde"/>
                      <w:sz w:val="16"/>
                      <w:szCs w:val="16"/>
                    </w:rPr>
                    <w:t>Se busca establecer l</w:t>
                  </w:r>
                  <w:r>
                    <w:rPr>
                      <w:rFonts w:ascii="ITC Avant Garde" w:hAnsi="ITC Avant Garde"/>
                      <w:sz w:val="16"/>
                      <w:szCs w:val="16"/>
                    </w:rPr>
                    <w:t xml:space="preserve">as especificaciones relativas a la </w:t>
                  </w:r>
                  <w:r w:rsidRPr="0062552B">
                    <w:rPr>
                      <w:rFonts w:ascii="ITC Avant Garde" w:hAnsi="ITC Avant Garde"/>
                      <w:sz w:val="16"/>
                      <w:szCs w:val="16"/>
                    </w:rPr>
                    <w:t>Potencia máxima conducida de salida, densidad espectral de potencia conducida de salida y amplificadores externos</w:t>
                  </w:r>
                  <w:r w:rsidRPr="00D00E9C">
                    <w:rPr>
                      <w:rFonts w:ascii="ITC Avant Garde" w:hAnsi="ITC Avant Garde"/>
                      <w:sz w:val="16"/>
                      <w:szCs w:val="16"/>
                    </w:rPr>
                    <w:t>.</w:t>
                  </w:r>
                </w:p>
              </w:tc>
            </w:tr>
            <w:tr w:rsidR="00BD45EF" w:rsidRPr="00D00E9C" w14:paraId="4C8B067E"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64E893" w14:textId="77777777" w:rsidR="00BD45EF" w:rsidRPr="00D00E9C" w:rsidRDefault="00000000" w:rsidP="00BD45EF">
                  <w:pPr>
                    <w:jc w:val="center"/>
                    <w:rPr>
                      <w:rFonts w:ascii="ITC Avant Garde" w:hAnsi="ITC Avant Garde"/>
                      <w:sz w:val="16"/>
                      <w:szCs w:val="16"/>
                    </w:rPr>
                  </w:pPr>
                  <w:sdt>
                    <w:sdtPr>
                      <w:rPr>
                        <w:rFonts w:ascii="ITC Avant Garde" w:hAnsi="ITC Avant Garde"/>
                        <w:sz w:val="16"/>
                        <w:szCs w:val="16"/>
                      </w:rPr>
                      <w:alias w:val="Tipo"/>
                      <w:tag w:val="Tipo"/>
                      <w:id w:val="1906334635"/>
                      <w:placeholder>
                        <w:docPart w:val="E705D00117DC4447B947C154D8EDE8E5"/>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BD45EF" w:rsidRPr="00D00E9C">
                        <w:rPr>
                          <w:rFonts w:ascii="ITC Avant Garde" w:hAnsi="ITC Avant Garde"/>
                          <w:sz w:val="16"/>
                          <w:szCs w:val="16"/>
                        </w:rPr>
                        <w:t>Obligación</w:t>
                      </w:r>
                    </w:sdtContent>
                  </w:sdt>
                </w:p>
              </w:tc>
              <w:tc>
                <w:tcPr>
                  <w:tcW w:w="1415" w:type="dxa"/>
                  <w:tcBorders>
                    <w:left w:val="single" w:sz="4" w:space="0" w:color="auto"/>
                    <w:right w:val="single" w:sz="4" w:space="0" w:color="auto"/>
                  </w:tcBorders>
                  <w:shd w:val="clear" w:color="auto" w:fill="FFFFFF" w:themeFill="background1"/>
                </w:tcPr>
                <w:p w14:paraId="653B0F8A" w14:textId="195B01B9" w:rsidR="00BD45EF" w:rsidRPr="00D00E9C" w:rsidRDefault="00BD45EF" w:rsidP="00BD45EF">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25D00D8E" w14:textId="65834A17" w:rsidR="00BD45EF" w:rsidRPr="00D00E9C" w:rsidRDefault="0062552B" w:rsidP="00BD45EF">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4</w:t>
                  </w:r>
                  <w:r w:rsidRPr="00D00E9C">
                    <w:rPr>
                      <w:rFonts w:ascii="ITC Avant Garde" w:hAnsi="ITC Avant Garde" w:cstheme="minorHAnsi"/>
                      <w:sz w:val="16"/>
                      <w:szCs w:val="16"/>
                    </w:rPr>
                    <w:t>.</w:t>
                  </w:r>
                  <w:r>
                    <w:rPr>
                      <w:rFonts w:ascii="ITC Avant Garde" w:hAnsi="ITC Avant Garde" w:cstheme="minorHAnsi"/>
                      <w:sz w:val="16"/>
                      <w:szCs w:val="16"/>
                    </w:rPr>
                    <w:t>4</w:t>
                  </w:r>
                </w:p>
              </w:tc>
              <w:sdt>
                <w:sdtPr>
                  <w:rPr>
                    <w:rFonts w:ascii="ITC Avant Garde" w:hAnsi="ITC Avant Garde"/>
                    <w:sz w:val="16"/>
                    <w:szCs w:val="16"/>
                  </w:rPr>
                  <w:alias w:val="Tipo"/>
                  <w:tag w:val="Tipo"/>
                  <w:id w:val="-88554430"/>
                  <w:placeholder>
                    <w:docPart w:val="5199B7B49E3F4DC4B2F4B3D9DA57B411"/>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39A4D40F" w14:textId="77777777" w:rsidR="00BD45EF" w:rsidRPr="00D00E9C" w:rsidRDefault="00BD45EF" w:rsidP="00BD45EF">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674BD8B0" w14:textId="270E5DB7" w:rsidR="00BD45EF" w:rsidRPr="00D00E9C" w:rsidRDefault="00BD45EF" w:rsidP="00BD45EF">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48785CC0" w14:textId="5E22F4BC" w:rsidR="00BD45EF" w:rsidRPr="00D00E9C" w:rsidRDefault="0062552B" w:rsidP="00BD45EF">
                  <w:pPr>
                    <w:jc w:val="both"/>
                    <w:rPr>
                      <w:rFonts w:ascii="ITC Avant Garde" w:hAnsi="ITC Avant Garde"/>
                      <w:sz w:val="16"/>
                      <w:szCs w:val="16"/>
                    </w:rPr>
                  </w:pPr>
                  <w:r w:rsidRPr="00D00E9C">
                    <w:rPr>
                      <w:rFonts w:ascii="ITC Avant Garde" w:hAnsi="ITC Avant Garde"/>
                      <w:sz w:val="16"/>
                      <w:szCs w:val="16"/>
                    </w:rPr>
                    <w:t>Se busca establecer l</w:t>
                  </w:r>
                  <w:r>
                    <w:rPr>
                      <w:rFonts w:ascii="ITC Avant Garde" w:hAnsi="ITC Avant Garde"/>
                      <w:sz w:val="16"/>
                      <w:szCs w:val="16"/>
                    </w:rPr>
                    <w:t xml:space="preserve">a especificación relativa al </w:t>
                  </w:r>
                  <w:r w:rsidRPr="0062552B">
                    <w:rPr>
                      <w:rFonts w:ascii="ITC Avant Garde" w:hAnsi="ITC Avant Garde"/>
                      <w:sz w:val="16"/>
                      <w:szCs w:val="16"/>
                    </w:rPr>
                    <w:t>Ancho de banda</w:t>
                  </w:r>
                  <w:r w:rsidRPr="00D00E9C">
                    <w:rPr>
                      <w:rFonts w:ascii="ITC Avant Garde" w:hAnsi="ITC Avant Garde"/>
                      <w:sz w:val="16"/>
                      <w:szCs w:val="16"/>
                    </w:rPr>
                    <w:t>.</w:t>
                  </w:r>
                </w:p>
              </w:tc>
            </w:tr>
            <w:tr w:rsidR="00BD45EF" w:rsidRPr="00D00E9C" w14:paraId="1441CB06"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C84FA53" w14:textId="77777777" w:rsidR="00BD45EF" w:rsidRPr="00D00E9C" w:rsidRDefault="00000000" w:rsidP="00BD45EF">
                  <w:pPr>
                    <w:jc w:val="center"/>
                    <w:rPr>
                      <w:rFonts w:ascii="ITC Avant Garde" w:hAnsi="ITC Avant Garde"/>
                      <w:sz w:val="16"/>
                      <w:szCs w:val="16"/>
                    </w:rPr>
                  </w:pPr>
                  <w:sdt>
                    <w:sdtPr>
                      <w:rPr>
                        <w:rFonts w:ascii="ITC Avant Garde" w:hAnsi="ITC Avant Garde"/>
                        <w:sz w:val="16"/>
                        <w:szCs w:val="16"/>
                      </w:rPr>
                      <w:alias w:val="Tipo"/>
                      <w:tag w:val="Tipo"/>
                      <w:id w:val="1777596505"/>
                      <w:placeholder>
                        <w:docPart w:val="2A2ABF52FA004160BAA0A3FAD52282A3"/>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BD45EF" w:rsidRPr="00D00E9C">
                        <w:rPr>
                          <w:rFonts w:ascii="ITC Avant Garde" w:hAnsi="ITC Avant Garde"/>
                          <w:sz w:val="16"/>
                          <w:szCs w:val="16"/>
                        </w:rPr>
                        <w:t>Obligación</w:t>
                      </w:r>
                    </w:sdtContent>
                  </w:sdt>
                </w:p>
              </w:tc>
              <w:tc>
                <w:tcPr>
                  <w:tcW w:w="1415" w:type="dxa"/>
                  <w:tcBorders>
                    <w:left w:val="single" w:sz="4" w:space="0" w:color="auto"/>
                    <w:right w:val="single" w:sz="4" w:space="0" w:color="auto"/>
                  </w:tcBorders>
                  <w:shd w:val="clear" w:color="auto" w:fill="FFFFFF" w:themeFill="background1"/>
                </w:tcPr>
                <w:p w14:paraId="648400DE" w14:textId="535DC842" w:rsidR="00BD45EF" w:rsidRPr="00D00E9C" w:rsidRDefault="00BD45EF" w:rsidP="00BD45EF">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37221FC3" w14:textId="662DCA1F" w:rsidR="00BD45EF" w:rsidRPr="00D00E9C" w:rsidRDefault="004860A8" w:rsidP="00BD45EF">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4</w:t>
                  </w:r>
                  <w:r w:rsidRPr="00D00E9C">
                    <w:rPr>
                      <w:rFonts w:ascii="ITC Avant Garde" w:hAnsi="ITC Avant Garde" w:cstheme="minorHAnsi"/>
                      <w:sz w:val="16"/>
                      <w:szCs w:val="16"/>
                    </w:rPr>
                    <w:t>.</w:t>
                  </w:r>
                  <w:r>
                    <w:rPr>
                      <w:rFonts w:ascii="ITC Avant Garde" w:hAnsi="ITC Avant Garde" w:cstheme="minorHAnsi"/>
                      <w:sz w:val="16"/>
                      <w:szCs w:val="16"/>
                    </w:rPr>
                    <w:t>5</w:t>
                  </w:r>
                </w:p>
              </w:tc>
              <w:sdt>
                <w:sdtPr>
                  <w:rPr>
                    <w:rFonts w:ascii="ITC Avant Garde" w:hAnsi="ITC Avant Garde"/>
                    <w:sz w:val="16"/>
                    <w:szCs w:val="16"/>
                  </w:rPr>
                  <w:alias w:val="Tipo"/>
                  <w:tag w:val="Tipo"/>
                  <w:id w:val="-728529534"/>
                  <w:placeholder>
                    <w:docPart w:val="B0C5D21E4AAC4BFE95BCD8D650B778FC"/>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332950E2" w14:textId="77777777" w:rsidR="00BD45EF" w:rsidRPr="00D00E9C" w:rsidRDefault="00BD45EF" w:rsidP="00BD45EF">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0CD6661B" w14:textId="6D2DEB47" w:rsidR="00BD45EF" w:rsidRPr="00D00E9C" w:rsidRDefault="00BD45EF" w:rsidP="00BD45EF">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46C1CF7D" w14:textId="1A7D2B6B" w:rsidR="00BD45EF" w:rsidRPr="00D00E9C" w:rsidRDefault="004860A8" w:rsidP="00BD45EF">
                  <w:pPr>
                    <w:jc w:val="both"/>
                    <w:rPr>
                      <w:rFonts w:ascii="ITC Avant Garde" w:hAnsi="ITC Avant Garde"/>
                      <w:sz w:val="16"/>
                      <w:szCs w:val="16"/>
                    </w:rPr>
                  </w:pPr>
                  <w:r w:rsidRPr="00D00E9C">
                    <w:rPr>
                      <w:rFonts w:ascii="ITC Avant Garde" w:hAnsi="ITC Avant Garde"/>
                      <w:sz w:val="16"/>
                      <w:szCs w:val="16"/>
                    </w:rPr>
                    <w:t>Se busca establecer l</w:t>
                  </w:r>
                  <w:r>
                    <w:rPr>
                      <w:rFonts w:ascii="ITC Avant Garde" w:hAnsi="ITC Avant Garde"/>
                      <w:sz w:val="16"/>
                      <w:szCs w:val="16"/>
                    </w:rPr>
                    <w:t xml:space="preserve">a especificación relativa a las </w:t>
                  </w:r>
                  <w:r w:rsidRPr="004860A8">
                    <w:rPr>
                      <w:rFonts w:ascii="ITC Avant Garde" w:hAnsi="ITC Avant Garde"/>
                      <w:sz w:val="16"/>
                      <w:szCs w:val="16"/>
                    </w:rPr>
                    <w:t xml:space="preserve">emisiones no deseadas </w:t>
                  </w:r>
                  <w:r>
                    <w:rPr>
                      <w:rFonts w:ascii="ITC Avant Garde" w:hAnsi="ITC Avant Garde"/>
                      <w:sz w:val="16"/>
                      <w:szCs w:val="16"/>
                    </w:rPr>
                    <w:t xml:space="preserve">que </w:t>
                  </w:r>
                  <w:r w:rsidRPr="004860A8">
                    <w:rPr>
                      <w:rFonts w:ascii="ITC Avant Garde" w:hAnsi="ITC Avant Garde"/>
                      <w:sz w:val="16"/>
                      <w:szCs w:val="16"/>
                    </w:rPr>
                    <w:t>comprenden al conjunto de las emisiones fuera de banda y las emisiones no esenciales</w:t>
                  </w:r>
                  <w:r w:rsidRPr="00D00E9C">
                    <w:rPr>
                      <w:rFonts w:ascii="ITC Avant Garde" w:hAnsi="ITC Avant Garde"/>
                      <w:sz w:val="16"/>
                      <w:szCs w:val="16"/>
                    </w:rPr>
                    <w:t>.</w:t>
                  </w:r>
                </w:p>
              </w:tc>
            </w:tr>
            <w:tr w:rsidR="00C25E6F" w:rsidRPr="00D00E9C" w14:paraId="096558D0"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B166C23" w14:textId="77777777" w:rsidR="00C25E6F" w:rsidRPr="00D00E9C" w:rsidRDefault="00000000" w:rsidP="00C25E6F">
                  <w:pPr>
                    <w:jc w:val="center"/>
                    <w:rPr>
                      <w:rFonts w:ascii="ITC Avant Garde" w:hAnsi="ITC Avant Garde"/>
                      <w:sz w:val="16"/>
                      <w:szCs w:val="16"/>
                    </w:rPr>
                  </w:pPr>
                  <w:sdt>
                    <w:sdtPr>
                      <w:rPr>
                        <w:rFonts w:ascii="ITC Avant Garde" w:hAnsi="ITC Avant Garde"/>
                        <w:sz w:val="16"/>
                        <w:szCs w:val="16"/>
                      </w:rPr>
                      <w:alias w:val="Tipo"/>
                      <w:tag w:val="Tipo"/>
                      <w:id w:val="1921984715"/>
                      <w:placeholder>
                        <w:docPart w:val="73B7C9ED8B644A1CB162796FA3792CFB"/>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C25E6F" w:rsidRPr="00D00E9C">
                        <w:rPr>
                          <w:rFonts w:ascii="ITC Avant Garde" w:hAnsi="ITC Avant Garde"/>
                          <w:sz w:val="16"/>
                          <w:szCs w:val="16"/>
                        </w:rPr>
                        <w:t>Obligación</w:t>
                      </w:r>
                    </w:sdtContent>
                  </w:sdt>
                </w:p>
              </w:tc>
              <w:tc>
                <w:tcPr>
                  <w:tcW w:w="1415" w:type="dxa"/>
                  <w:tcBorders>
                    <w:left w:val="single" w:sz="4" w:space="0" w:color="auto"/>
                    <w:right w:val="single" w:sz="4" w:space="0" w:color="auto"/>
                  </w:tcBorders>
                  <w:shd w:val="clear" w:color="auto" w:fill="FFFFFF" w:themeFill="background1"/>
                </w:tcPr>
                <w:p w14:paraId="663F5514" w14:textId="4FD872B4" w:rsidR="00C25E6F" w:rsidRPr="00D00E9C" w:rsidRDefault="00C25E6F" w:rsidP="00C25E6F">
                  <w:pPr>
                    <w:jc w:val="center"/>
                    <w:rPr>
                      <w:rFonts w:ascii="ITC Avant Garde" w:hAnsi="ITC Avant Garde"/>
                      <w:sz w:val="16"/>
                      <w:szCs w:val="16"/>
                    </w:rPr>
                  </w:pPr>
                  <w:r w:rsidRPr="00D00E9C">
                    <w:rPr>
                      <w:rFonts w:ascii="ITC Avant Garde" w:hAnsi="ITC Avant Garde"/>
                      <w:sz w:val="16"/>
                      <w:szCs w:val="16"/>
                    </w:rPr>
                    <w:t xml:space="preserve">Interesado, titular y Organismos de Evaluación de </w:t>
                  </w:r>
                  <w:r w:rsidRPr="00D00E9C">
                    <w:rPr>
                      <w:rFonts w:ascii="ITC Avant Garde" w:hAnsi="ITC Avant Garde"/>
                      <w:sz w:val="16"/>
                      <w:szCs w:val="16"/>
                    </w:rPr>
                    <w:lastRenderedPageBreak/>
                    <w:t>la Conformidad</w:t>
                  </w:r>
                </w:p>
              </w:tc>
              <w:tc>
                <w:tcPr>
                  <w:tcW w:w="1176" w:type="dxa"/>
                  <w:tcBorders>
                    <w:left w:val="single" w:sz="4" w:space="0" w:color="auto"/>
                    <w:right w:val="single" w:sz="4" w:space="0" w:color="auto"/>
                  </w:tcBorders>
                  <w:shd w:val="clear" w:color="auto" w:fill="FFFFFF" w:themeFill="background1"/>
                </w:tcPr>
                <w:p w14:paraId="26AFBC5B" w14:textId="080828E1" w:rsidR="00C25E6F" w:rsidRPr="00D00E9C" w:rsidRDefault="00C25E6F" w:rsidP="00C25E6F">
                  <w:pPr>
                    <w:jc w:val="center"/>
                    <w:rPr>
                      <w:rFonts w:ascii="ITC Avant Garde" w:hAnsi="ITC Avant Garde"/>
                      <w:sz w:val="16"/>
                      <w:szCs w:val="16"/>
                    </w:rPr>
                  </w:pPr>
                  <w:r w:rsidRPr="00D00E9C">
                    <w:rPr>
                      <w:rFonts w:ascii="ITC Avant Garde" w:hAnsi="ITC Avant Garde" w:cstheme="minorHAnsi"/>
                      <w:sz w:val="16"/>
                      <w:szCs w:val="16"/>
                    </w:rPr>
                    <w:lastRenderedPageBreak/>
                    <w:t xml:space="preserve">Numeral </w:t>
                  </w:r>
                  <w:r>
                    <w:rPr>
                      <w:rFonts w:ascii="ITC Avant Garde" w:hAnsi="ITC Avant Garde" w:cstheme="minorHAnsi"/>
                      <w:sz w:val="16"/>
                      <w:szCs w:val="16"/>
                    </w:rPr>
                    <w:t>4</w:t>
                  </w:r>
                  <w:r w:rsidRPr="00D00E9C">
                    <w:rPr>
                      <w:rFonts w:ascii="ITC Avant Garde" w:hAnsi="ITC Avant Garde" w:cstheme="minorHAnsi"/>
                      <w:sz w:val="16"/>
                      <w:szCs w:val="16"/>
                    </w:rPr>
                    <w:t>.</w:t>
                  </w:r>
                  <w:r>
                    <w:rPr>
                      <w:rFonts w:ascii="ITC Avant Garde" w:hAnsi="ITC Avant Garde" w:cstheme="minorHAnsi"/>
                      <w:sz w:val="16"/>
                      <w:szCs w:val="16"/>
                    </w:rPr>
                    <w:t>6</w:t>
                  </w:r>
                </w:p>
              </w:tc>
              <w:sdt>
                <w:sdtPr>
                  <w:rPr>
                    <w:rFonts w:ascii="ITC Avant Garde" w:hAnsi="ITC Avant Garde"/>
                    <w:sz w:val="16"/>
                    <w:szCs w:val="16"/>
                  </w:rPr>
                  <w:alias w:val="Tipo"/>
                  <w:tag w:val="Tipo"/>
                  <w:id w:val="-527255382"/>
                  <w:placeholder>
                    <w:docPart w:val="99085FD0B3E0469B88D0D2E4C6656EAE"/>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3ED9AB9A" w14:textId="6DA6C419" w:rsidR="00C25E6F" w:rsidRPr="00D00E9C" w:rsidRDefault="00C25E6F" w:rsidP="00C25E6F">
                      <w:pPr>
                        <w:jc w:val="center"/>
                        <w:rPr>
                          <w:rFonts w:ascii="ITC Avant Garde" w:hAnsi="ITC Avant Garde"/>
                          <w:sz w:val="16"/>
                          <w:szCs w:val="16"/>
                        </w:rPr>
                      </w:pPr>
                      <w:r w:rsidRPr="00D00E9C">
                        <w:rPr>
                          <w:rFonts w:ascii="ITC Avant Garde" w:hAnsi="ITC Avant Garde"/>
                          <w:sz w:val="16"/>
                          <w:szCs w:val="16"/>
                        </w:rPr>
                        <w:t xml:space="preserve">Establece requisitos técnicos o normas de </w:t>
                      </w:r>
                      <w:r w:rsidRPr="00D00E9C">
                        <w:rPr>
                          <w:rFonts w:ascii="ITC Avant Garde" w:hAnsi="ITC Avant Garde"/>
                          <w:sz w:val="16"/>
                          <w:szCs w:val="16"/>
                        </w:rPr>
                        <w:lastRenderedPageBreak/>
                        <w:t>calidad para productos y servicios</w:t>
                      </w:r>
                    </w:p>
                  </w:tc>
                </w:sdtContent>
              </w:sdt>
              <w:tc>
                <w:tcPr>
                  <w:tcW w:w="1354" w:type="dxa"/>
                  <w:tcBorders>
                    <w:left w:val="single" w:sz="4" w:space="0" w:color="auto"/>
                    <w:right w:val="single" w:sz="4" w:space="0" w:color="auto"/>
                  </w:tcBorders>
                  <w:shd w:val="clear" w:color="auto" w:fill="FFFFFF" w:themeFill="background1"/>
                </w:tcPr>
                <w:p w14:paraId="63F77D84" w14:textId="45DE80C7" w:rsidR="00C25E6F" w:rsidRPr="00D00E9C" w:rsidRDefault="00C25E6F" w:rsidP="00C25E6F">
                  <w:pPr>
                    <w:jc w:val="center"/>
                    <w:rPr>
                      <w:rFonts w:ascii="ITC Avant Garde" w:hAnsi="ITC Avant Garde"/>
                      <w:sz w:val="16"/>
                      <w:szCs w:val="16"/>
                    </w:rPr>
                  </w:pPr>
                  <w:r w:rsidRPr="00D00E9C">
                    <w:rPr>
                      <w:rFonts w:ascii="ITC Avant Garde" w:hAnsi="ITC Avant Garde"/>
                      <w:sz w:val="16"/>
                      <w:szCs w:val="16"/>
                    </w:rPr>
                    <w:lastRenderedPageBreak/>
                    <w:t xml:space="preserve">Interesado, titular y Organismos de Evaluación </w:t>
                  </w:r>
                  <w:r w:rsidRPr="00D00E9C">
                    <w:rPr>
                      <w:rFonts w:ascii="ITC Avant Garde" w:hAnsi="ITC Avant Garde"/>
                      <w:sz w:val="16"/>
                      <w:szCs w:val="16"/>
                    </w:rPr>
                    <w:lastRenderedPageBreak/>
                    <w:t>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6C335C35" w14:textId="4596233D" w:rsidR="00C25E6F" w:rsidRPr="00D00E9C" w:rsidRDefault="00C25E6F" w:rsidP="00C25E6F">
                  <w:pPr>
                    <w:jc w:val="both"/>
                    <w:rPr>
                      <w:rFonts w:ascii="ITC Avant Garde" w:hAnsi="ITC Avant Garde"/>
                      <w:sz w:val="16"/>
                      <w:szCs w:val="16"/>
                    </w:rPr>
                  </w:pPr>
                  <w:r w:rsidRPr="00D00E9C">
                    <w:rPr>
                      <w:rFonts w:ascii="ITC Avant Garde" w:hAnsi="ITC Avant Garde"/>
                      <w:sz w:val="16"/>
                      <w:szCs w:val="16"/>
                    </w:rPr>
                    <w:lastRenderedPageBreak/>
                    <w:t>Se busca establecer l</w:t>
                  </w:r>
                  <w:r>
                    <w:rPr>
                      <w:rFonts w:ascii="ITC Avant Garde" w:hAnsi="ITC Avant Garde"/>
                      <w:sz w:val="16"/>
                      <w:szCs w:val="16"/>
                    </w:rPr>
                    <w:t xml:space="preserve">as especificaciones relativas a las </w:t>
                  </w:r>
                  <w:r w:rsidRPr="00C25E6F">
                    <w:rPr>
                      <w:rFonts w:ascii="ITC Avant Garde" w:hAnsi="ITC Avant Garde"/>
                      <w:sz w:val="16"/>
                      <w:szCs w:val="16"/>
                    </w:rPr>
                    <w:lastRenderedPageBreak/>
                    <w:t>Condiciones de operación</w:t>
                  </w:r>
                  <w:r w:rsidRPr="00D00E9C">
                    <w:rPr>
                      <w:rFonts w:ascii="ITC Avant Garde" w:hAnsi="ITC Avant Garde"/>
                      <w:sz w:val="16"/>
                      <w:szCs w:val="16"/>
                    </w:rPr>
                    <w:t>.</w:t>
                  </w:r>
                </w:p>
              </w:tc>
            </w:tr>
            <w:tr w:rsidR="0086272D" w:rsidRPr="00D00E9C" w14:paraId="2BE0D1ED"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00CEB46" w14:textId="77777777" w:rsidR="0086272D" w:rsidRPr="00D00E9C" w:rsidRDefault="00000000" w:rsidP="0086272D">
                  <w:pPr>
                    <w:jc w:val="center"/>
                    <w:rPr>
                      <w:rFonts w:ascii="ITC Avant Garde" w:hAnsi="ITC Avant Garde"/>
                      <w:sz w:val="16"/>
                      <w:szCs w:val="16"/>
                    </w:rPr>
                  </w:pPr>
                  <w:sdt>
                    <w:sdtPr>
                      <w:rPr>
                        <w:rFonts w:ascii="ITC Avant Garde" w:hAnsi="ITC Avant Garde"/>
                        <w:sz w:val="16"/>
                        <w:szCs w:val="16"/>
                      </w:rPr>
                      <w:alias w:val="Tipo"/>
                      <w:tag w:val="Tipo"/>
                      <w:id w:val="-415942135"/>
                      <w:placeholder>
                        <w:docPart w:val="6DE7DAA91F01483B8913E795C7A53ED5"/>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86272D" w:rsidRPr="00D00E9C">
                        <w:rPr>
                          <w:rFonts w:ascii="ITC Avant Garde" w:hAnsi="ITC Avant Garde"/>
                          <w:sz w:val="16"/>
                          <w:szCs w:val="16"/>
                        </w:rPr>
                        <w:t>Obligación</w:t>
                      </w:r>
                    </w:sdtContent>
                  </w:sdt>
                </w:p>
              </w:tc>
              <w:tc>
                <w:tcPr>
                  <w:tcW w:w="1415" w:type="dxa"/>
                  <w:tcBorders>
                    <w:left w:val="single" w:sz="4" w:space="0" w:color="auto"/>
                    <w:right w:val="single" w:sz="4" w:space="0" w:color="auto"/>
                  </w:tcBorders>
                  <w:shd w:val="clear" w:color="auto" w:fill="FFFFFF" w:themeFill="background1"/>
                </w:tcPr>
                <w:p w14:paraId="5AAA8963" w14:textId="3DB53E5B" w:rsidR="0086272D" w:rsidRPr="00D00E9C" w:rsidRDefault="0086272D" w:rsidP="0086272D">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5B657434" w14:textId="6028DF7A" w:rsidR="0086272D" w:rsidRPr="00D00E9C" w:rsidRDefault="0086272D" w:rsidP="0086272D">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4</w:t>
                  </w:r>
                  <w:r w:rsidRPr="00D00E9C">
                    <w:rPr>
                      <w:rFonts w:ascii="ITC Avant Garde" w:hAnsi="ITC Avant Garde" w:cstheme="minorHAnsi"/>
                      <w:sz w:val="16"/>
                      <w:szCs w:val="16"/>
                    </w:rPr>
                    <w:t>.</w:t>
                  </w:r>
                  <w:r>
                    <w:rPr>
                      <w:rFonts w:ascii="ITC Avant Garde" w:hAnsi="ITC Avant Garde" w:cstheme="minorHAnsi"/>
                      <w:sz w:val="16"/>
                      <w:szCs w:val="16"/>
                    </w:rPr>
                    <w:t>7</w:t>
                  </w:r>
                </w:p>
              </w:tc>
              <w:sdt>
                <w:sdtPr>
                  <w:rPr>
                    <w:rFonts w:ascii="ITC Avant Garde" w:hAnsi="ITC Avant Garde"/>
                    <w:sz w:val="16"/>
                    <w:szCs w:val="16"/>
                  </w:rPr>
                  <w:alias w:val="Tipo"/>
                  <w:tag w:val="Tipo"/>
                  <w:id w:val="300734055"/>
                  <w:placeholder>
                    <w:docPart w:val="3ABF36A01C784B0AB21A2E37BD962BE6"/>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5E27D58A" w14:textId="3CEC2703" w:rsidR="0086272D" w:rsidRPr="00D00E9C" w:rsidRDefault="0086272D" w:rsidP="0086272D">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4AD2A260" w14:textId="57005536" w:rsidR="0086272D" w:rsidRPr="00D00E9C" w:rsidRDefault="0086272D" w:rsidP="0086272D">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35D0F201" w14:textId="70EF8F21" w:rsidR="0086272D" w:rsidRPr="00D00E9C" w:rsidRDefault="0086272D" w:rsidP="0086272D">
                  <w:pPr>
                    <w:jc w:val="both"/>
                    <w:rPr>
                      <w:rFonts w:ascii="ITC Avant Garde" w:hAnsi="ITC Avant Garde"/>
                      <w:sz w:val="16"/>
                      <w:szCs w:val="16"/>
                    </w:rPr>
                  </w:pPr>
                  <w:r w:rsidRPr="00D00E9C">
                    <w:rPr>
                      <w:rFonts w:ascii="ITC Avant Garde" w:hAnsi="ITC Avant Garde"/>
                      <w:sz w:val="16"/>
                      <w:szCs w:val="16"/>
                    </w:rPr>
                    <w:t>Se busca establecer l</w:t>
                  </w:r>
                  <w:r>
                    <w:rPr>
                      <w:rFonts w:ascii="ITC Avant Garde" w:hAnsi="ITC Avant Garde"/>
                      <w:sz w:val="16"/>
                      <w:szCs w:val="16"/>
                    </w:rPr>
                    <w:t xml:space="preserve">as especificaciones relativas al </w:t>
                  </w:r>
                  <w:r w:rsidRPr="0086272D">
                    <w:rPr>
                      <w:rFonts w:ascii="ITC Avant Garde" w:hAnsi="ITC Avant Garde"/>
                      <w:sz w:val="16"/>
                      <w:szCs w:val="16"/>
                    </w:rPr>
                    <w:t>Manual del equipo</w:t>
                  </w:r>
                  <w:r w:rsidRPr="00D00E9C">
                    <w:rPr>
                      <w:rFonts w:ascii="ITC Avant Garde" w:hAnsi="ITC Avant Garde"/>
                      <w:sz w:val="16"/>
                      <w:szCs w:val="16"/>
                    </w:rPr>
                    <w:t>.</w:t>
                  </w:r>
                </w:p>
              </w:tc>
            </w:tr>
            <w:tr w:rsidR="00502804" w:rsidRPr="00D00E9C" w14:paraId="50736BF4"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AE24876" w14:textId="77777777" w:rsidR="00502804" w:rsidRPr="00D00E9C" w:rsidRDefault="00000000" w:rsidP="00502804">
                  <w:pPr>
                    <w:jc w:val="center"/>
                    <w:rPr>
                      <w:rFonts w:ascii="ITC Avant Garde" w:hAnsi="ITC Avant Garde"/>
                      <w:sz w:val="16"/>
                      <w:szCs w:val="16"/>
                    </w:rPr>
                  </w:pPr>
                  <w:sdt>
                    <w:sdtPr>
                      <w:rPr>
                        <w:rFonts w:ascii="ITC Avant Garde" w:hAnsi="ITC Avant Garde"/>
                        <w:sz w:val="16"/>
                        <w:szCs w:val="16"/>
                      </w:rPr>
                      <w:alias w:val="Tipo"/>
                      <w:tag w:val="Tipo"/>
                      <w:id w:val="-2101173172"/>
                      <w:placeholder>
                        <w:docPart w:val="8D8D9DA4860F41308781B80896B6BA0F"/>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502804" w:rsidRPr="00D00E9C">
                        <w:rPr>
                          <w:rFonts w:ascii="ITC Avant Garde" w:hAnsi="ITC Avant Garde"/>
                          <w:sz w:val="16"/>
                          <w:szCs w:val="16"/>
                        </w:rPr>
                        <w:t>Obligación</w:t>
                      </w:r>
                    </w:sdtContent>
                  </w:sdt>
                </w:p>
              </w:tc>
              <w:tc>
                <w:tcPr>
                  <w:tcW w:w="1415" w:type="dxa"/>
                  <w:tcBorders>
                    <w:left w:val="single" w:sz="4" w:space="0" w:color="auto"/>
                    <w:right w:val="single" w:sz="4" w:space="0" w:color="auto"/>
                  </w:tcBorders>
                  <w:shd w:val="clear" w:color="auto" w:fill="FFFFFF" w:themeFill="background1"/>
                </w:tcPr>
                <w:p w14:paraId="0602CF22" w14:textId="6D25F02A" w:rsidR="00502804" w:rsidRPr="00D00E9C" w:rsidRDefault="00502804" w:rsidP="00502804">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34D0ECFF" w14:textId="0B350A33" w:rsidR="00502804" w:rsidRPr="00D00E9C" w:rsidRDefault="00502804" w:rsidP="00502804">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5</w:t>
                  </w:r>
                </w:p>
              </w:tc>
              <w:sdt>
                <w:sdtPr>
                  <w:rPr>
                    <w:rFonts w:ascii="ITC Avant Garde" w:hAnsi="ITC Avant Garde"/>
                    <w:sz w:val="16"/>
                    <w:szCs w:val="16"/>
                  </w:rPr>
                  <w:alias w:val="Tipo"/>
                  <w:tag w:val="Tipo"/>
                  <w:id w:val="487069873"/>
                  <w:placeholder>
                    <w:docPart w:val="2E730ADA0BE24B3692E9FF28B1DF2C8D"/>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4E20BB77" w14:textId="6C519ECF" w:rsidR="00502804" w:rsidRPr="00D00E9C" w:rsidRDefault="00502804" w:rsidP="00502804">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1F93E946" w14:textId="36E8B165" w:rsidR="00502804" w:rsidRPr="00D00E9C" w:rsidRDefault="00502804" w:rsidP="00502804">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0D21457C" w14:textId="6D455816" w:rsidR="00502804" w:rsidRPr="00D00E9C" w:rsidRDefault="00502804" w:rsidP="00502804">
                  <w:pPr>
                    <w:jc w:val="both"/>
                    <w:rPr>
                      <w:rFonts w:ascii="ITC Avant Garde" w:hAnsi="ITC Avant Garde"/>
                      <w:sz w:val="16"/>
                      <w:szCs w:val="16"/>
                    </w:rPr>
                  </w:pPr>
                  <w:r>
                    <w:rPr>
                      <w:rFonts w:ascii="ITC Avant Garde" w:hAnsi="ITC Avant Garde"/>
                      <w:sz w:val="16"/>
                      <w:szCs w:val="16"/>
                    </w:rPr>
                    <w:t>E</w:t>
                  </w:r>
                  <w:r w:rsidRPr="00D00E9C">
                    <w:rPr>
                      <w:rFonts w:ascii="ITC Avant Garde" w:hAnsi="ITC Avant Garde"/>
                      <w:sz w:val="16"/>
                      <w:szCs w:val="16"/>
                    </w:rPr>
                    <w:t xml:space="preserve">stablece </w:t>
                  </w:r>
                  <w:r>
                    <w:rPr>
                      <w:rFonts w:ascii="ITC Avant Garde" w:hAnsi="ITC Avant Garde"/>
                      <w:sz w:val="16"/>
                      <w:szCs w:val="16"/>
                    </w:rPr>
                    <w:t xml:space="preserve">que </w:t>
                  </w:r>
                  <w:r w:rsidRPr="00502804">
                    <w:rPr>
                      <w:rFonts w:ascii="ITC Avant Garde" w:hAnsi="ITC Avant Garde"/>
                      <w:sz w:val="16"/>
                      <w:szCs w:val="16"/>
                    </w:rPr>
                    <w:t>La aplicación de los métodos de prueba debe llevarse a cabo por los Laboratorios de Prueba acreditados por el Instituto o por un Organismo de Acreditación y autorizados por el Instituto respecto de esta DT, de acuerdo con los términos previstos en la LFTR, los Lineamientos para la acreditación, autorización, designación y reconocimiento de laboratorios de prueba, vigente</w:t>
                  </w:r>
                  <w:r>
                    <w:rPr>
                      <w:rFonts w:ascii="ITC Avant Garde" w:hAnsi="ITC Avant Garde"/>
                      <w:sz w:val="16"/>
                      <w:szCs w:val="16"/>
                    </w:rPr>
                    <w:t>s</w:t>
                  </w:r>
                  <w:r w:rsidRPr="00502804">
                    <w:rPr>
                      <w:rFonts w:ascii="ITC Avant Garde" w:hAnsi="ITC Avant Garde"/>
                      <w:sz w:val="16"/>
                      <w:szCs w:val="16"/>
                    </w:rPr>
                    <w:t>, los Lineamientos para la Autorización de Organismos de Acreditación en materia de Telecomunicaciones y Radiodifusión, vigente</w:t>
                  </w:r>
                  <w:r>
                    <w:rPr>
                      <w:rFonts w:ascii="ITC Avant Garde" w:hAnsi="ITC Avant Garde"/>
                      <w:sz w:val="16"/>
                      <w:szCs w:val="16"/>
                    </w:rPr>
                    <w:t>s</w:t>
                  </w:r>
                  <w:r w:rsidRPr="00502804">
                    <w:rPr>
                      <w:rFonts w:ascii="ITC Avant Garde" w:hAnsi="ITC Avant Garde"/>
                      <w:sz w:val="16"/>
                      <w:szCs w:val="16"/>
                    </w:rPr>
                    <w:t xml:space="preserve"> y demás disposiciones aplicables</w:t>
                  </w:r>
                  <w:r w:rsidRPr="00D00E9C">
                    <w:rPr>
                      <w:rFonts w:ascii="ITC Avant Garde" w:hAnsi="ITC Avant Garde"/>
                      <w:sz w:val="16"/>
                      <w:szCs w:val="16"/>
                    </w:rPr>
                    <w:t>.</w:t>
                  </w:r>
                </w:p>
              </w:tc>
            </w:tr>
            <w:tr w:rsidR="00502804" w:rsidRPr="00D00E9C" w14:paraId="6CB7E1D9"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7015B89" w14:textId="77777777" w:rsidR="00502804" w:rsidRPr="00D00E9C" w:rsidRDefault="00000000" w:rsidP="00502804">
                  <w:pPr>
                    <w:jc w:val="center"/>
                    <w:rPr>
                      <w:rFonts w:ascii="ITC Avant Garde" w:hAnsi="ITC Avant Garde"/>
                      <w:sz w:val="16"/>
                      <w:szCs w:val="16"/>
                    </w:rPr>
                  </w:pPr>
                  <w:sdt>
                    <w:sdtPr>
                      <w:rPr>
                        <w:rFonts w:ascii="ITC Avant Garde" w:hAnsi="ITC Avant Garde"/>
                        <w:sz w:val="16"/>
                        <w:szCs w:val="16"/>
                      </w:rPr>
                      <w:alias w:val="Tipo"/>
                      <w:tag w:val="Tipo"/>
                      <w:id w:val="-818333677"/>
                      <w:placeholder>
                        <w:docPart w:val="2747FA00B81C4FFA9A5E0FDD407AB5B3"/>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502804" w:rsidRPr="00D00E9C">
                        <w:rPr>
                          <w:rFonts w:ascii="ITC Avant Garde" w:hAnsi="ITC Avant Garde"/>
                          <w:sz w:val="16"/>
                          <w:szCs w:val="16"/>
                        </w:rPr>
                        <w:t>Obligación</w:t>
                      </w:r>
                    </w:sdtContent>
                  </w:sdt>
                </w:p>
              </w:tc>
              <w:tc>
                <w:tcPr>
                  <w:tcW w:w="1415" w:type="dxa"/>
                  <w:tcBorders>
                    <w:left w:val="single" w:sz="4" w:space="0" w:color="auto"/>
                    <w:right w:val="single" w:sz="4" w:space="0" w:color="auto"/>
                  </w:tcBorders>
                  <w:shd w:val="clear" w:color="auto" w:fill="FFFFFF" w:themeFill="background1"/>
                </w:tcPr>
                <w:p w14:paraId="0A218631" w14:textId="637B638E" w:rsidR="00502804" w:rsidRPr="00D00E9C" w:rsidRDefault="00502804" w:rsidP="00502804">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4325BD2C" w14:textId="59991DC5" w:rsidR="00502804" w:rsidRPr="00D00E9C" w:rsidRDefault="00502804" w:rsidP="00502804">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5</w:t>
                  </w:r>
                  <w:r w:rsidRPr="00D00E9C">
                    <w:rPr>
                      <w:rFonts w:ascii="ITC Avant Garde" w:hAnsi="ITC Avant Garde" w:cstheme="minorHAnsi"/>
                      <w:sz w:val="16"/>
                      <w:szCs w:val="16"/>
                    </w:rPr>
                    <w:t>.</w:t>
                  </w:r>
                  <w:r>
                    <w:rPr>
                      <w:rFonts w:ascii="ITC Avant Garde" w:hAnsi="ITC Avant Garde" w:cstheme="minorHAnsi"/>
                      <w:sz w:val="16"/>
                      <w:szCs w:val="16"/>
                    </w:rPr>
                    <w:t>1</w:t>
                  </w:r>
                </w:p>
              </w:tc>
              <w:sdt>
                <w:sdtPr>
                  <w:rPr>
                    <w:rFonts w:ascii="ITC Avant Garde" w:hAnsi="ITC Avant Garde"/>
                    <w:sz w:val="16"/>
                    <w:szCs w:val="16"/>
                  </w:rPr>
                  <w:alias w:val="Tipo"/>
                  <w:tag w:val="Tipo"/>
                  <w:id w:val="420918839"/>
                  <w:placeholder>
                    <w:docPart w:val="4225F861B7744A6D86ED47337B17166B"/>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19D723BE" w14:textId="6FF72D6D" w:rsidR="00502804" w:rsidRPr="00D00E9C" w:rsidRDefault="00502804" w:rsidP="00502804">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3AA362C7" w14:textId="64899006" w:rsidR="00502804" w:rsidRPr="00D00E9C" w:rsidRDefault="00502804" w:rsidP="00502804">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53AE9C88" w14:textId="2514EA67" w:rsidR="00502804" w:rsidRPr="00D00E9C" w:rsidRDefault="00502804" w:rsidP="00502804">
                  <w:pPr>
                    <w:jc w:val="both"/>
                    <w:rPr>
                      <w:rFonts w:ascii="ITC Avant Garde" w:hAnsi="ITC Avant Garde"/>
                      <w:sz w:val="16"/>
                      <w:szCs w:val="16"/>
                    </w:rPr>
                  </w:pPr>
                  <w:r w:rsidRPr="00D00E9C">
                    <w:rPr>
                      <w:rFonts w:ascii="ITC Avant Garde" w:hAnsi="ITC Avant Garde"/>
                      <w:sz w:val="16"/>
                      <w:szCs w:val="16"/>
                    </w:rPr>
                    <w:t>Se busca establecer l</w:t>
                  </w:r>
                  <w:r>
                    <w:rPr>
                      <w:rFonts w:ascii="ITC Avant Garde" w:hAnsi="ITC Avant Garde"/>
                      <w:sz w:val="16"/>
                      <w:szCs w:val="16"/>
                    </w:rPr>
                    <w:t xml:space="preserve">as </w:t>
                  </w:r>
                  <w:r w:rsidRPr="00502804">
                    <w:rPr>
                      <w:rFonts w:ascii="ITC Avant Garde" w:hAnsi="ITC Avant Garde"/>
                      <w:sz w:val="16"/>
                      <w:szCs w:val="16"/>
                    </w:rPr>
                    <w:t>Consideraciones generales</w:t>
                  </w:r>
                  <w:r>
                    <w:rPr>
                      <w:rFonts w:ascii="ITC Avant Garde" w:hAnsi="ITC Avant Garde"/>
                      <w:sz w:val="16"/>
                      <w:szCs w:val="16"/>
                    </w:rPr>
                    <w:t xml:space="preserve"> para la aplicación de los métodos de prueba</w:t>
                  </w:r>
                  <w:r w:rsidRPr="00D00E9C">
                    <w:rPr>
                      <w:rFonts w:ascii="ITC Avant Garde" w:hAnsi="ITC Avant Garde"/>
                      <w:sz w:val="16"/>
                      <w:szCs w:val="16"/>
                    </w:rPr>
                    <w:t>.</w:t>
                  </w:r>
                </w:p>
              </w:tc>
            </w:tr>
            <w:tr w:rsidR="00502804" w:rsidRPr="00D00E9C" w14:paraId="304679ED"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56036DE" w14:textId="77777777" w:rsidR="00502804" w:rsidRPr="00D00E9C" w:rsidRDefault="00000000" w:rsidP="00502804">
                  <w:pPr>
                    <w:jc w:val="center"/>
                    <w:rPr>
                      <w:rFonts w:ascii="ITC Avant Garde" w:hAnsi="ITC Avant Garde"/>
                      <w:sz w:val="16"/>
                      <w:szCs w:val="16"/>
                    </w:rPr>
                  </w:pPr>
                  <w:sdt>
                    <w:sdtPr>
                      <w:rPr>
                        <w:rFonts w:ascii="ITC Avant Garde" w:hAnsi="ITC Avant Garde"/>
                        <w:sz w:val="16"/>
                        <w:szCs w:val="16"/>
                      </w:rPr>
                      <w:alias w:val="Tipo"/>
                      <w:tag w:val="Tipo"/>
                      <w:id w:val="1376355825"/>
                      <w:placeholder>
                        <w:docPart w:val="3F11D1C9814348A69EC24BE320B0E4EC"/>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502804" w:rsidRPr="00D00E9C">
                        <w:rPr>
                          <w:rFonts w:ascii="ITC Avant Garde" w:hAnsi="ITC Avant Garde"/>
                          <w:sz w:val="16"/>
                          <w:szCs w:val="16"/>
                        </w:rPr>
                        <w:t>Obligación</w:t>
                      </w:r>
                    </w:sdtContent>
                  </w:sdt>
                </w:p>
              </w:tc>
              <w:tc>
                <w:tcPr>
                  <w:tcW w:w="1415" w:type="dxa"/>
                  <w:tcBorders>
                    <w:left w:val="single" w:sz="4" w:space="0" w:color="auto"/>
                    <w:right w:val="single" w:sz="4" w:space="0" w:color="auto"/>
                  </w:tcBorders>
                  <w:shd w:val="clear" w:color="auto" w:fill="FFFFFF" w:themeFill="background1"/>
                </w:tcPr>
                <w:p w14:paraId="3725D85D" w14:textId="0FA738CC" w:rsidR="00502804" w:rsidRPr="00D00E9C" w:rsidRDefault="00502804" w:rsidP="00502804">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41EA28F9" w14:textId="2A9802E3" w:rsidR="00502804" w:rsidRPr="00D00E9C" w:rsidRDefault="00502804" w:rsidP="00502804">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5</w:t>
                  </w:r>
                  <w:r w:rsidRPr="00D00E9C">
                    <w:rPr>
                      <w:rFonts w:ascii="ITC Avant Garde" w:hAnsi="ITC Avant Garde" w:cstheme="minorHAnsi"/>
                      <w:sz w:val="16"/>
                      <w:szCs w:val="16"/>
                    </w:rPr>
                    <w:t>.</w:t>
                  </w:r>
                  <w:r>
                    <w:rPr>
                      <w:rFonts w:ascii="ITC Avant Garde" w:hAnsi="ITC Avant Garde" w:cstheme="minorHAnsi"/>
                      <w:sz w:val="16"/>
                      <w:szCs w:val="16"/>
                    </w:rPr>
                    <w:t>2</w:t>
                  </w:r>
                </w:p>
              </w:tc>
              <w:sdt>
                <w:sdtPr>
                  <w:rPr>
                    <w:rFonts w:ascii="ITC Avant Garde" w:hAnsi="ITC Avant Garde"/>
                    <w:sz w:val="16"/>
                    <w:szCs w:val="16"/>
                  </w:rPr>
                  <w:alias w:val="Tipo"/>
                  <w:tag w:val="Tipo"/>
                  <w:id w:val="-1420175031"/>
                  <w:placeholder>
                    <w:docPart w:val="1E562CC25870487484C8A2B5141D49D9"/>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4F32B358" w14:textId="6AB12073" w:rsidR="00502804" w:rsidRPr="00D00E9C" w:rsidRDefault="00502804" w:rsidP="00502804">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180F88C4" w14:textId="32BBB5AB" w:rsidR="00502804" w:rsidRPr="00D00E9C" w:rsidRDefault="00502804" w:rsidP="00502804">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7CD27103" w14:textId="47D177F9" w:rsidR="00502804" w:rsidRPr="00D00E9C" w:rsidRDefault="00502804" w:rsidP="00502804">
                  <w:pPr>
                    <w:jc w:val="both"/>
                    <w:rPr>
                      <w:rFonts w:ascii="ITC Avant Garde" w:hAnsi="ITC Avant Garde"/>
                      <w:sz w:val="16"/>
                      <w:szCs w:val="16"/>
                    </w:rPr>
                  </w:pPr>
                  <w:r w:rsidRPr="00D00E9C">
                    <w:rPr>
                      <w:rFonts w:ascii="ITC Avant Garde" w:hAnsi="ITC Avant Garde"/>
                      <w:sz w:val="16"/>
                      <w:szCs w:val="16"/>
                    </w:rPr>
                    <w:t>Se busca establecer l</w:t>
                  </w:r>
                  <w:r>
                    <w:rPr>
                      <w:rFonts w:ascii="ITC Avant Garde" w:hAnsi="ITC Avant Garde"/>
                      <w:sz w:val="16"/>
                      <w:szCs w:val="16"/>
                    </w:rPr>
                    <w:t xml:space="preserve">as especificaciones para los </w:t>
                  </w:r>
                  <w:r w:rsidRPr="00502804">
                    <w:rPr>
                      <w:rFonts w:ascii="ITC Avant Garde" w:hAnsi="ITC Avant Garde"/>
                      <w:sz w:val="16"/>
                      <w:szCs w:val="16"/>
                    </w:rPr>
                    <w:t>Instrumentos de medición</w:t>
                  </w:r>
                  <w:r>
                    <w:rPr>
                      <w:rFonts w:ascii="ITC Avant Garde" w:hAnsi="ITC Avant Garde"/>
                      <w:sz w:val="16"/>
                      <w:szCs w:val="16"/>
                    </w:rPr>
                    <w:t xml:space="preserve"> que se utilizan en la aplicación de los métodos de prueba</w:t>
                  </w:r>
                  <w:r w:rsidRPr="00D00E9C">
                    <w:rPr>
                      <w:rFonts w:ascii="ITC Avant Garde" w:hAnsi="ITC Avant Garde"/>
                      <w:sz w:val="16"/>
                      <w:szCs w:val="16"/>
                    </w:rPr>
                    <w:t>.</w:t>
                  </w:r>
                </w:p>
              </w:tc>
            </w:tr>
            <w:tr w:rsidR="00A4244E" w:rsidRPr="00D00E9C" w14:paraId="43C7CE46"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AC03A10" w14:textId="77777777" w:rsidR="00A4244E" w:rsidRPr="00D00E9C" w:rsidRDefault="00000000" w:rsidP="00A4244E">
                  <w:pPr>
                    <w:jc w:val="center"/>
                    <w:rPr>
                      <w:rFonts w:ascii="ITC Avant Garde" w:hAnsi="ITC Avant Garde"/>
                      <w:sz w:val="16"/>
                      <w:szCs w:val="16"/>
                    </w:rPr>
                  </w:pPr>
                  <w:sdt>
                    <w:sdtPr>
                      <w:rPr>
                        <w:rFonts w:ascii="ITC Avant Garde" w:hAnsi="ITC Avant Garde"/>
                        <w:sz w:val="16"/>
                        <w:szCs w:val="16"/>
                      </w:rPr>
                      <w:alias w:val="Tipo"/>
                      <w:tag w:val="Tipo"/>
                      <w:id w:val="1690945722"/>
                      <w:placeholder>
                        <w:docPart w:val="4A0CE58351B24607B0342624C8BC2215"/>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A4244E" w:rsidRPr="00D00E9C">
                        <w:rPr>
                          <w:rFonts w:ascii="ITC Avant Garde" w:hAnsi="ITC Avant Garde"/>
                          <w:sz w:val="16"/>
                          <w:szCs w:val="16"/>
                        </w:rPr>
                        <w:t>Obligación</w:t>
                      </w:r>
                    </w:sdtContent>
                  </w:sdt>
                </w:p>
              </w:tc>
              <w:tc>
                <w:tcPr>
                  <w:tcW w:w="1415" w:type="dxa"/>
                  <w:tcBorders>
                    <w:left w:val="single" w:sz="4" w:space="0" w:color="auto"/>
                    <w:right w:val="single" w:sz="4" w:space="0" w:color="auto"/>
                  </w:tcBorders>
                  <w:shd w:val="clear" w:color="auto" w:fill="FFFFFF" w:themeFill="background1"/>
                </w:tcPr>
                <w:p w14:paraId="5B803DCB" w14:textId="1D3AA767" w:rsidR="00A4244E" w:rsidRPr="00D00E9C" w:rsidRDefault="00A4244E" w:rsidP="00A4244E">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61CF879C" w14:textId="29252ED5" w:rsidR="00A4244E" w:rsidRPr="00D00E9C" w:rsidRDefault="00A4244E" w:rsidP="00A4244E">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5</w:t>
                  </w:r>
                  <w:r w:rsidRPr="00D00E9C">
                    <w:rPr>
                      <w:rFonts w:ascii="ITC Avant Garde" w:hAnsi="ITC Avant Garde" w:cstheme="minorHAnsi"/>
                      <w:sz w:val="16"/>
                      <w:szCs w:val="16"/>
                    </w:rPr>
                    <w:t>.</w:t>
                  </w:r>
                  <w:r>
                    <w:rPr>
                      <w:rFonts w:ascii="ITC Avant Garde" w:hAnsi="ITC Avant Garde" w:cstheme="minorHAnsi"/>
                      <w:sz w:val="16"/>
                      <w:szCs w:val="16"/>
                    </w:rPr>
                    <w:t>3</w:t>
                  </w:r>
                </w:p>
              </w:tc>
              <w:sdt>
                <w:sdtPr>
                  <w:rPr>
                    <w:rFonts w:ascii="ITC Avant Garde" w:hAnsi="ITC Avant Garde"/>
                    <w:sz w:val="16"/>
                    <w:szCs w:val="16"/>
                  </w:rPr>
                  <w:alias w:val="Tipo"/>
                  <w:tag w:val="Tipo"/>
                  <w:id w:val="1657498960"/>
                  <w:placeholder>
                    <w:docPart w:val="7E5FD4A7BA3443149F0CA6D85DD9220A"/>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719256F7" w14:textId="38330663" w:rsidR="00A4244E" w:rsidRPr="00D00E9C" w:rsidRDefault="00A4244E" w:rsidP="00A4244E">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0D812232" w14:textId="31FA60DD" w:rsidR="00A4244E" w:rsidRPr="00D00E9C" w:rsidRDefault="00A4244E" w:rsidP="00A4244E">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48D23854" w14:textId="106C226C" w:rsidR="00A4244E" w:rsidRPr="00D00E9C" w:rsidRDefault="00A4244E" w:rsidP="00A4244E">
                  <w:pPr>
                    <w:jc w:val="both"/>
                    <w:rPr>
                      <w:rFonts w:ascii="ITC Avant Garde" w:hAnsi="ITC Avant Garde"/>
                      <w:sz w:val="16"/>
                      <w:szCs w:val="16"/>
                    </w:rPr>
                  </w:pPr>
                  <w:r w:rsidRPr="00D00E9C">
                    <w:rPr>
                      <w:rFonts w:ascii="ITC Avant Garde" w:hAnsi="ITC Avant Garde"/>
                      <w:sz w:val="16"/>
                      <w:szCs w:val="16"/>
                    </w:rPr>
                    <w:t>Se busca establecer l</w:t>
                  </w:r>
                  <w:r>
                    <w:rPr>
                      <w:rFonts w:ascii="ITC Avant Garde" w:hAnsi="ITC Avant Garde"/>
                      <w:sz w:val="16"/>
                      <w:szCs w:val="16"/>
                    </w:rPr>
                    <w:t xml:space="preserve">as </w:t>
                  </w:r>
                  <w:r w:rsidRPr="00A4244E">
                    <w:rPr>
                      <w:rFonts w:ascii="ITC Avant Garde" w:hAnsi="ITC Avant Garde"/>
                      <w:sz w:val="16"/>
                      <w:szCs w:val="16"/>
                    </w:rPr>
                    <w:t>Configuraciones para la aplicación de los métodos de prueba</w:t>
                  </w:r>
                  <w:r w:rsidR="00E751F8">
                    <w:rPr>
                      <w:rFonts w:ascii="ITC Avant Garde" w:hAnsi="ITC Avant Garde"/>
                      <w:sz w:val="16"/>
                      <w:szCs w:val="16"/>
                    </w:rPr>
                    <w:t xml:space="preserve"> que incluyen </w:t>
                  </w:r>
                  <w:r w:rsidR="003D4F33">
                    <w:rPr>
                      <w:rFonts w:ascii="ITC Avant Garde" w:hAnsi="ITC Avant Garde"/>
                      <w:sz w:val="16"/>
                      <w:szCs w:val="16"/>
                    </w:rPr>
                    <w:t xml:space="preserve">las especificaciones para </w:t>
                  </w:r>
                  <w:r w:rsidR="00E751F8">
                    <w:rPr>
                      <w:rFonts w:ascii="ITC Avant Garde" w:hAnsi="ITC Avant Garde"/>
                      <w:sz w:val="16"/>
                      <w:szCs w:val="16"/>
                    </w:rPr>
                    <w:t>la</w:t>
                  </w:r>
                  <w:r w:rsidR="00E751F8" w:rsidRPr="00E751F8">
                    <w:rPr>
                      <w:rFonts w:ascii="ITC Avant Garde" w:hAnsi="ITC Avant Garde"/>
                      <w:sz w:val="16"/>
                      <w:szCs w:val="16"/>
                    </w:rPr>
                    <w:t xml:space="preserve"> medición de </w:t>
                  </w:r>
                  <w:r w:rsidR="00E751F8" w:rsidRPr="00E751F8">
                    <w:rPr>
                      <w:rFonts w:ascii="ITC Avant Garde" w:hAnsi="ITC Avant Garde"/>
                      <w:sz w:val="16"/>
                      <w:szCs w:val="16"/>
                    </w:rPr>
                    <w:lastRenderedPageBreak/>
                    <w:t>emisiones conducidas</w:t>
                  </w:r>
                  <w:r w:rsidR="00E751F8">
                    <w:rPr>
                      <w:rFonts w:ascii="ITC Avant Garde" w:hAnsi="ITC Avant Garde"/>
                      <w:sz w:val="16"/>
                      <w:szCs w:val="16"/>
                    </w:rPr>
                    <w:t xml:space="preserve"> y </w:t>
                  </w:r>
                  <w:r w:rsidR="003D4F33">
                    <w:rPr>
                      <w:rFonts w:ascii="ITC Avant Garde" w:hAnsi="ITC Avant Garde"/>
                      <w:sz w:val="16"/>
                      <w:szCs w:val="16"/>
                    </w:rPr>
                    <w:t xml:space="preserve">para </w:t>
                  </w:r>
                  <w:r w:rsidR="00E751F8">
                    <w:rPr>
                      <w:rFonts w:ascii="ITC Avant Garde" w:hAnsi="ITC Avant Garde"/>
                      <w:sz w:val="16"/>
                      <w:szCs w:val="16"/>
                    </w:rPr>
                    <w:t xml:space="preserve">la </w:t>
                  </w:r>
                  <w:r w:rsidR="00E751F8" w:rsidRPr="00E751F8">
                    <w:rPr>
                      <w:rFonts w:ascii="ITC Avant Garde" w:hAnsi="ITC Avant Garde"/>
                      <w:sz w:val="16"/>
                      <w:szCs w:val="16"/>
                    </w:rPr>
                    <w:t xml:space="preserve">medición de emisiones </w:t>
                  </w:r>
                  <w:r w:rsidR="00E751F8">
                    <w:rPr>
                      <w:rFonts w:ascii="ITC Avant Garde" w:hAnsi="ITC Avant Garde"/>
                      <w:sz w:val="16"/>
                      <w:szCs w:val="16"/>
                    </w:rPr>
                    <w:t>radiadas</w:t>
                  </w:r>
                  <w:r w:rsidRPr="00D00E9C">
                    <w:rPr>
                      <w:rFonts w:ascii="ITC Avant Garde" w:hAnsi="ITC Avant Garde"/>
                      <w:sz w:val="16"/>
                      <w:szCs w:val="16"/>
                    </w:rPr>
                    <w:t>.</w:t>
                  </w:r>
                </w:p>
              </w:tc>
            </w:tr>
            <w:tr w:rsidR="003D4F33" w:rsidRPr="00D00E9C" w14:paraId="7A7E0ECB"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3413283" w14:textId="77777777" w:rsidR="003D4F33" w:rsidRPr="00D00E9C" w:rsidRDefault="00000000" w:rsidP="003D4F33">
                  <w:pPr>
                    <w:jc w:val="center"/>
                    <w:rPr>
                      <w:rFonts w:ascii="ITC Avant Garde" w:hAnsi="ITC Avant Garde"/>
                      <w:sz w:val="16"/>
                      <w:szCs w:val="16"/>
                    </w:rPr>
                  </w:pPr>
                  <w:sdt>
                    <w:sdtPr>
                      <w:rPr>
                        <w:rFonts w:ascii="ITC Avant Garde" w:hAnsi="ITC Avant Garde"/>
                        <w:sz w:val="16"/>
                        <w:szCs w:val="16"/>
                      </w:rPr>
                      <w:alias w:val="Tipo"/>
                      <w:tag w:val="Tipo"/>
                      <w:id w:val="-255978000"/>
                      <w:placeholder>
                        <w:docPart w:val="FE99C969FF5A45B486EFADECF442692D"/>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3D4F33" w:rsidRPr="00D00E9C">
                        <w:rPr>
                          <w:rFonts w:ascii="ITC Avant Garde" w:hAnsi="ITC Avant Garde"/>
                          <w:sz w:val="16"/>
                          <w:szCs w:val="16"/>
                        </w:rPr>
                        <w:t>Obligación</w:t>
                      </w:r>
                    </w:sdtContent>
                  </w:sdt>
                </w:p>
              </w:tc>
              <w:tc>
                <w:tcPr>
                  <w:tcW w:w="1415" w:type="dxa"/>
                  <w:tcBorders>
                    <w:left w:val="single" w:sz="4" w:space="0" w:color="auto"/>
                    <w:right w:val="single" w:sz="4" w:space="0" w:color="auto"/>
                  </w:tcBorders>
                  <w:shd w:val="clear" w:color="auto" w:fill="FFFFFF" w:themeFill="background1"/>
                </w:tcPr>
                <w:p w14:paraId="573BB8AF" w14:textId="6E34E438" w:rsidR="003D4F33" w:rsidRPr="00D00E9C" w:rsidRDefault="003D4F33" w:rsidP="003D4F33">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2928FD66" w14:textId="55A73BC3" w:rsidR="003D4F33" w:rsidRPr="00D00E9C" w:rsidRDefault="003D4F33" w:rsidP="003D4F33">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5</w:t>
                  </w:r>
                  <w:r w:rsidRPr="00D00E9C">
                    <w:rPr>
                      <w:rFonts w:ascii="ITC Avant Garde" w:hAnsi="ITC Avant Garde" w:cstheme="minorHAnsi"/>
                      <w:sz w:val="16"/>
                      <w:szCs w:val="16"/>
                    </w:rPr>
                    <w:t>.</w:t>
                  </w:r>
                  <w:r>
                    <w:rPr>
                      <w:rFonts w:ascii="ITC Avant Garde" w:hAnsi="ITC Avant Garde" w:cstheme="minorHAnsi"/>
                      <w:sz w:val="16"/>
                      <w:szCs w:val="16"/>
                    </w:rPr>
                    <w:t>4</w:t>
                  </w:r>
                </w:p>
              </w:tc>
              <w:sdt>
                <w:sdtPr>
                  <w:rPr>
                    <w:rFonts w:ascii="ITC Avant Garde" w:hAnsi="ITC Avant Garde"/>
                    <w:sz w:val="16"/>
                    <w:szCs w:val="16"/>
                  </w:rPr>
                  <w:alias w:val="Tipo"/>
                  <w:tag w:val="Tipo"/>
                  <w:id w:val="204990719"/>
                  <w:placeholder>
                    <w:docPart w:val="18733B18208D48A8B15F967F539ECC86"/>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248DF425" w14:textId="7E6F0387" w:rsidR="003D4F33" w:rsidRPr="00D00E9C" w:rsidRDefault="003D4F33" w:rsidP="003D4F33">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3E19B171" w14:textId="4121E334" w:rsidR="003D4F33" w:rsidRPr="00D00E9C" w:rsidRDefault="003D4F33" w:rsidP="003D4F33">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33CDD556" w14:textId="4E3E995A" w:rsidR="003D4F33" w:rsidRPr="00D00E9C" w:rsidRDefault="003D4F33" w:rsidP="003D4F33">
                  <w:pPr>
                    <w:jc w:val="both"/>
                    <w:rPr>
                      <w:rFonts w:ascii="ITC Avant Garde" w:hAnsi="ITC Avant Garde"/>
                      <w:sz w:val="16"/>
                      <w:szCs w:val="16"/>
                    </w:rPr>
                  </w:pPr>
                  <w:r w:rsidRPr="00D00E9C">
                    <w:rPr>
                      <w:rFonts w:ascii="ITC Avant Garde" w:hAnsi="ITC Avant Garde"/>
                      <w:sz w:val="16"/>
                      <w:szCs w:val="16"/>
                    </w:rPr>
                    <w:t xml:space="preserve">Se busca establecer </w:t>
                  </w:r>
                  <w:r w:rsidRPr="00A4244E">
                    <w:rPr>
                      <w:rFonts w:ascii="ITC Avant Garde" w:hAnsi="ITC Avant Garde"/>
                      <w:sz w:val="16"/>
                      <w:szCs w:val="16"/>
                    </w:rPr>
                    <w:t>los métodos de prueba</w:t>
                  </w:r>
                  <w:r>
                    <w:rPr>
                      <w:rFonts w:ascii="ITC Avant Garde" w:hAnsi="ITC Avant Garde"/>
                      <w:sz w:val="16"/>
                      <w:szCs w:val="16"/>
                    </w:rPr>
                    <w:t xml:space="preserve"> relativos a la especificación 4.1. </w:t>
                  </w:r>
                  <w:r w:rsidRPr="003D4F33">
                    <w:rPr>
                      <w:rFonts w:ascii="ITC Avant Garde" w:hAnsi="ITC Avant Garde"/>
                      <w:sz w:val="16"/>
                      <w:szCs w:val="16"/>
                    </w:rPr>
                    <w:t>Bandas de frecuencias de operación</w:t>
                  </w:r>
                  <w:r w:rsidRPr="00D00E9C">
                    <w:rPr>
                      <w:rFonts w:ascii="ITC Avant Garde" w:hAnsi="ITC Avant Garde"/>
                      <w:sz w:val="16"/>
                      <w:szCs w:val="16"/>
                    </w:rPr>
                    <w:t>.</w:t>
                  </w:r>
                </w:p>
              </w:tc>
            </w:tr>
            <w:tr w:rsidR="003D4F33" w:rsidRPr="00D00E9C" w14:paraId="58782FA1"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10A77AF" w14:textId="77777777" w:rsidR="003D4F33" w:rsidRPr="00D00E9C" w:rsidRDefault="00000000" w:rsidP="003D4F33">
                  <w:pPr>
                    <w:jc w:val="center"/>
                    <w:rPr>
                      <w:rFonts w:ascii="ITC Avant Garde" w:hAnsi="ITC Avant Garde"/>
                      <w:sz w:val="16"/>
                      <w:szCs w:val="16"/>
                    </w:rPr>
                  </w:pPr>
                  <w:sdt>
                    <w:sdtPr>
                      <w:rPr>
                        <w:rFonts w:ascii="ITC Avant Garde" w:hAnsi="ITC Avant Garde"/>
                        <w:sz w:val="16"/>
                        <w:szCs w:val="16"/>
                      </w:rPr>
                      <w:alias w:val="Tipo"/>
                      <w:tag w:val="Tipo"/>
                      <w:id w:val="1522194053"/>
                      <w:placeholder>
                        <w:docPart w:val="FBFDBDF3C74A4D4AAE9B6AA7886F336F"/>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3D4F33" w:rsidRPr="00D00E9C">
                        <w:rPr>
                          <w:rFonts w:ascii="ITC Avant Garde" w:hAnsi="ITC Avant Garde"/>
                          <w:sz w:val="16"/>
                          <w:szCs w:val="16"/>
                        </w:rPr>
                        <w:t>Obligación</w:t>
                      </w:r>
                    </w:sdtContent>
                  </w:sdt>
                </w:p>
              </w:tc>
              <w:tc>
                <w:tcPr>
                  <w:tcW w:w="1415" w:type="dxa"/>
                  <w:tcBorders>
                    <w:left w:val="single" w:sz="4" w:space="0" w:color="auto"/>
                    <w:right w:val="single" w:sz="4" w:space="0" w:color="auto"/>
                  </w:tcBorders>
                  <w:shd w:val="clear" w:color="auto" w:fill="FFFFFF" w:themeFill="background1"/>
                </w:tcPr>
                <w:p w14:paraId="199E4AD2" w14:textId="7E243552" w:rsidR="003D4F33" w:rsidRPr="00D00E9C" w:rsidRDefault="003D4F33" w:rsidP="003D4F33">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68A91063" w14:textId="43574214" w:rsidR="003D4F33" w:rsidRPr="00D00E9C" w:rsidRDefault="003D4F33" w:rsidP="003D4F33">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5</w:t>
                  </w:r>
                  <w:r w:rsidRPr="00D00E9C">
                    <w:rPr>
                      <w:rFonts w:ascii="ITC Avant Garde" w:hAnsi="ITC Avant Garde" w:cstheme="minorHAnsi"/>
                      <w:sz w:val="16"/>
                      <w:szCs w:val="16"/>
                    </w:rPr>
                    <w:t>.</w:t>
                  </w:r>
                  <w:r>
                    <w:rPr>
                      <w:rFonts w:ascii="ITC Avant Garde" w:hAnsi="ITC Avant Garde" w:cstheme="minorHAnsi"/>
                      <w:sz w:val="16"/>
                      <w:szCs w:val="16"/>
                    </w:rPr>
                    <w:t>5</w:t>
                  </w:r>
                </w:p>
              </w:tc>
              <w:sdt>
                <w:sdtPr>
                  <w:rPr>
                    <w:rFonts w:ascii="ITC Avant Garde" w:hAnsi="ITC Avant Garde"/>
                    <w:sz w:val="16"/>
                    <w:szCs w:val="16"/>
                  </w:rPr>
                  <w:alias w:val="Tipo"/>
                  <w:tag w:val="Tipo"/>
                  <w:id w:val="-1254820111"/>
                  <w:placeholder>
                    <w:docPart w:val="A93753BF98C94AB8A06E1D6DDBAEA572"/>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38E68559" w14:textId="6BB3A011" w:rsidR="003D4F33" w:rsidRPr="00D00E9C" w:rsidRDefault="003D4F33" w:rsidP="003D4F33">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2939211F" w14:textId="703E53DC" w:rsidR="003D4F33" w:rsidRPr="00D00E9C" w:rsidRDefault="003D4F33" w:rsidP="003D4F33">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6D2FA920" w14:textId="0E088D6C" w:rsidR="003D4F33" w:rsidRPr="00D00E9C" w:rsidRDefault="003D4F33" w:rsidP="003D4F33">
                  <w:pPr>
                    <w:jc w:val="both"/>
                    <w:rPr>
                      <w:rFonts w:ascii="ITC Avant Garde" w:hAnsi="ITC Avant Garde"/>
                      <w:sz w:val="16"/>
                      <w:szCs w:val="16"/>
                    </w:rPr>
                  </w:pPr>
                  <w:r w:rsidRPr="00D00E9C">
                    <w:rPr>
                      <w:rFonts w:ascii="ITC Avant Garde" w:hAnsi="ITC Avant Garde"/>
                      <w:sz w:val="16"/>
                      <w:szCs w:val="16"/>
                    </w:rPr>
                    <w:t xml:space="preserve">Se busca establecer </w:t>
                  </w:r>
                  <w:r w:rsidRPr="00A4244E">
                    <w:rPr>
                      <w:rFonts w:ascii="ITC Avant Garde" w:hAnsi="ITC Avant Garde"/>
                      <w:sz w:val="16"/>
                      <w:szCs w:val="16"/>
                    </w:rPr>
                    <w:t>los métodos de prueba</w:t>
                  </w:r>
                  <w:r>
                    <w:rPr>
                      <w:rFonts w:ascii="ITC Avant Garde" w:hAnsi="ITC Avant Garde"/>
                      <w:sz w:val="16"/>
                      <w:szCs w:val="16"/>
                    </w:rPr>
                    <w:t xml:space="preserve"> relativos a las especificaciones del numeral 4.2. </w:t>
                  </w:r>
                  <w:r w:rsidRPr="003D4F33">
                    <w:rPr>
                      <w:rFonts w:ascii="ITC Avant Garde" w:hAnsi="ITC Avant Garde"/>
                      <w:sz w:val="16"/>
                      <w:szCs w:val="16"/>
                    </w:rPr>
                    <w:t>Potencia Isótropa Radiada Equivalente (PIRE) máxima, densidad espectral de la PIRE y antenas</w:t>
                  </w:r>
                  <w:r w:rsidRPr="00D00E9C">
                    <w:rPr>
                      <w:rFonts w:ascii="ITC Avant Garde" w:hAnsi="ITC Avant Garde"/>
                      <w:sz w:val="16"/>
                      <w:szCs w:val="16"/>
                    </w:rPr>
                    <w:t>.</w:t>
                  </w:r>
                </w:p>
              </w:tc>
            </w:tr>
            <w:tr w:rsidR="000A7BEA" w:rsidRPr="00D00E9C" w14:paraId="5AF78C2E"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5C808D6" w14:textId="77777777" w:rsidR="000A7BEA" w:rsidRPr="00D00E9C" w:rsidRDefault="00000000" w:rsidP="000A7BEA">
                  <w:pPr>
                    <w:jc w:val="center"/>
                    <w:rPr>
                      <w:rFonts w:ascii="ITC Avant Garde" w:hAnsi="ITC Avant Garde"/>
                      <w:sz w:val="16"/>
                      <w:szCs w:val="16"/>
                    </w:rPr>
                  </w:pPr>
                  <w:sdt>
                    <w:sdtPr>
                      <w:rPr>
                        <w:rFonts w:ascii="ITC Avant Garde" w:hAnsi="ITC Avant Garde"/>
                        <w:sz w:val="16"/>
                        <w:szCs w:val="16"/>
                      </w:rPr>
                      <w:alias w:val="Tipo"/>
                      <w:tag w:val="Tipo"/>
                      <w:id w:val="-1024318773"/>
                      <w:placeholder>
                        <w:docPart w:val="B61A0D392028498493B952146F8DB832"/>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0A7BEA" w:rsidRPr="00D00E9C">
                        <w:rPr>
                          <w:rFonts w:ascii="ITC Avant Garde" w:hAnsi="ITC Avant Garde"/>
                          <w:sz w:val="16"/>
                          <w:szCs w:val="16"/>
                        </w:rPr>
                        <w:t>Obligación</w:t>
                      </w:r>
                    </w:sdtContent>
                  </w:sdt>
                </w:p>
              </w:tc>
              <w:tc>
                <w:tcPr>
                  <w:tcW w:w="1415" w:type="dxa"/>
                  <w:tcBorders>
                    <w:left w:val="single" w:sz="4" w:space="0" w:color="auto"/>
                    <w:right w:val="single" w:sz="4" w:space="0" w:color="auto"/>
                  </w:tcBorders>
                  <w:shd w:val="clear" w:color="auto" w:fill="FFFFFF" w:themeFill="background1"/>
                </w:tcPr>
                <w:p w14:paraId="3607A8F3" w14:textId="4E1E8A17" w:rsidR="000A7BEA" w:rsidRPr="00D00E9C" w:rsidRDefault="000A7BEA" w:rsidP="000A7BEA">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5EE93663" w14:textId="5D7454EA" w:rsidR="000A7BEA" w:rsidRPr="00D00E9C" w:rsidRDefault="000A7BEA" w:rsidP="000A7BEA">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5</w:t>
                  </w:r>
                  <w:r w:rsidRPr="00D00E9C">
                    <w:rPr>
                      <w:rFonts w:ascii="ITC Avant Garde" w:hAnsi="ITC Avant Garde" w:cstheme="minorHAnsi"/>
                      <w:sz w:val="16"/>
                      <w:szCs w:val="16"/>
                    </w:rPr>
                    <w:t>.</w:t>
                  </w:r>
                  <w:r>
                    <w:rPr>
                      <w:rFonts w:ascii="ITC Avant Garde" w:hAnsi="ITC Avant Garde" w:cstheme="minorHAnsi"/>
                      <w:sz w:val="16"/>
                      <w:szCs w:val="16"/>
                    </w:rPr>
                    <w:t>6</w:t>
                  </w:r>
                </w:p>
              </w:tc>
              <w:sdt>
                <w:sdtPr>
                  <w:rPr>
                    <w:rFonts w:ascii="ITC Avant Garde" w:hAnsi="ITC Avant Garde"/>
                    <w:sz w:val="16"/>
                    <w:szCs w:val="16"/>
                  </w:rPr>
                  <w:alias w:val="Tipo"/>
                  <w:tag w:val="Tipo"/>
                  <w:id w:val="286090778"/>
                  <w:placeholder>
                    <w:docPart w:val="5F58E1188F3444FC99C63B0172E09D48"/>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33D85213" w14:textId="24CE652C" w:rsidR="000A7BEA" w:rsidRPr="00D00E9C" w:rsidRDefault="000A7BEA" w:rsidP="000A7BEA">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337DC31E" w14:textId="0FA67B0B" w:rsidR="000A7BEA" w:rsidRPr="00D00E9C" w:rsidRDefault="000A7BEA" w:rsidP="000A7BEA">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5C7A4D62" w14:textId="326E290A" w:rsidR="000A7BEA" w:rsidRPr="00D00E9C" w:rsidRDefault="000A7BEA" w:rsidP="000A7BEA">
                  <w:pPr>
                    <w:jc w:val="both"/>
                    <w:rPr>
                      <w:rFonts w:ascii="ITC Avant Garde" w:hAnsi="ITC Avant Garde"/>
                      <w:sz w:val="16"/>
                      <w:szCs w:val="16"/>
                    </w:rPr>
                  </w:pPr>
                  <w:r w:rsidRPr="00D00E9C">
                    <w:rPr>
                      <w:rFonts w:ascii="ITC Avant Garde" w:hAnsi="ITC Avant Garde"/>
                      <w:sz w:val="16"/>
                      <w:szCs w:val="16"/>
                    </w:rPr>
                    <w:t xml:space="preserve">Se busca establecer </w:t>
                  </w:r>
                  <w:r w:rsidRPr="00A4244E">
                    <w:rPr>
                      <w:rFonts w:ascii="ITC Avant Garde" w:hAnsi="ITC Avant Garde"/>
                      <w:sz w:val="16"/>
                      <w:szCs w:val="16"/>
                    </w:rPr>
                    <w:t>los métodos de prueba</w:t>
                  </w:r>
                  <w:r>
                    <w:rPr>
                      <w:rFonts w:ascii="ITC Avant Garde" w:hAnsi="ITC Avant Garde"/>
                      <w:sz w:val="16"/>
                      <w:szCs w:val="16"/>
                    </w:rPr>
                    <w:t xml:space="preserve"> relativos a las especificaciones del numeral 4.3. </w:t>
                  </w:r>
                  <w:r w:rsidRPr="000A7BEA">
                    <w:rPr>
                      <w:rFonts w:ascii="ITC Avant Garde" w:hAnsi="ITC Avant Garde"/>
                      <w:sz w:val="16"/>
                      <w:szCs w:val="16"/>
                    </w:rPr>
                    <w:t>Potencia máxima conducida de salida, densidad espectral de potencia conducida de salida y amplificadores externos</w:t>
                  </w:r>
                  <w:r w:rsidRPr="00D00E9C">
                    <w:rPr>
                      <w:rFonts w:ascii="ITC Avant Garde" w:hAnsi="ITC Avant Garde"/>
                      <w:sz w:val="16"/>
                      <w:szCs w:val="16"/>
                    </w:rPr>
                    <w:t>.</w:t>
                  </w:r>
                </w:p>
              </w:tc>
            </w:tr>
            <w:tr w:rsidR="00344077" w:rsidRPr="00D00E9C" w14:paraId="0F3DD985"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5C9A9E9" w14:textId="77777777" w:rsidR="00344077" w:rsidRPr="00D00E9C" w:rsidRDefault="00000000" w:rsidP="00344077">
                  <w:pPr>
                    <w:jc w:val="center"/>
                    <w:rPr>
                      <w:rFonts w:ascii="ITC Avant Garde" w:hAnsi="ITC Avant Garde"/>
                      <w:sz w:val="16"/>
                      <w:szCs w:val="16"/>
                    </w:rPr>
                  </w:pPr>
                  <w:sdt>
                    <w:sdtPr>
                      <w:rPr>
                        <w:rFonts w:ascii="ITC Avant Garde" w:hAnsi="ITC Avant Garde"/>
                        <w:sz w:val="16"/>
                        <w:szCs w:val="16"/>
                      </w:rPr>
                      <w:alias w:val="Tipo"/>
                      <w:tag w:val="Tipo"/>
                      <w:id w:val="1115401912"/>
                      <w:placeholder>
                        <w:docPart w:val="94DC15E4F7854FB5A6210F73570593AB"/>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344077" w:rsidRPr="00D00E9C">
                        <w:rPr>
                          <w:rFonts w:ascii="ITC Avant Garde" w:hAnsi="ITC Avant Garde"/>
                          <w:sz w:val="16"/>
                          <w:szCs w:val="16"/>
                        </w:rPr>
                        <w:t>Obligación</w:t>
                      </w:r>
                    </w:sdtContent>
                  </w:sdt>
                </w:p>
              </w:tc>
              <w:tc>
                <w:tcPr>
                  <w:tcW w:w="1415" w:type="dxa"/>
                  <w:tcBorders>
                    <w:left w:val="single" w:sz="4" w:space="0" w:color="auto"/>
                    <w:right w:val="single" w:sz="4" w:space="0" w:color="auto"/>
                  </w:tcBorders>
                  <w:shd w:val="clear" w:color="auto" w:fill="FFFFFF" w:themeFill="background1"/>
                </w:tcPr>
                <w:p w14:paraId="04882A63" w14:textId="04A48593" w:rsidR="00344077" w:rsidRPr="00D00E9C" w:rsidRDefault="00344077" w:rsidP="00344077">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76CECA2A" w14:textId="0ADE7D90" w:rsidR="00344077" w:rsidRPr="00D00E9C" w:rsidRDefault="00344077" w:rsidP="00344077">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5</w:t>
                  </w:r>
                  <w:r w:rsidRPr="00D00E9C">
                    <w:rPr>
                      <w:rFonts w:ascii="ITC Avant Garde" w:hAnsi="ITC Avant Garde" w:cstheme="minorHAnsi"/>
                      <w:sz w:val="16"/>
                      <w:szCs w:val="16"/>
                    </w:rPr>
                    <w:t>.</w:t>
                  </w:r>
                  <w:r>
                    <w:rPr>
                      <w:rFonts w:ascii="ITC Avant Garde" w:hAnsi="ITC Avant Garde" w:cstheme="minorHAnsi"/>
                      <w:sz w:val="16"/>
                      <w:szCs w:val="16"/>
                    </w:rPr>
                    <w:t>7</w:t>
                  </w:r>
                </w:p>
              </w:tc>
              <w:sdt>
                <w:sdtPr>
                  <w:rPr>
                    <w:rFonts w:ascii="ITC Avant Garde" w:hAnsi="ITC Avant Garde"/>
                    <w:sz w:val="16"/>
                    <w:szCs w:val="16"/>
                  </w:rPr>
                  <w:alias w:val="Tipo"/>
                  <w:tag w:val="Tipo"/>
                  <w:id w:val="-1980062555"/>
                  <w:placeholder>
                    <w:docPart w:val="F158D4338AD646279881009026A8CAE9"/>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762EA1EB" w14:textId="033E00AF" w:rsidR="00344077" w:rsidRPr="00D00E9C" w:rsidRDefault="00344077" w:rsidP="00344077">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4729F81C" w14:textId="11E272E6" w:rsidR="00344077" w:rsidRPr="00D00E9C" w:rsidRDefault="00344077" w:rsidP="00344077">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793C094D" w14:textId="252E2775" w:rsidR="00344077" w:rsidRPr="00D00E9C" w:rsidRDefault="00344077" w:rsidP="00344077">
                  <w:pPr>
                    <w:jc w:val="both"/>
                    <w:rPr>
                      <w:rFonts w:ascii="ITC Avant Garde" w:hAnsi="ITC Avant Garde"/>
                      <w:sz w:val="16"/>
                      <w:szCs w:val="16"/>
                    </w:rPr>
                  </w:pPr>
                  <w:r w:rsidRPr="00D00E9C">
                    <w:rPr>
                      <w:rFonts w:ascii="ITC Avant Garde" w:hAnsi="ITC Avant Garde"/>
                      <w:sz w:val="16"/>
                      <w:szCs w:val="16"/>
                    </w:rPr>
                    <w:t xml:space="preserve">Se busca establecer </w:t>
                  </w:r>
                  <w:r w:rsidRPr="00A4244E">
                    <w:rPr>
                      <w:rFonts w:ascii="ITC Avant Garde" w:hAnsi="ITC Avant Garde"/>
                      <w:sz w:val="16"/>
                      <w:szCs w:val="16"/>
                    </w:rPr>
                    <w:t>los métodos de prueba</w:t>
                  </w:r>
                  <w:r>
                    <w:rPr>
                      <w:rFonts w:ascii="ITC Avant Garde" w:hAnsi="ITC Avant Garde"/>
                      <w:sz w:val="16"/>
                      <w:szCs w:val="16"/>
                    </w:rPr>
                    <w:t xml:space="preserve"> relativos a las especificaciones del numeral 4.4. Ancho de banda</w:t>
                  </w:r>
                  <w:r w:rsidRPr="00D00E9C">
                    <w:rPr>
                      <w:rFonts w:ascii="ITC Avant Garde" w:hAnsi="ITC Avant Garde"/>
                      <w:sz w:val="16"/>
                      <w:szCs w:val="16"/>
                    </w:rPr>
                    <w:t>.</w:t>
                  </w:r>
                </w:p>
              </w:tc>
            </w:tr>
            <w:tr w:rsidR="00344077" w:rsidRPr="00D00E9C" w14:paraId="4685DA6C"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2CE713F" w14:textId="77777777" w:rsidR="00344077" w:rsidRPr="00D00E9C" w:rsidRDefault="00000000" w:rsidP="00344077">
                  <w:pPr>
                    <w:jc w:val="center"/>
                    <w:rPr>
                      <w:rFonts w:ascii="ITC Avant Garde" w:hAnsi="ITC Avant Garde"/>
                      <w:sz w:val="16"/>
                      <w:szCs w:val="16"/>
                    </w:rPr>
                  </w:pPr>
                  <w:sdt>
                    <w:sdtPr>
                      <w:rPr>
                        <w:rFonts w:ascii="ITC Avant Garde" w:hAnsi="ITC Avant Garde"/>
                        <w:sz w:val="16"/>
                        <w:szCs w:val="16"/>
                      </w:rPr>
                      <w:alias w:val="Tipo"/>
                      <w:tag w:val="Tipo"/>
                      <w:id w:val="-66806412"/>
                      <w:placeholder>
                        <w:docPart w:val="A8985D78F753413481DFE569277B87A0"/>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344077" w:rsidRPr="00D00E9C">
                        <w:rPr>
                          <w:rFonts w:ascii="ITC Avant Garde" w:hAnsi="ITC Avant Garde"/>
                          <w:sz w:val="16"/>
                          <w:szCs w:val="16"/>
                        </w:rPr>
                        <w:t>Obligación</w:t>
                      </w:r>
                    </w:sdtContent>
                  </w:sdt>
                </w:p>
              </w:tc>
              <w:tc>
                <w:tcPr>
                  <w:tcW w:w="1415" w:type="dxa"/>
                  <w:tcBorders>
                    <w:left w:val="single" w:sz="4" w:space="0" w:color="auto"/>
                    <w:right w:val="single" w:sz="4" w:space="0" w:color="auto"/>
                  </w:tcBorders>
                  <w:shd w:val="clear" w:color="auto" w:fill="FFFFFF" w:themeFill="background1"/>
                </w:tcPr>
                <w:p w14:paraId="54DB64FD" w14:textId="36A51D7D" w:rsidR="00344077" w:rsidRPr="00D00E9C" w:rsidRDefault="00344077" w:rsidP="00344077">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7FBE1559" w14:textId="51F9BD42" w:rsidR="00344077" w:rsidRPr="00D00E9C" w:rsidRDefault="00344077" w:rsidP="00344077">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5</w:t>
                  </w:r>
                  <w:r w:rsidRPr="00D00E9C">
                    <w:rPr>
                      <w:rFonts w:ascii="ITC Avant Garde" w:hAnsi="ITC Avant Garde" w:cstheme="minorHAnsi"/>
                      <w:sz w:val="16"/>
                      <w:szCs w:val="16"/>
                    </w:rPr>
                    <w:t>.</w:t>
                  </w:r>
                  <w:r>
                    <w:rPr>
                      <w:rFonts w:ascii="ITC Avant Garde" w:hAnsi="ITC Avant Garde" w:cstheme="minorHAnsi"/>
                      <w:sz w:val="16"/>
                      <w:szCs w:val="16"/>
                    </w:rPr>
                    <w:t>8</w:t>
                  </w:r>
                </w:p>
              </w:tc>
              <w:sdt>
                <w:sdtPr>
                  <w:rPr>
                    <w:rFonts w:ascii="ITC Avant Garde" w:hAnsi="ITC Avant Garde"/>
                    <w:sz w:val="16"/>
                    <w:szCs w:val="16"/>
                  </w:rPr>
                  <w:alias w:val="Tipo"/>
                  <w:tag w:val="Tipo"/>
                  <w:id w:val="1797557777"/>
                  <w:placeholder>
                    <w:docPart w:val="2074586E13AF4532BC5C85DADC5BCF78"/>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3A45F690" w14:textId="68690E72" w:rsidR="00344077" w:rsidRPr="00D00E9C" w:rsidRDefault="00344077" w:rsidP="00344077">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59F5F113" w14:textId="2B882CEE" w:rsidR="00344077" w:rsidRPr="00D00E9C" w:rsidRDefault="00344077" w:rsidP="00344077">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012D6B9B" w14:textId="33559E35" w:rsidR="00344077" w:rsidRPr="00D00E9C" w:rsidRDefault="00344077" w:rsidP="00344077">
                  <w:pPr>
                    <w:jc w:val="both"/>
                    <w:rPr>
                      <w:rFonts w:ascii="ITC Avant Garde" w:hAnsi="ITC Avant Garde"/>
                      <w:sz w:val="16"/>
                      <w:szCs w:val="16"/>
                    </w:rPr>
                  </w:pPr>
                  <w:r w:rsidRPr="00D00E9C">
                    <w:rPr>
                      <w:rFonts w:ascii="ITC Avant Garde" w:hAnsi="ITC Avant Garde"/>
                      <w:sz w:val="16"/>
                      <w:szCs w:val="16"/>
                    </w:rPr>
                    <w:t xml:space="preserve">Se busca establecer </w:t>
                  </w:r>
                  <w:r w:rsidRPr="00A4244E">
                    <w:rPr>
                      <w:rFonts w:ascii="ITC Avant Garde" w:hAnsi="ITC Avant Garde"/>
                      <w:sz w:val="16"/>
                      <w:szCs w:val="16"/>
                    </w:rPr>
                    <w:t>los métodos de prueba</w:t>
                  </w:r>
                  <w:r>
                    <w:rPr>
                      <w:rFonts w:ascii="ITC Avant Garde" w:hAnsi="ITC Avant Garde"/>
                      <w:sz w:val="16"/>
                      <w:szCs w:val="16"/>
                    </w:rPr>
                    <w:t xml:space="preserve"> relativos a las especificaciones del numeral 4.5. </w:t>
                  </w:r>
                  <w:r w:rsidRPr="00344077">
                    <w:rPr>
                      <w:rFonts w:ascii="ITC Avant Garde" w:hAnsi="ITC Avant Garde"/>
                      <w:sz w:val="16"/>
                      <w:szCs w:val="16"/>
                    </w:rPr>
                    <w:t>emisiones no deseadas</w:t>
                  </w:r>
                  <w:r>
                    <w:rPr>
                      <w:rFonts w:ascii="ITC Avant Garde" w:hAnsi="ITC Avant Garde"/>
                      <w:sz w:val="16"/>
                      <w:szCs w:val="16"/>
                    </w:rPr>
                    <w:t>; que incluye las emisiones fuera de banda y las emisiones no esenciales</w:t>
                  </w:r>
                  <w:r w:rsidRPr="00D00E9C">
                    <w:rPr>
                      <w:rFonts w:ascii="ITC Avant Garde" w:hAnsi="ITC Avant Garde"/>
                      <w:sz w:val="16"/>
                      <w:szCs w:val="16"/>
                    </w:rPr>
                    <w:t>.</w:t>
                  </w:r>
                </w:p>
              </w:tc>
            </w:tr>
            <w:tr w:rsidR="00344077" w:rsidRPr="00D00E9C" w14:paraId="24E1CD75"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8193528" w14:textId="77777777" w:rsidR="00344077" w:rsidRPr="00D00E9C" w:rsidRDefault="00000000" w:rsidP="00344077">
                  <w:pPr>
                    <w:jc w:val="center"/>
                    <w:rPr>
                      <w:rFonts w:ascii="ITC Avant Garde" w:hAnsi="ITC Avant Garde"/>
                      <w:sz w:val="16"/>
                      <w:szCs w:val="16"/>
                    </w:rPr>
                  </w:pPr>
                  <w:sdt>
                    <w:sdtPr>
                      <w:rPr>
                        <w:rFonts w:ascii="ITC Avant Garde" w:hAnsi="ITC Avant Garde"/>
                        <w:sz w:val="16"/>
                        <w:szCs w:val="16"/>
                      </w:rPr>
                      <w:alias w:val="Tipo"/>
                      <w:tag w:val="Tipo"/>
                      <w:id w:val="1171451243"/>
                      <w:placeholder>
                        <w:docPart w:val="E984D214AD9044EFA70ACE1915DDECEA"/>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344077" w:rsidRPr="00D00E9C">
                        <w:rPr>
                          <w:rFonts w:ascii="ITC Avant Garde" w:hAnsi="ITC Avant Garde"/>
                          <w:sz w:val="16"/>
                          <w:szCs w:val="16"/>
                        </w:rPr>
                        <w:t>Obligación</w:t>
                      </w:r>
                    </w:sdtContent>
                  </w:sdt>
                </w:p>
              </w:tc>
              <w:tc>
                <w:tcPr>
                  <w:tcW w:w="1415" w:type="dxa"/>
                  <w:tcBorders>
                    <w:left w:val="single" w:sz="4" w:space="0" w:color="auto"/>
                    <w:right w:val="single" w:sz="4" w:space="0" w:color="auto"/>
                  </w:tcBorders>
                  <w:shd w:val="clear" w:color="auto" w:fill="FFFFFF" w:themeFill="background1"/>
                </w:tcPr>
                <w:p w14:paraId="1A190F42" w14:textId="77690A04" w:rsidR="00344077" w:rsidRPr="00D00E9C" w:rsidRDefault="00344077" w:rsidP="00344077">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4E6B14A4" w14:textId="3B91339C" w:rsidR="00344077" w:rsidRPr="00D00E9C" w:rsidRDefault="00344077" w:rsidP="00344077">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5</w:t>
                  </w:r>
                  <w:r w:rsidRPr="00D00E9C">
                    <w:rPr>
                      <w:rFonts w:ascii="ITC Avant Garde" w:hAnsi="ITC Avant Garde" w:cstheme="minorHAnsi"/>
                      <w:sz w:val="16"/>
                      <w:szCs w:val="16"/>
                    </w:rPr>
                    <w:t>.</w:t>
                  </w:r>
                  <w:r>
                    <w:rPr>
                      <w:rFonts w:ascii="ITC Avant Garde" w:hAnsi="ITC Avant Garde" w:cstheme="minorHAnsi"/>
                      <w:sz w:val="16"/>
                      <w:szCs w:val="16"/>
                    </w:rPr>
                    <w:t>9.1</w:t>
                  </w:r>
                </w:p>
              </w:tc>
              <w:sdt>
                <w:sdtPr>
                  <w:rPr>
                    <w:rFonts w:ascii="ITC Avant Garde" w:hAnsi="ITC Avant Garde"/>
                    <w:sz w:val="16"/>
                    <w:szCs w:val="16"/>
                  </w:rPr>
                  <w:alias w:val="Tipo"/>
                  <w:tag w:val="Tipo"/>
                  <w:id w:val="-2061394406"/>
                  <w:placeholder>
                    <w:docPart w:val="9DD48A30B83649EA8338AA6CE3E75CF3"/>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7D03C439" w14:textId="0FB73EA7" w:rsidR="00344077" w:rsidRPr="00D00E9C" w:rsidRDefault="00344077" w:rsidP="00344077">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495E618A" w14:textId="234595FE" w:rsidR="00344077" w:rsidRPr="00D00E9C" w:rsidRDefault="00344077" w:rsidP="00344077">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4C95AB84" w14:textId="7D6A98C0" w:rsidR="00344077" w:rsidRPr="00D00E9C" w:rsidRDefault="00344077" w:rsidP="00344077">
                  <w:pPr>
                    <w:jc w:val="both"/>
                    <w:rPr>
                      <w:rFonts w:ascii="ITC Avant Garde" w:hAnsi="ITC Avant Garde"/>
                      <w:sz w:val="16"/>
                      <w:szCs w:val="16"/>
                    </w:rPr>
                  </w:pPr>
                  <w:r w:rsidRPr="00D00E9C">
                    <w:rPr>
                      <w:rFonts w:ascii="ITC Avant Garde" w:hAnsi="ITC Avant Garde"/>
                      <w:sz w:val="16"/>
                      <w:szCs w:val="16"/>
                    </w:rPr>
                    <w:t xml:space="preserve">Se busca establecer </w:t>
                  </w:r>
                  <w:r w:rsidRPr="00A4244E">
                    <w:rPr>
                      <w:rFonts w:ascii="ITC Avant Garde" w:hAnsi="ITC Avant Garde"/>
                      <w:sz w:val="16"/>
                      <w:szCs w:val="16"/>
                    </w:rPr>
                    <w:t>los métodos de prueba</w:t>
                  </w:r>
                  <w:r>
                    <w:rPr>
                      <w:rFonts w:ascii="ITC Avant Garde" w:hAnsi="ITC Avant Garde"/>
                      <w:sz w:val="16"/>
                      <w:szCs w:val="16"/>
                    </w:rPr>
                    <w:t xml:space="preserve"> relativos a las especificaciones del numeral 4.6.2.</w:t>
                  </w:r>
                  <w:r w:rsidR="00A96547">
                    <w:rPr>
                      <w:rFonts w:ascii="ITC Avant Garde" w:hAnsi="ITC Avant Garde"/>
                      <w:sz w:val="16"/>
                      <w:szCs w:val="16"/>
                    </w:rPr>
                    <w:t>1</w:t>
                  </w:r>
                  <w:r w:rsidRPr="00D00E9C">
                    <w:rPr>
                      <w:rFonts w:ascii="ITC Avant Garde" w:hAnsi="ITC Avant Garde"/>
                      <w:sz w:val="16"/>
                      <w:szCs w:val="16"/>
                    </w:rPr>
                    <w:t>.</w:t>
                  </w:r>
                  <w:r w:rsidR="00A96547">
                    <w:rPr>
                      <w:rFonts w:ascii="ITC Avant Garde" w:hAnsi="ITC Avant Garde"/>
                      <w:sz w:val="16"/>
                      <w:szCs w:val="16"/>
                    </w:rPr>
                    <w:t xml:space="preserve"> Control externo.</w:t>
                  </w:r>
                </w:p>
              </w:tc>
            </w:tr>
            <w:tr w:rsidR="00A96547" w:rsidRPr="00D00E9C" w14:paraId="00CFAAF0"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593C791" w14:textId="77777777" w:rsidR="00A96547" w:rsidRPr="00D00E9C" w:rsidRDefault="00000000" w:rsidP="00A96547">
                  <w:pPr>
                    <w:jc w:val="center"/>
                    <w:rPr>
                      <w:rFonts w:ascii="ITC Avant Garde" w:hAnsi="ITC Avant Garde"/>
                      <w:sz w:val="16"/>
                      <w:szCs w:val="16"/>
                    </w:rPr>
                  </w:pPr>
                  <w:sdt>
                    <w:sdtPr>
                      <w:rPr>
                        <w:rFonts w:ascii="ITC Avant Garde" w:hAnsi="ITC Avant Garde"/>
                        <w:sz w:val="16"/>
                        <w:szCs w:val="16"/>
                      </w:rPr>
                      <w:alias w:val="Tipo"/>
                      <w:tag w:val="Tipo"/>
                      <w:id w:val="1504710284"/>
                      <w:placeholder>
                        <w:docPart w:val="680FE130CE0D4B8C8916D8848CE1D081"/>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A96547" w:rsidRPr="00D00E9C">
                        <w:rPr>
                          <w:rFonts w:ascii="ITC Avant Garde" w:hAnsi="ITC Avant Garde"/>
                          <w:sz w:val="16"/>
                          <w:szCs w:val="16"/>
                        </w:rPr>
                        <w:t>Obligación</w:t>
                      </w:r>
                    </w:sdtContent>
                  </w:sdt>
                </w:p>
              </w:tc>
              <w:tc>
                <w:tcPr>
                  <w:tcW w:w="1415" w:type="dxa"/>
                  <w:tcBorders>
                    <w:left w:val="single" w:sz="4" w:space="0" w:color="auto"/>
                    <w:right w:val="single" w:sz="4" w:space="0" w:color="auto"/>
                  </w:tcBorders>
                  <w:shd w:val="clear" w:color="auto" w:fill="FFFFFF" w:themeFill="background1"/>
                </w:tcPr>
                <w:p w14:paraId="115BB2C9" w14:textId="13B231D8" w:rsidR="00A96547" w:rsidRPr="00D00E9C" w:rsidRDefault="00A96547" w:rsidP="00A96547">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05E689D6" w14:textId="45FB225F" w:rsidR="00A96547" w:rsidRPr="00D00E9C" w:rsidRDefault="00A96547" w:rsidP="00A96547">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5</w:t>
                  </w:r>
                  <w:r w:rsidRPr="00D00E9C">
                    <w:rPr>
                      <w:rFonts w:ascii="ITC Avant Garde" w:hAnsi="ITC Avant Garde" w:cstheme="minorHAnsi"/>
                      <w:sz w:val="16"/>
                      <w:szCs w:val="16"/>
                    </w:rPr>
                    <w:t>.</w:t>
                  </w:r>
                  <w:r>
                    <w:rPr>
                      <w:rFonts w:ascii="ITC Avant Garde" w:hAnsi="ITC Avant Garde" w:cstheme="minorHAnsi"/>
                      <w:sz w:val="16"/>
                      <w:szCs w:val="16"/>
                    </w:rPr>
                    <w:t>9.2</w:t>
                  </w:r>
                </w:p>
              </w:tc>
              <w:sdt>
                <w:sdtPr>
                  <w:rPr>
                    <w:rFonts w:ascii="ITC Avant Garde" w:hAnsi="ITC Avant Garde"/>
                    <w:sz w:val="16"/>
                    <w:szCs w:val="16"/>
                  </w:rPr>
                  <w:alias w:val="Tipo"/>
                  <w:tag w:val="Tipo"/>
                  <w:id w:val="-1244336669"/>
                  <w:placeholder>
                    <w:docPart w:val="DBB9EBDFF6874DB0B9C2CD1DD40CFD18"/>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78428EC9" w14:textId="0C2E822B" w:rsidR="00A96547" w:rsidRPr="00D00E9C" w:rsidRDefault="00A96547" w:rsidP="00A96547">
                      <w:pPr>
                        <w:jc w:val="center"/>
                        <w:rPr>
                          <w:rFonts w:ascii="ITC Avant Garde" w:hAnsi="ITC Avant Garde"/>
                          <w:sz w:val="16"/>
                          <w:szCs w:val="16"/>
                        </w:rPr>
                      </w:pPr>
                      <w:r w:rsidRPr="00D00E9C">
                        <w:rPr>
                          <w:rFonts w:ascii="ITC Avant Garde" w:hAnsi="ITC Avant Garde"/>
                          <w:sz w:val="16"/>
                          <w:szCs w:val="16"/>
                        </w:rPr>
                        <w:t xml:space="preserve">Establece requisitos técnicos o normas de calidad para </w:t>
                      </w:r>
                      <w:r w:rsidRPr="00D00E9C">
                        <w:rPr>
                          <w:rFonts w:ascii="ITC Avant Garde" w:hAnsi="ITC Avant Garde"/>
                          <w:sz w:val="16"/>
                          <w:szCs w:val="16"/>
                        </w:rPr>
                        <w:lastRenderedPageBreak/>
                        <w:t>productos y servicios</w:t>
                      </w:r>
                    </w:p>
                  </w:tc>
                </w:sdtContent>
              </w:sdt>
              <w:tc>
                <w:tcPr>
                  <w:tcW w:w="1354" w:type="dxa"/>
                  <w:tcBorders>
                    <w:left w:val="single" w:sz="4" w:space="0" w:color="auto"/>
                    <w:right w:val="single" w:sz="4" w:space="0" w:color="auto"/>
                  </w:tcBorders>
                  <w:shd w:val="clear" w:color="auto" w:fill="FFFFFF" w:themeFill="background1"/>
                </w:tcPr>
                <w:p w14:paraId="17805D60" w14:textId="680F6FE3" w:rsidR="00A96547" w:rsidRPr="00D00E9C" w:rsidRDefault="00A96547" w:rsidP="00A96547">
                  <w:pPr>
                    <w:jc w:val="center"/>
                    <w:rPr>
                      <w:rFonts w:ascii="ITC Avant Garde" w:hAnsi="ITC Avant Garde"/>
                      <w:sz w:val="16"/>
                      <w:szCs w:val="16"/>
                    </w:rPr>
                  </w:pPr>
                  <w:r w:rsidRPr="00D00E9C">
                    <w:rPr>
                      <w:rFonts w:ascii="ITC Avant Garde" w:hAnsi="ITC Avant Garde"/>
                      <w:sz w:val="16"/>
                      <w:szCs w:val="16"/>
                    </w:rPr>
                    <w:lastRenderedPageBreak/>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60ADA63F" w14:textId="2FE3C0DB" w:rsidR="00A96547" w:rsidRPr="00D00E9C" w:rsidRDefault="00A96547" w:rsidP="00A96547">
                  <w:pPr>
                    <w:jc w:val="both"/>
                    <w:rPr>
                      <w:rFonts w:ascii="ITC Avant Garde" w:hAnsi="ITC Avant Garde"/>
                      <w:sz w:val="16"/>
                      <w:szCs w:val="16"/>
                    </w:rPr>
                  </w:pPr>
                  <w:r w:rsidRPr="00D00E9C">
                    <w:rPr>
                      <w:rFonts w:ascii="ITC Avant Garde" w:hAnsi="ITC Avant Garde"/>
                      <w:sz w:val="16"/>
                      <w:szCs w:val="16"/>
                    </w:rPr>
                    <w:t xml:space="preserve">Se busca establecer </w:t>
                  </w:r>
                  <w:r w:rsidRPr="00A4244E">
                    <w:rPr>
                      <w:rFonts w:ascii="ITC Avant Garde" w:hAnsi="ITC Avant Garde"/>
                      <w:sz w:val="16"/>
                      <w:szCs w:val="16"/>
                    </w:rPr>
                    <w:t>los métodos de prueba</w:t>
                  </w:r>
                  <w:r>
                    <w:rPr>
                      <w:rFonts w:ascii="ITC Avant Garde" w:hAnsi="ITC Avant Garde"/>
                      <w:sz w:val="16"/>
                      <w:szCs w:val="16"/>
                    </w:rPr>
                    <w:t xml:space="preserve"> relativos a las especificaciones del numeral 4.6.2.2</w:t>
                  </w:r>
                  <w:r w:rsidRPr="00D00E9C">
                    <w:rPr>
                      <w:rFonts w:ascii="ITC Avant Garde" w:hAnsi="ITC Avant Garde"/>
                      <w:sz w:val="16"/>
                      <w:szCs w:val="16"/>
                    </w:rPr>
                    <w:t>.</w:t>
                  </w:r>
                  <w:r>
                    <w:rPr>
                      <w:rFonts w:ascii="ITC Avant Garde" w:hAnsi="ITC Avant Garde"/>
                      <w:sz w:val="16"/>
                      <w:szCs w:val="16"/>
                    </w:rPr>
                    <w:t xml:space="preserve"> Software de control.</w:t>
                  </w:r>
                </w:p>
              </w:tc>
            </w:tr>
            <w:tr w:rsidR="00A96547" w:rsidRPr="00D00E9C" w14:paraId="581B01E6"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9DD69D1" w14:textId="77777777" w:rsidR="00A96547" w:rsidRPr="00D00E9C" w:rsidRDefault="00000000" w:rsidP="00A96547">
                  <w:pPr>
                    <w:jc w:val="center"/>
                    <w:rPr>
                      <w:rFonts w:ascii="ITC Avant Garde" w:hAnsi="ITC Avant Garde"/>
                      <w:sz w:val="16"/>
                      <w:szCs w:val="16"/>
                    </w:rPr>
                  </w:pPr>
                  <w:sdt>
                    <w:sdtPr>
                      <w:rPr>
                        <w:rFonts w:ascii="ITC Avant Garde" w:hAnsi="ITC Avant Garde"/>
                        <w:sz w:val="16"/>
                        <w:szCs w:val="16"/>
                      </w:rPr>
                      <w:alias w:val="Tipo"/>
                      <w:tag w:val="Tipo"/>
                      <w:id w:val="929009730"/>
                      <w:placeholder>
                        <w:docPart w:val="BB554A95DDE245D29CE0246CF6FE9802"/>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A96547" w:rsidRPr="00D00E9C">
                        <w:rPr>
                          <w:rFonts w:ascii="ITC Avant Garde" w:hAnsi="ITC Avant Garde"/>
                          <w:sz w:val="16"/>
                          <w:szCs w:val="16"/>
                        </w:rPr>
                        <w:t>Obligación</w:t>
                      </w:r>
                    </w:sdtContent>
                  </w:sdt>
                </w:p>
              </w:tc>
              <w:tc>
                <w:tcPr>
                  <w:tcW w:w="1415" w:type="dxa"/>
                  <w:tcBorders>
                    <w:left w:val="single" w:sz="4" w:space="0" w:color="auto"/>
                    <w:right w:val="single" w:sz="4" w:space="0" w:color="auto"/>
                  </w:tcBorders>
                  <w:shd w:val="clear" w:color="auto" w:fill="FFFFFF" w:themeFill="background1"/>
                </w:tcPr>
                <w:p w14:paraId="7E314C57" w14:textId="362EDEA5" w:rsidR="00A96547" w:rsidRPr="00D00E9C" w:rsidRDefault="00A96547" w:rsidP="00A96547">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444AB3F8" w14:textId="2F67D0E5" w:rsidR="00A96547" w:rsidRPr="00D00E9C" w:rsidRDefault="00A96547" w:rsidP="00A96547">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5</w:t>
                  </w:r>
                  <w:r w:rsidRPr="00D00E9C">
                    <w:rPr>
                      <w:rFonts w:ascii="ITC Avant Garde" w:hAnsi="ITC Avant Garde" w:cstheme="minorHAnsi"/>
                      <w:sz w:val="16"/>
                      <w:szCs w:val="16"/>
                    </w:rPr>
                    <w:t>.</w:t>
                  </w:r>
                  <w:r>
                    <w:rPr>
                      <w:rFonts w:ascii="ITC Avant Garde" w:hAnsi="ITC Avant Garde" w:cstheme="minorHAnsi"/>
                      <w:sz w:val="16"/>
                      <w:szCs w:val="16"/>
                    </w:rPr>
                    <w:t>10</w:t>
                  </w:r>
                </w:p>
              </w:tc>
              <w:sdt>
                <w:sdtPr>
                  <w:rPr>
                    <w:rFonts w:ascii="ITC Avant Garde" w:hAnsi="ITC Avant Garde"/>
                    <w:sz w:val="16"/>
                    <w:szCs w:val="16"/>
                  </w:rPr>
                  <w:alias w:val="Tipo"/>
                  <w:tag w:val="Tipo"/>
                  <w:id w:val="-1096557081"/>
                  <w:placeholder>
                    <w:docPart w:val="D28A6551EA234025BE231FDEFF5B8840"/>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00E70F6F" w14:textId="468F549D" w:rsidR="00A96547" w:rsidRPr="00D00E9C" w:rsidRDefault="00A96547" w:rsidP="00A96547">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14AD111D" w14:textId="1A270463" w:rsidR="00A96547" w:rsidRPr="00D00E9C" w:rsidRDefault="00A96547" w:rsidP="00A96547">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4A2066F8" w14:textId="0A56E764" w:rsidR="00A96547" w:rsidRPr="00D00E9C" w:rsidRDefault="00A96547" w:rsidP="00A96547">
                  <w:pPr>
                    <w:jc w:val="both"/>
                    <w:rPr>
                      <w:rFonts w:ascii="ITC Avant Garde" w:hAnsi="ITC Avant Garde"/>
                      <w:sz w:val="16"/>
                      <w:szCs w:val="16"/>
                    </w:rPr>
                  </w:pPr>
                  <w:r w:rsidRPr="00D00E9C">
                    <w:rPr>
                      <w:rFonts w:ascii="ITC Avant Garde" w:hAnsi="ITC Avant Garde"/>
                      <w:sz w:val="16"/>
                      <w:szCs w:val="16"/>
                    </w:rPr>
                    <w:t xml:space="preserve">Se busca establecer </w:t>
                  </w:r>
                  <w:r w:rsidRPr="00A4244E">
                    <w:rPr>
                      <w:rFonts w:ascii="ITC Avant Garde" w:hAnsi="ITC Avant Garde"/>
                      <w:sz w:val="16"/>
                      <w:szCs w:val="16"/>
                    </w:rPr>
                    <w:t>los métodos de prueba</w:t>
                  </w:r>
                  <w:r>
                    <w:rPr>
                      <w:rFonts w:ascii="ITC Avant Garde" w:hAnsi="ITC Avant Garde"/>
                      <w:sz w:val="16"/>
                      <w:szCs w:val="16"/>
                    </w:rPr>
                    <w:t xml:space="preserve"> relativos a las especificaciones del numeral 4.6.3.1. M</w:t>
                  </w:r>
                  <w:r w:rsidRPr="00A96547">
                    <w:rPr>
                      <w:rFonts w:ascii="ITC Avant Garde" w:hAnsi="ITC Avant Garde"/>
                      <w:sz w:val="16"/>
                      <w:szCs w:val="16"/>
                    </w:rPr>
                    <w:t>ecanismo de mitigación control de potencia de transmisión (TPC)</w:t>
                  </w:r>
                  <w:r w:rsidRPr="00D00E9C">
                    <w:rPr>
                      <w:rFonts w:ascii="ITC Avant Garde" w:hAnsi="ITC Avant Garde"/>
                      <w:sz w:val="16"/>
                      <w:szCs w:val="16"/>
                    </w:rPr>
                    <w:t>.</w:t>
                  </w:r>
                </w:p>
              </w:tc>
            </w:tr>
            <w:tr w:rsidR="00A96547" w:rsidRPr="00D00E9C" w14:paraId="5C5D435B"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F24AB2D" w14:textId="77777777" w:rsidR="00A96547" w:rsidRPr="00D00E9C" w:rsidRDefault="00000000" w:rsidP="00A96547">
                  <w:pPr>
                    <w:jc w:val="center"/>
                    <w:rPr>
                      <w:rFonts w:ascii="ITC Avant Garde" w:hAnsi="ITC Avant Garde"/>
                      <w:sz w:val="16"/>
                      <w:szCs w:val="16"/>
                    </w:rPr>
                  </w:pPr>
                  <w:sdt>
                    <w:sdtPr>
                      <w:rPr>
                        <w:rFonts w:ascii="ITC Avant Garde" w:hAnsi="ITC Avant Garde"/>
                        <w:sz w:val="16"/>
                        <w:szCs w:val="16"/>
                      </w:rPr>
                      <w:alias w:val="Tipo"/>
                      <w:tag w:val="Tipo"/>
                      <w:id w:val="-420487806"/>
                      <w:placeholder>
                        <w:docPart w:val="FF8C07859611426EBB5D63D68422D682"/>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A96547" w:rsidRPr="00D00E9C">
                        <w:rPr>
                          <w:rFonts w:ascii="ITC Avant Garde" w:hAnsi="ITC Avant Garde"/>
                          <w:sz w:val="16"/>
                          <w:szCs w:val="16"/>
                        </w:rPr>
                        <w:t>Obligación</w:t>
                      </w:r>
                    </w:sdtContent>
                  </w:sdt>
                </w:p>
              </w:tc>
              <w:tc>
                <w:tcPr>
                  <w:tcW w:w="1415" w:type="dxa"/>
                  <w:tcBorders>
                    <w:left w:val="single" w:sz="4" w:space="0" w:color="auto"/>
                    <w:right w:val="single" w:sz="4" w:space="0" w:color="auto"/>
                  </w:tcBorders>
                  <w:shd w:val="clear" w:color="auto" w:fill="FFFFFF" w:themeFill="background1"/>
                </w:tcPr>
                <w:p w14:paraId="5CC78FEC" w14:textId="3F203C1B" w:rsidR="00A96547" w:rsidRPr="00D00E9C" w:rsidRDefault="00A96547" w:rsidP="00A96547">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6EE941E0" w14:textId="079CC661" w:rsidR="00A96547" w:rsidRPr="00D00E9C" w:rsidRDefault="00A96547" w:rsidP="00A96547">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5</w:t>
                  </w:r>
                  <w:r w:rsidRPr="00D00E9C">
                    <w:rPr>
                      <w:rFonts w:ascii="ITC Avant Garde" w:hAnsi="ITC Avant Garde" w:cstheme="minorHAnsi"/>
                      <w:sz w:val="16"/>
                      <w:szCs w:val="16"/>
                    </w:rPr>
                    <w:t>.</w:t>
                  </w:r>
                  <w:r>
                    <w:rPr>
                      <w:rFonts w:ascii="ITC Avant Garde" w:hAnsi="ITC Avant Garde" w:cstheme="minorHAnsi"/>
                      <w:sz w:val="16"/>
                      <w:szCs w:val="16"/>
                    </w:rPr>
                    <w:t>11</w:t>
                  </w:r>
                </w:p>
              </w:tc>
              <w:sdt>
                <w:sdtPr>
                  <w:rPr>
                    <w:rFonts w:ascii="ITC Avant Garde" w:hAnsi="ITC Avant Garde"/>
                    <w:sz w:val="16"/>
                    <w:szCs w:val="16"/>
                  </w:rPr>
                  <w:alias w:val="Tipo"/>
                  <w:tag w:val="Tipo"/>
                  <w:id w:val="1526982912"/>
                  <w:placeholder>
                    <w:docPart w:val="F9B474C241F14F2094247E1F98F5C23A"/>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059112DC" w14:textId="12A559F9" w:rsidR="00A96547" w:rsidRPr="00D00E9C" w:rsidRDefault="00A96547" w:rsidP="00A96547">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272888C4" w14:textId="4D9C94AD" w:rsidR="00A96547" w:rsidRPr="00D00E9C" w:rsidRDefault="00A96547" w:rsidP="00A96547">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26DF3767" w14:textId="1672256D" w:rsidR="00A96547" w:rsidRPr="00D00E9C" w:rsidRDefault="00A96547" w:rsidP="00A96547">
                  <w:pPr>
                    <w:jc w:val="both"/>
                    <w:rPr>
                      <w:rFonts w:ascii="ITC Avant Garde" w:hAnsi="ITC Avant Garde"/>
                      <w:sz w:val="16"/>
                      <w:szCs w:val="16"/>
                    </w:rPr>
                  </w:pPr>
                  <w:r w:rsidRPr="00D00E9C">
                    <w:rPr>
                      <w:rFonts w:ascii="ITC Avant Garde" w:hAnsi="ITC Avant Garde"/>
                      <w:sz w:val="16"/>
                      <w:szCs w:val="16"/>
                    </w:rPr>
                    <w:t xml:space="preserve">Se busca establecer </w:t>
                  </w:r>
                  <w:r w:rsidRPr="00A4244E">
                    <w:rPr>
                      <w:rFonts w:ascii="ITC Avant Garde" w:hAnsi="ITC Avant Garde"/>
                      <w:sz w:val="16"/>
                      <w:szCs w:val="16"/>
                    </w:rPr>
                    <w:t>los métodos de prueba</w:t>
                  </w:r>
                  <w:r>
                    <w:rPr>
                      <w:rFonts w:ascii="ITC Avant Garde" w:hAnsi="ITC Avant Garde"/>
                      <w:sz w:val="16"/>
                      <w:szCs w:val="16"/>
                    </w:rPr>
                    <w:t xml:space="preserve"> relativos a las especificaciones del numeral 4.6.3.2. M</w:t>
                  </w:r>
                  <w:r w:rsidRPr="00A96547">
                    <w:rPr>
                      <w:rFonts w:ascii="ITC Avant Garde" w:hAnsi="ITC Avant Garde"/>
                      <w:sz w:val="16"/>
                      <w:szCs w:val="16"/>
                    </w:rPr>
                    <w:t>ecanismo de mitigación selección dinámica de frecuencia (DFS)</w:t>
                  </w:r>
                  <w:r w:rsidRPr="00D00E9C">
                    <w:rPr>
                      <w:rFonts w:ascii="ITC Avant Garde" w:hAnsi="ITC Avant Garde"/>
                      <w:sz w:val="16"/>
                      <w:szCs w:val="16"/>
                    </w:rPr>
                    <w:t>.</w:t>
                  </w:r>
                </w:p>
              </w:tc>
            </w:tr>
            <w:tr w:rsidR="00A96547" w:rsidRPr="00D00E9C" w14:paraId="5C86F8C4"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0EDEB34" w14:textId="77777777" w:rsidR="00A96547" w:rsidRPr="00D00E9C" w:rsidRDefault="00000000" w:rsidP="00A96547">
                  <w:pPr>
                    <w:jc w:val="center"/>
                    <w:rPr>
                      <w:rFonts w:ascii="ITC Avant Garde" w:hAnsi="ITC Avant Garde"/>
                      <w:sz w:val="16"/>
                      <w:szCs w:val="16"/>
                    </w:rPr>
                  </w:pPr>
                  <w:sdt>
                    <w:sdtPr>
                      <w:rPr>
                        <w:rFonts w:ascii="ITC Avant Garde" w:hAnsi="ITC Avant Garde"/>
                        <w:sz w:val="16"/>
                        <w:szCs w:val="16"/>
                      </w:rPr>
                      <w:alias w:val="Tipo"/>
                      <w:tag w:val="Tipo"/>
                      <w:id w:val="-1776551463"/>
                      <w:placeholder>
                        <w:docPart w:val="5F633B23DF99423A95CE12020A007EFF"/>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A96547" w:rsidRPr="00D00E9C">
                        <w:rPr>
                          <w:rFonts w:ascii="ITC Avant Garde" w:hAnsi="ITC Avant Garde"/>
                          <w:sz w:val="16"/>
                          <w:szCs w:val="16"/>
                        </w:rPr>
                        <w:t>Obligación</w:t>
                      </w:r>
                    </w:sdtContent>
                  </w:sdt>
                </w:p>
              </w:tc>
              <w:tc>
                <w:tcPr>
                  <w:tcW w:w="1415" w:type="dxa"/>
                  <w:tcBorders>
                    <w:left w:val="single" w:sz="4" w:space="0" w:color="auto"/>
                    <w:right w:val="single" w:sz="4" w:space="0" w:color="auto"/>
                  </w:tcBorders>
                  <w:shd w:val="clear" w:color="auto" w:fill="FFFFFF" w:themeFill="background1"/>
                </w:tcPr>
                <w:p w14:paraId="4264E802" w14:textId="52AE9B51" w:rsidR="00A96547" w:rsidRPr="00D00E9C" w:rsidRDefault="00A96547" w:rsidP="00A96547">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34255E75" w14:textId="59FF5C7C" w:rsidR="00A96547" w:rsidRPr="00D00E9C" w:rsidRDefault="00A96547" w:rsidP="00A96547">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5</w:t>
                  </w:r>
                  <w:r w:rsidRPr="00D00E9C">
                    <w:rPr>
                      <w:rFonts w:ascii="ITC Avant Garde" w:hAnsi="ITC Avant Garde" w:cstheme="minorHAnsi"/>
                      <w:sz w:val="16"/>
                      <w:szCs w:val="16"/>
                    </w:rPr>
                    <w:t>.</w:t>
                  </w:r>
                  <w:r>
                    <w:rPr>
                      <w:rFonts w:ascii="ITC Avant Garde" w:hAnsi="ITC Avant Garde" w:cstheme="minorHAnsi"/>
                      <w:sz w:val="16"/>
                      <w:szCs w:val="16"/>
                    </w:rPr>
                    <w:t>12</w:t>
                  </w:r>
                </w:p>
              </w:tc>
              <w:sdt>
                <w:sdtPr>
                  <w:rPr>
                    <w:rFonts w:ascii="ITC Avant Garde" w:hAnsi="ITC Avant Garde"/>
                    <w:sz w:val="16"/>
                    <w:szCs w:val="16"/>
                  </w:rPr>
                  <w:alias w:val="Tipo"/>
                  <w:tag w:val="Tipo"/>
                  <w:id w:val="662663831"/>
                  <w:placeholder>
                    <w:docPart w:val="863A38132BF94C49A4056B243F50C964"/>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18A5899F" w14:textId="633B4E30" w:rsidR="00A96547" w:rsidRPr="00D00E9C" w:rsidRDefault="00A96547" w:rsidP="00A96547">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5DEB5923" w14:textId="242BED04" w:rsidR="00A96547" w:rsidRPr="00D00E9C" w:rsidRDefault="00A96547" w:rsidP="00A96547">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29CA9A1C" w14:textId="5A36D95F" w:rsidR="00A96547" w:rsidRPr="00D00E9C" w:rsidRDefault="00A96547" w:rsidP="00A96547">
                  <w:pPr>
                    <w:jc w:val="both"/>
                    <w:rPr>
                      <w:rFonts w:ascii="ITC Avant Garde" w:hAnsi="ITC Avant Garde"/>
                      <w:sz w:val="16"/>
                      <w:szCs w:val="16"/>
                    </w:rPr>
                  </w:pPr>
                  <w:r w:rsidRPr="00D00E9C">
                    <w:rPr>
                      <w:rFonts w:ascii="ITC Avant Garde" w:hAnsi="ITC Avant Garde"/>
                      <w:sz w:val="16"/>
                      <w:szCs w:val="16"/>
                    </w:rPr>
                    <w:t xml:space="preserve">Se busca establecer </w:t>
                  </w:r>
                  <w:r w:rsidRPr="00A4244E">
                    <w:rPr>
                      <w:rFonts w:ascii="ITC Avant Garde" w:hAnsi="ITC Avant Garde"/>
                      <w:sz w:val="16"/>
                      <w:szCs w:val="16"/>
                    </w:rPr>
                    <w:t>los métodos de prueba</w:t>
                  </w:r>
                  <w:r>
                    <w:rPr>
                      <w:rFonts w:ascii="ITC Avant Garde" w:hAnsi="ITC Avant Garde"/>
                      <w:sz w:val="16"/>
                      <w:szCs w:val="16"/>
                    </w:rPr>
                    <w:t xml:space="preserve"> relativos a las especificaciones del </w:t>
                  </w:r>
                  <w:r w:rsidRPr="00A96547">
                    <w:rPr>
                      <w:rFonts w:ascii="ITC Avant Garde" w:hAnsi="ITC Avant Garde"/>
                      <w:sz w:val="16"/>
                      <w:szCs w:val="16"/>
                    </w:rPr>
                    <w:t>protocolo basado en contención (CBP)</w:t>
                  </w:r>
                  <w:r w:rsidRPr="00D00E9C">
                    <w:rPr>
                      <w:rFonts w:ascii="ITC Avant Garde" w:hAnsi="ITC Avant Garde"/>
                      <w:sz w:val="16"/>
                      <w:szCs w:val="16"/>
                    </w:rPr>
                    <w:t>.</w:t>
                  </w:r>
                </w:p>
              </w:tc>
            </w:tr>
            <w:tr w:rsidR="00D57839" w:rsidRPr="00D00E9C" w14:paraId="0F9CA80A"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10253D1" w14:textId="77777777" w:rsidR="00D57839" w:rsidRPr="00D00E9C" w:rsidRDefault="00000000" w:rsidP="00D57839">
                  <w:pPr>
                    <w:jc w:val="center"/>
                    <w:rPr>
                      <w:rFonts w:ascii="ITC Avant Garde" w:hAnsi="ITC Avant Garde"/>
                      <w:sz w:val="16"/>
                      <w:szCs w:val="16"/>
                    </w:rPr>
                  </w:pPr>
                  <w:sdt>
                    <w:sdtPr>
                      <w:rPr>
                        <w:rFonts w:ascii="ITC Avant Garde" w:hAnsi="ITC Avant Garde"/>
                        <w:sz w:val="16"/>
                        <w:szCs w:val="16"/>
                      </w:rPr>
                      <w:alias w:val="Tipo"/>
                      <w:tag w:val="Tipo"/>
                      <w:id w:val="-1407529200"/>
                      <w:placeholder>
                        <w:docPart w:val="1B77D85744D549DF9B20FDA7BDE4280C"/>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D57839" w:rsidRPr="00D00E9C">
                        <w:rPr>
                          <w:rFonts w:ascii="ITC Avant Garde" w:hAnsi="ITC Avant Garde"/>
                          <w:sz w:val="16"/>
                          <w:szCs w:val="16"/>
                        </w:rPr>
                        <w:t>Beneficio condicionado</w:t>
                      </w:r>
                    </w:sdtContent>
                  </w:sdt>
                </w:p>
              </w:tc>
              <w:tc>
                <w:tcPr>
                  <w:tcW w:w="1415" w:type="dxa"/>
                  <w:tcBorders>
                    <w:left w:val="single" w:sz="4" w:space="0" w:color="auto"/>
                    <w:right w:val="single" w:sz="4" w:space="0" w:color="auto"/>
                  </w:tcBorders>
                  <w:shd w:val="clear" w:color="auto" w:fill="FFFFFF" w:themeFill="background1"/>
                </w:tcPr>
                <w:p w14:paraId="11563FE3" w14:textId="0F896585" w:rsidR="00D57839" w:rsidRPr="00D00E9C" w:rsidRDefault="00D57839" w:rsidP="00D57839">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34DD9B77" w14:textId="39CAE02C" w:rsidR="00D57839" w:rsidRPr="00D00E9C" w:rsidRDefault="00D57839" w:rsidP="00D57839">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5</w:t>
                  </w:r>
                  <w:r w:rsidRPr="00D00E9C">
                    <w:rPr>
                      <w:rFonts w:ascii="ITC Avant Garde" w:hAnsi="ITC Avant Garde" w:cstheme="minorHAnsi"/>
                      <w:sz w:val="16"/>
                      <w:szCs w:val="16"/>
                    </w:rPr>
                    <w:t>.</w:t>
                  </w:r>
                  <w:r>
                    <w:rPr>
                      <w:rFonts w:ascii="ITC Avant Garde" w:hAnsi="ITC Avant Garde" w:cstheme="minorHAnsi"/>
                      <w:sz w:val="16"/>
                      <w:szCs w:val="16"/>
                    </w:rPr>
                    <w:t>13</w:t>
                  </w:r>
                </w:p>
              </w:tc>
              <w:sdt>
                <w:sdtPr>
                  <w:rPr>
                    <w:rFonts w:ascii="ITC Avant Garde" w:hAnsi="ITC Avant Garde"/>
                    <w:sz w:val="16"/>
                    <w:szCs w:val="16"/>
                  </w:rPr>
                  <w:alias w:val="Tipo"/>
                  <w:tag w:val="Tipo"/>
                  <w:id w:val="-596627398"/>
                  <w:placeholder>
                    <w:docPart w:val="B9ED37924D374C928CF8C8DF9B9E08DB"/>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34A20051" w14:textId="7518F446" w:rsidR="00D57839" w:rsidRPr="00D00E9C" w:rsidRDefault="00D57839" w:rsidP="00D57839">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07609FA3" w14:textId="14D1D608" w:rsidR="00D57839" w:rsidRPr="00D00E9C" w:rsidRDefault="00D57839" w:rsidP="00D57839">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1746BBBB" w14:textId="735A10AA" w:rsidR="00D57839" w:rsidRPr="00D00E9C" w:rsidRDefault="00D57839" w:rsidP="00D57839">
                  <w:pPr>
                    <w:jc w:val="both"/>
                    <w:rPr>
                      <w:rFonts w:ascii="ITC Avant Garde" w:hAnsi="ITC Avant Garde"/>
                      <w:sz w:val="16"/>
                      <w:szCs w:val="16"/>
                    </w:rPr>
                  </w:pPr>
                  <w:r w:rsidRPr="00D00E9C">
                    <w:rPr>
                      <w:rFonts w:ascii="ITC Avant Garde" w:hAnsi="ITC Avant Garde"/>
                      <w:sz w:val="16"/>
                      <w:szCs w:val="16"/>
                    </w:rPr>
                    <w:t xml:space="preserve">Se busca establecer </w:t>
                  </w:r>
                  <w:r w:rsidRPr="00A4244E">
                    <w:rPr>
                      <w:rFonts w:ascii="ITC Avant Garde" w:hAnsi="ITC Avant Garde"/>
                      <w:sz w:val="16"/>
                      <w:szCs w:val="16"/>
                    </w:rPr>
                    <w:t>los métodos de prueba</w:t>
                  </w:r>
                  <w:r>
                    <w:rPr>
                      <w:rFonts w:ascii="ITC Avant Garde" w:hAnsi="ITC Avant Garde"/>
                      <w:sz w:val="16"/>
                      <w:szCs w:val="16"/>
                    </w:rPr>
                    <w:t xml:space="preserve"> relativos a las especificaciones del numeral 4.7. </w:t>
                  </w:r>
                  <w:r w:rsidRPr="00D57839">
                    <w:rPr>
                      <w:rFonts w:ascii="ITC Avant Garde" w:hAnsi="ITC Avant Garde"/>
                      <w:sz w:val="16"/>
                      <w:szCs w:val="16"/>
                    </w:rPr>
                    <w:t>Manual del Equipo</w:t>
                  </w:r>
                  <w:r w:rsidRPr="00D00E9C">
                    <w:rPr>
                      <w:rFonts w:ascii="ITC Avant Garde" w:hAnsi="ITC Avant Garde"/>
                      <w:sz w:val="16"/>
                      <w:szCs w:val="16"/>
                    </w:rPr>
                    <w:t>.</w:t>
                  </w:r>
                </w:p>
              </w:tc>
            </w:tr>
            <w:tr w:rsidR="00D57839" w:rsidRPr="00D00E9C" w14:paraId="07F40468"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7E73677" w14:textId="77777777" w:rsidR="00D57839" w:rsidRPr="00D00E9C" w:rsidRDefault="00000000" w:rsidP="00D57839">
                  <w:pPr>
                    <w:jc w:val="center"/>
                    <w:rPr>
                      <w:rFonts w:ascii="ITC Avant Garde" w:hAnsi="ITC Avant Garde"/>
                      <w:sz w:val="16"/>
                      <w:szCs w:val="16"/>
                    </w:rPr>
                  </w:pPr>
                  <w:sdt>
                    <w:sdtPr>
                      <w:rPr>
                        <w:rFonts w:ascii="ITC Avant Garde" w:hAnsi="ITC Avant Garde"/>
                        <w:sz w:val="16"/>
                        <w:szCs w:val="16"/>
                      </w:rPr>
                      <w:alias w:val="Tipo"/>
                      <w:tag w:val="Tipo"/>
                      <w:id w:val="1771355766"/>
                      <w:placeholder>
                        <w:docPart w:val="43F9047014A5461E95BD7F163B5D104A"/>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D57839" w:rsidRPr="00D00E9C">
                        <w:rPr>
                          <w:rFonts w:ascii="ITC Avant Garde" w:hAnsi="ITC Avant Garde"/>
                          <w:sz w:val="16"/>
                          <w:szCs w:val="16"/>
                        </w:rPr>
                        <w:t>Obligación</w:t>
                      </w:r>
                    </w:sdtContent>
                  </w:sdt>
                </w:p>
              </w:tc>
              <w:tc>
                <w:tcPr>
                  <w:tcW w:w="1415" w:type="dxa"/>
                  <w:tcBorders>
                    <w:left w:val="single" w:sz="4" w:space="0" w:color="auto"/>
                    <w:right w:val="single" w:sz="4" w:space="0" w:color="auto"/>
                  </w:tcBorders>
                  <w:shd w:val="clear" w:color="auto" w:fill="FFFFFF" w:themeFill="background1"/>
                </w:tcPr>
                <w:p w14:paraId="4C213ADD" w14:textId="250852CB" w:rsidR="00D57839" w:rsidRPr="00D00E9C" w:rsidRDefault="00D57839" w:rsidP="00D57839">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31DBFCA3" w14:textId="0594255A" w:rsidR="00D57839" w:rsidRPr="00D00E9C" w:rsidRDefault="00D57839" w:rsidP="00D57839">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5</w:t>
                  </w:r>
                  <w:r w:rsidRPr="00D00E9C">
                    <w:rPr>
                      <w:rFonts w:ascii="ITC Avant Garde" w:hAnsi="ITC Avant Garde" w:cstheme="minorHAnsi"/>
                      <w:sz w:val="16"/>
                      <w:szCs w:val="16"/>
                    </w:rPr>
                    <w:t>.</w:t>
                  </w:r>
                  <w:r>
                    <w:rPr>
                      <w:rFonts w:ascii="ITC Avant Garde" w:hAnsi="ITC Avant Garde" w:cstheme="minorHAnsi"/>
                      <w:sz w:val="16"/>
                      <w:szCs w:val="16"/>
                    </w:rPr>
                    <w:t>14</w:t>
                  </w:r>
                </w:p>
              </w:tc>
              <w:sdt>
                <w:sdtPr>
                  <w:rPr>
                    <w:rFonts w:ascii="ITC Avant Garde" w:hAnsi="ITC Avant Garde"/>
                    <w:sz w:val="16"/>
                    <w:szCs w:val="16"/>
                  </w:rPr>
                  <w:alias w:val="Tipo"/>
                  <w:tag w:val="Tipo"/>
                  <w:id w:val="-1945143116"/>
                  <w:placeholder>
                    <w:docPart w:val="D68D4DDA86134A028070C134D9CF21A3"/>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5F77D693" w14:textId="76642474" w:rsidR="00D57839" w:rsidRPr="00D00E9C" w:rsidRDefault="00D57839" w:rsidP="00D57839">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3EA06C93" w14:textId="2DE2A36E" w:rsidR="00D57839" w:rsidRPr="00D00E9C" w:rsidRDefault="00D57839" w:rsidP="00D57839">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3E1A09BA" w14:textId="66CD8F67" w:rsidR="00D57839" w:rsidRPr="00D00E9C" w:rsidRDefault="00D57839" w:rsidP="00D57839">
                  <w:pPr>
                    <w:jc w:val="both"/>
                    <w:rPr>
                      <w:rFonts w:ascii="ITC Avant Garde" w:hAnsi="ITC Avant Garde"/>
                      <w:sz w:val="16"/>
                      <w:szCs w:val="16"/>
                    </w:rPr>
                  </w:pPr>
                  <w:r w:rsidRPr="00D00E9C">
                    <w:rPr>
                      <w:rFonts w:ascii="ITC Avant Garde" w:hAnsi="ITC Avant Garde"/>
                      <w:sz w:val="16"/>
                      <w:szCs w:val="16"/>
                    </w:rPr>
                    <w:t xml:space="preserve">Se busca establecer </w:t>
                  </w:r>
                  <w:r w:rsidRPr="00A4244E">
                    <w:rPr>
                      <w:rFonts w:ascii="ITC Avant Garde" w:hAnsi="ITC Avant Garde"/>
                      <w:sz w:val="16"/>
                      <w:szCs w:val="16"/>
                    </w:rPr>
                    <w:t xml:space="preserve">los </w:t>
                  </w:r>
                  <w:r>
                    <w:rPr>
                      <w:rFonts w:ascii="ITC Avant Garde" w:hAnsi="ITC Avant Garde"/>
                      <w:sz w:val="16"/>
                      <w:szCs w:val="16"/>
                    </w:rPr>
                    <w:t>requisitos relativos a la e</w:t>
                  </w:r>
                  <w:r w:rsidRPr="00D57839">
                    <w:rPr>
                      <w:rFonts w:ascii="ITC Avant Garde" w:hAnsi="ITC Avant Garde"/>
                      <w:sz w:val="16"/>
                      <w:szCs w:val="16"/>
                    </w:rPr>
                    <w:t>stimación de la incertidumbre de las mediciones</w:t>
                  </w:r>
                  <w:r w:rsidRPr="00D00E9C">
                    <w:rPr>
                      <w:rFonts w:ascii="ITC Avant Garde" w:hAnsi="ITC Avant Garde"/>
                      <w:sz w:val="16"/>
                      <w:szCs w:val="16"/>
                    </w:rPr>
                    <w:t>.</w:t>
                  </w:r>
                </w:p>
              </w:tc>
            </w:tr>
            <w:tr w:rsidR="00C547D4" w:rsidRPr="00D00E9C" w14:paraId="46DC7CDE"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759C979" w14:textId="77777777" w:rsidR="00C547D4" w:rsidRPr="00D00E9C" w:rsidRDefault="00000000" w:rsidP="00C547D4">
                  <w:pPr>
                    <w:jc w:val="center"/>
                    <w:rPr>
                      <w:rFonts w:ascii="ITC Avant Garde" w:hAnsi="ITC Avant Garde"/>
                      <w:sz w:val="16"/>
                      <w:szCs w:val="16"/>
                    </w:rPr>
                  </w:pPr>
                  <w:sdt>
                    <w:sdtPr>
                      <w:rPr>
                        <w:rFonts w:ascii="ITC Avant Garde" w:hAnsi="ITC Avant Garde"/>
                        <w:sz w:val="16"/>
                        <w:szCs w:val="16"/>
                      </w:rPr>
                      <w:alias w:val="Tipo"/>
                      <w:tag w:val="Tipo"/>
                      <w:id w:val="-228538134"/>
                      <w:placeholder>
                        <w:docPart w:val="568E910C87B24295BDF2BE9C38DB4F02"/>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C547D4" w:rsidRPr="00D00E9C">
                        <w:rPr>
                          <w:rFonts w:ascii="ITC Avant Garde" w:hAnsi="ITC Avant Garde"/>
                          <w:sz w:val="16"/>
                          <w:szCs w:val="16"/>
                        </w:rPr>
                        <w:t>Obligación</w:t>
                      </w:r>
                    </w:sdtContent>
                  </w:sdt>
                </w:p>
              </w:tc>
              <w:tc>
                <w:tcPr>
                  <w:tcW w:w="1415" w:type="dxa"/>
                  <w:tcBorders>
                    <w:left w:val="single" w:sz="4" w:space="0" w:color="auto"/>
                    <w:right w:val="single" w:sz="4" w:space="0" w:color="auto"/>
                  </w:tcBorders>
                  <w:shd w:val="clear" w:color="auto" w:fill="FFFFFF" w:themeFill="background1"/>
                </w:tcPr>
                <w:p w14:paraId="0A92E992" w14:textId="4B5D076B" w:rsidR="00C547D4" w:rsidRPr="00D00E9C" w:rsidRDefault="00C547D4" w:rsidP="00C547D4">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41174BDF" w14:textId="640DFEE1" w:rsidR="00C547D4" w:rsidRPr="00D00E9C" w:rsidRDefault="00C547D4" w:rsidP="00C547D4">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5</w:t>
                  </w:r>
                  <w:r w:rsidRPr="00D00E9C">
                    <w:rPr>
                      <w:rFonts w:ascii="ITC Avant Garde" w:hAnsi="ITC Avant Garde" w:cstheme="minorHAnsi"/>
                      <w:sz w:val="16"/>
                      <w:szCs w:val="16"/>
                    </w:rPr>
                    <w:t>.</w:t>
                  </w:r>
                  <w:r>
                    <w:rPr>
                      <w:rFonts w:ascii="ITC Avant Garde" w:hAnsi="ITC Avant Garde" w:cstheme="minorHAnsi"/>
                      <w:sz w:val="16"/>
                      <w:szCs w:val="16"/>
                    </w:rPr>
                    <w:t>15</w:t>
                  </w:r>
                </w:p>
              </w:tc>
              <w:sdt>
                <w:sdtPr>
                  <w:rPr>
                    <w:rFonts w:ascii="ITC Avant Garde" w:hAnsi="ITC Avant Garde"/>
                    <w:sz w:val="16"/>
                    <w:szCs w:val="16"/>
                  </w:rPr>
                  <w:alias w:val="Tipo"/>
                  <w:tag w:val="Tipo"/>
                  <w:id w:val="-814404269"/>
                  <w:placeholder>
                    <w:docPart w:val="C6D9CE2646A94126967C939B46D11DE5"/>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35C68EF1" w14:textId="22D0D5C2" w:rsidR="00C547D4" w:rsidRPr="00D00E9C" w:rsidRDefault="00C547D4" w:rsidP="00C547D4">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507A4BFE" w14:textId="70443D70" w:rsidR="00C547D4" w:rsidRPr="00D00E9C" w:rsidRDefault="00C547D4" w:rsidP="00C547D4">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00653CDC" w14:textId="7D2B54A0" w:rsidR="00C547D4" w:rsidRPr="00D00E9C" w:rsidRDefault="00C547D4" w:rsidP="00C547D4">
                  <w:pPr>
                    <w:jc w:val="both"/>
                    <w:rPr>
                      <w:rFonts w:ascii="ITC Avant Garde" w:hAnsi="ITC Avant Garde"/>
                      <w:sz w:val="16"/>
                      <w:szCs w:val="16"/>
                    </w:rPr>
                  </w:pPr>
                  <w:r w:rsidRPr="00D00E9C">
                    <w:rPr>
                      <w:rFonts w:ascii="ITC Avant Garde" w:hAnsi="ITC Avant Garde"/>
                      <w:sz w:val="16"/>
                      <w:szCs w:val="16"/>
                    </w:rPr>
                    <w:t xml:space="preserve">Se busca establecer </w:t>
                  </w:r>
                  <w:r w:rsidRPr="00A4244E">
                    <w:rPr>
                      <w:rFonts w:ascii="ITC Avant Garde" w:hAnsi="ITC Avant Garde"/>
                      <w:sz w:val="16"/>
                      <w:szCs w:val="16"/>
                    </w:rPr>
                    <w:t xml:space="preserve">los </w:t>
                  </w:r>
                  <w:r>
                    <w:rPr>
                      <w:rFonts w:ascii="ITC Avant Garde" w:hAnsi="ITC Avant Garde"/>
                      <w:sz w:val="16"/>
                      <w:szCs w:val="16"/>
                    </w:rPr>
                    <w:t xml:space="preserve">requisitos relativos al </w:t>
                  </w:r>
                  <w:r w:rsidRPr="00C547D4">
                    <w:rPr>
                      <w:rFonts w:ascii="ITC Avant Garde" w:hAnsi="ITC Avant Garde"/>
                      <w:sz w:val="16"/>
                      <w:szCs w:val="16"/>
                    </w:rPr>
                    <w:t>Reporte de Pruebas</w:t>
                  </w:r>
                  <w:r w:rsidRPr="00D00E9C">
                    <w:rPr>
                      <w:rFonts w:ascii="ITC Avant Garde" w:hAnsi="ITC Avant Garde"/>
                      <w:sz w:val="16"/>
                      <w:szCs w:val="16"/>
                    </w:rPr>
                    <w:t>.</w:t>
                  </w:r>
                </w:p>
              </w:tc>
            </w:tr>
            <w:tr w:rsidR="004206C3" w:rsidRPr="00D00E9C" w14:paraId="700BD010"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3AF2C4A" w14:textId="77777777" w:rsidR="004206C3" w:rsidRPr="00D00E9C" w:rsidRDefault="00000000" w:rsidP="004206C3">
                  <w:pPr>
                    <w:jc w:val="center"/>
                    <w:rPr>
                      <w:rFonts w:ascii="ITC Avant Garde" w:hAnsi="ITC Avant Garde"/>
                      <w:sz w:val="16"/>
                      <w:szCs w:val="16"/>
                    </w:rPr>
                  </w:pPr>
                  <w:sdt>
                    <w:sdtPr>
                      <w:rPr>
                        <w:rFonts w:ascii="ITC Avant Garde" w:hAnsi="ITC Avant Garde"/>
                        <w:sz w:val="16"/>
                        <w:szCs w:val="16"/>
                      </w:rPr>
                      <w:alias w:val="Tipo"/>
                      <w:tag w:val="Tipo"/>
                      <w:id w:val="-1271698255"/>
                      <w:placeholder>
                        <w:docPart w:val="D3116A8BF59743C287BB46492A5D4AA3"/>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4206C3" w:rsidRPr="00D00E9C">
                        <w:rPr>
                          <w:rFonts w:ascii="ITC Avant Garde" w:hAnsi="ITC Avant Garde"/>
                          <w:sz w:val="16"/>
                          <w:szCs w:val="16"/>
                        </w:rPr>
                        <w:t>Obligación</w:t>
                      </w:r>
                    </w:sdtContent>
                  </w:sdt>
                </w:p>
              </w:tc>
              <w:tc>
                <w:tcPr>
                  <w:tcW w:w="1415" w:type="dxa"/>
                  <w:tcBorders>
                    <w:left w:val="single" w:sz="4" w:space="0" w:color="auto"/>
                    <w:right w:val="single" w:sz="4" w:space="0" w:color="auto"/>
                  </w:tcBorders>
                  <w:shd w:val="clear" w:color="auto" w:fill="FFFFFF" w:themeFill="background1"/>
                </w:tcPr>
                <w:p w14:paraId="4242DA5D" w14:textId="4AF26D43" w:rsidR="004206C3" w:rsidRPr="00D00E9C" w:rsidRDefault="004206C3" w:rsidP="004206C3">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19C00691" w14:textId="3E3B6BDC" w:rsidR="004206C3" w:rsidRPr="00D00E9C" w:rsidRDefault="004206C3" w:rsidP="004206C3">
                  <w:pPr>
                    <w:jc w:val="center"/>
                    <w:rPr>
                      <w:rFonts w:ascii="ITC Avant Garde" w:hAnsi="ITC Avant Garde"/>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6</w:t>
                  </w:r>
                </w:p>
              </w:tc>
              <w:sdt>
                <w:sdtPr>
                  <w:rPr>
                    <w:rFonts w:ascii="ITC Avant Garde" w:hAnsi="ITC Avant Garde"/>
                    <w:sz w:val="16"/>
                    <w:szCs w:val="16"/>
                  </w:rPr>
                  <w:alias w:val="Tipo"/>
                  <w:tag w:val="Tipo"/>
                  <w:id w:val="922995186"/>
                  <w:placeholder>
                    <w:docPart w:val="C49934D5B0AF45238E1A76BFC8A7CDA9"/>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76C8A7EA" w14:textId="2EAD8346" w:rsidR="004206C3" w:rsidRPr="00D00E9C" w:rsidRDefault="004206C3" w:rsidP="004206C3">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7AEC40FA" w14:textId="76D1F74A" w:rsidR="004206C3" w:rsidRPr="00D00E9C" w:rsidRDefault="004206C3" w:rsidP="004206C3">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19E7E368" w14:textId="61158ED3" w:rsidR="004206C3" w:rsidRPr="00D00E9C" w:rsidRDefault="004206C3" w:rsidP="004206C3">
                  <w:pPr>
                    <w:jc w:val="both"/>
                    <w:rPr>
                      <w:rFonts w:ascii="ITC Avant Garde" w:hAnsi="ITC Avant Garde"/>
                      <w:sz w:val="16"/>
                      <w:szCs w:val="16"/>
                    </w:rPr>
                  </w:pPr>
                  <w:r w:rsidRPr="00D00E9C">
                    <w:rPr>
                      <w:rFonts w:ascii="ITC Avant Garde" w:hAnsi="ITC Avant Garde"/>
                      <w:sz w:val="16"/>
                      <w:szCs w:val="16"/>
                    </w:rPr>
                    <w:t xml:space="preserve">Se busca establecer </w:t>
                  </w:r>
                  <w:r>
                    <w:rPr>
                      <w:rFonts w:ascii="ITC Avant Garde" w:hAnsi="ITC Avant Garde"/>
                      <w:sz w:val="16"/>
                      <w:szCs w:val="16"/>
                    </w:rPr>
                    <w:t>que e</w:t>
                  </w:r>
                  <w:r w:rsidRPr="004206C3">
                    <w:rPr>
                      <w:rFonts w:ascii="ITC Avant Garde" w:hAnsi="ITC Avant Garde"/>
                      <w:sz w:val="16"/>
                      <w:szCs w:val="16"/>
                    </w:rPr>
                    <w:t xml:space="preserve">l cumplimiento de </w:t>
                  </w:r>
                  <w:r>
                    <w:rPr>
                      <w:rFonts w:ascii="ITC Avant Garde" w:hAnsi="ITC Avant Garde"/>
                      <w:sz w:val="16"/>
                      <w:szCs w:val="16"/>
                    </w:rPr>
                    <w:t xml:space="preserve">la </w:t>
                  </w:r>
                  <w:r w:rsidRPr="004206C3">
                    <w:rPr>
                      <w:rFonts w:ascii="ITC Avant Garde" w:hAnsi="ITC Avant Garde"/>
                      <w:sz w:val="16"/>
                      <w:szCs w:val="16"/>
                    </w:rPr>
                    <w:t xml:space="preserve">DT </w:t>
                  </w:r>
                  <w:r>
                    <w:rPr>
                      <w:rFonts w:ascii="ITC Avant Garde" w:hAnsi="ITC Avant Garde"/>
                      <w:sz w:val="16"/>
                      <w:szCs w:val="16"/>
                    </w:rPr>
                    <w:t xml:space="preserve">de mérito </w:t>
                  </w:r>
                  <w:r w:rsidRPr="004206C3">
                    <w:rPr>
                      <w:rFonts w:ascii="ITC Avant Garde" w:hAnsi="ITC Avant Garde"/>
                      <w:sz w:val="16"/>
                      <w:szCs w:val="16"/>
                    </w:rPr>
                    <w:t xml:space="preserve">no autoriza el uso de las bandas de frecuencias por los equipos sujetos a ella. La operación de estos equipos queda sujeta al cumplimiento de las leyes, reglamentos, acuerdos, resoluciones, reglas, </w:t>
                  </w:r>
                  <w:r w:rsidRPr="004206C3">
                    <w:rPr>
                      <w:rFonts w:ascii="ITC Avant Garde" w:hAnsi="ITC Avant Garde"/>
                      <w:sz w:val="16"/>
                      <w:szCs w:val="16"/>
                    </w:rPr>
                    <w:lastRenderedPageBreak/>
                    <w:t>planes y demás disposiciones aplicables, a las autorizaciones específicas que para cada red se emita en los casos procedentes; y asimismo al cumplimiento de esta DT y a otras disposiciones técnicas aplicables</w:t>
                  </w:r>
                  <w:r w:rsidRPr="00D00E9C">
                    <w:rPr>
                      <w:rFonts w:ascii="ITC Avant Garde" w:hAnsi="ITC Avant Garde"/>
                      <w:sz w:val="16"/>
                      <w:szCs w:val="16"/>
                    </w:rPr>
                    <w:t>.</w:t>
                  </w:r>
                </w:p>
              </w:tc>
            </w:tr>
            <w:tr w:rsidR="004206C3" w:rsidRPr="00D00E9C" w14:paraId="72D38464"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039FA5D" w14:textId="6A00A56C" w:rsidR="004206C3" w:rsidRPr="00D00E9C" w:rsidRDefault="00000000" w:rsidP="004206C3">
                  <w:pPr>
                    <w:jc w:val="center"/>
                    <w:rPr>
                      <w:rFonts w:ascii="ITC Avant Garde" w:hAnsi="ITC Avant Garde"/>
                      <w:sz w:val="16"/>
                      <w:szCs w:val="16"/>
                    </w:rPr>
                  </w:pPr>
                  <w:sdt>
                    <w:sdtPr>
                      <w:rPr>
                        <w:rFonts w:ascii="ITC Avant Garde" w:hAnsi="ITC Avant Garde"/>
                        <w:sz w:val="16"/>
                        <w:szCs w:val="16"/>
                      </w:rPr>
                      <w:alias w:val="Tipo"/>
                      <w:tag w:val="Tipo"/>
                      <w:id w:val="1467077913"/>
                      <w:placeholder>
                        <w:docPart w:val="62AEC2D3EB664718BAD201D5F40D0F47"/>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4206C3">
                        <w:rPr>
                          <w:rFonts w:ascii="ITC Avant Garde" w:hAnsi="ITC Avant Garde"/>
                          <w:sz w:val="16"/>
                          <w:szCs w:val="16"/>
                        </w:rPr>
                        <w:t>Definición</w:t>
                      </w:r>
                    </w:sdtContent>
                  </w:sdt>
                </w:p>
              </w:tc>
              <w:tc>
                <w:tcPr>
                  <w:tcW w:w="1415" w:type="dxa"/>
                  <w:tcBorders>
                    <w:left w:val="single" w:sz="4" w:space="0" w:color="auto"/>
                    <w:right w:val="single" w:sz="4" w:space="0" w:color="auto"/>
                  </w:tcBorders>
                  <w:shd w:val="clear" w:color="auto" w:fill="FFFFFF" w:themeFill="background1"/>
                </w:tcPr>
                <w:p w14:paraId="1B4681B4" w14:textId="51567190" w:rsidR="004206C3" w:rsidRPr="00D00E9C" w:rsidRDefault="004206C3" w:rsidP="004206C3">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7AEA878A" w14:textId="148D5A38" w:rsidR="004206C3" w:rsidRPr="00D00E9C" w:rsidRDefault="004206C3" w:rsidP="004206C3">
                  <w:pPr>
                    <w:jc w:val="center"/>
                    <w:rPr>
                      <w:rFonts w:ascii="ITC Avant Garde" w:hAnsi="ITC Avant Garde" w:cstheme="minorHAnsi"/>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7</w:t>
                  </w:r>
                </w:p>
              </w:tc>
              <w:sdt>
                <w:sdtPr>
                  <w:rPr>
                    <w:rFonts w:ascii="ITC Avant Garde" w:hAnsi="ITC Avant Garde"/>
                    <w:sz w:val="16"/>
                    <w:szCs w:val="16"/>
                  </w:rPr>
                  <w:alias w:val="Tipo"/>
                  <w:tag w:val="Tipo"/>
                  <w:id w:val="-936133284"/>
                  <w:placeholder>
                    <w:docPart w:val="95BC758211454CD389F44E9F2B072ECA"/>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125EBF55" w14:textId="798B0FFF" w:rsidR="004206C3" w:rsidRPr="00D00E9C" w:rsidRDefault="004206C3" w:rsidP="004206C3">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29C8278C" w14:textId="21824931" w:rsidR="004206C3" w:rsidRPr="00D00E9C" w:rsidRDefault="004206C3" w:rsidP="004206C3">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1C368686" w14:textId="31CBBB81" w:rsidR="004206C3" w:rsidRPr="00D00E9C" w:rsidRDefault="004206C3" w:rsidP="004206C3">
                  <w:pPr>
                    <w:jc w:val="both"/>
                    <w:rPr>
                      <w:rFonts w:ascii="ITC Avant Garde" w:hAnsi="ITC Avant Garde"/>
                      <w:sz w:val="16"/>
                      <w:szCs w:val="16"/>
                    </w:rPr>
                  </w:pPr>
                  <w:r w:rsidRPr="00D00E9C">
                    <w:rPr>
                      <w:rFonts w:ascii="ITC Avant Garde" w:hAnsi="ITC Avant Garde"/>
                      <w:sz w:val="16"/>
                      <w:szCs w:val="16"/>
                    </w:rPr>
                    <w:t xml:space="preserve">Se busca </w:t>
                  </w:r>
                  <w:r>
                    <w:rPr>
                      <w:rFonts w:ascii="ITC Avant Garde" w:hAnsi="ITC Avant Garde"/>
                      <w:sz w:val="16"/>
                      <w:szCs w:val="16"/>
                    </w:rPr>
                    <w:t>definir</w:t>
                  </w:r>
                  <w:r w:rsidRPr="00D00E9C">
                    <w:rPr>
                      <w:rFonts w:ascii="ITC Avant Garde" w:hAnsi="ITC Avant Garde"/>
                      <w:sz w:val="16"/>
                      <w:szCs w:val="16"/>
                    </w:rPr>
                    <w:t xml:space="preserve"> </w:t>
                  </w:r>
                  <w:r>
                    <w:rPr>
                      <w:rFonts w:ascii="ITC Avant Garde" w:hAnsi="ITC Avant Garde"/>
                      <w:sz w:val="16"/>
                      <w:szCs w:val="16"/>
                    </w:rPr>
                    <w:t>la c</w:t>
                  </w:r>
                  <w:r w:rsidRPr="004206C3">
                    <w:rPr>
                      <w:rFonts w:ascii="ITC Avant Garde" w:hAnsi="ITC Avant Garde"/>
                      <w:sz w:val="16"/>
                      <w:szCs w:val="16"/>
                    </w:rPr>
                    <w:t>oncordancia con normas internacionales</w:t>
                  </w:r>
                  <w:r w:rsidRPr="00D00E9C">
                    <w:rPr>
                      <w:rFonts w:ascii="ITC Avant Garde" w:hAnsi="ITC Avant Garde"/>
                      <w:sz w:val="16"/>
                      <w:szCs w:val="16"/>
                    </w:rPr>
                    <w:t>.</w:t>
                  </w:r>
                </w:p>
              </w:tc>
            </w:tr>
            <w:tr w:rsidR="004206C3" w:rsidRPr="00D00E9C" w14:paraId="26AAD7D7"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78AD5A2" w14:textId="3EE55D82" w:rsidR="004206C3" w:rsidRPr="00D00E9C" w:rsidRDefault="00000000" w:rsidP="004206C3">
                  <w:pPr>
                    <w:jc w:val="center"/>
                    <w:rPr>
                      <w:rFonts w:ascii="ITC Avant Garde" w:hAnsi="ITC Avant Garde"/>
                      <w:sz w:val="16"/>
                      <w:szCs w:val="16"/>
                    </w:rPr>
                  </w:pPr>
                  <w:sdt>
                    <w:sdtPr>
                      <w:rPr>
                        <w:rFonts w:ascii="ITC Avant Garde" w:hAnsi="ITC Avant Garde"/>
                        <w:sz w:val="16"/>
                        <w:szCs w:val="16"/>
                      </w:rPr>
                      <w:alias w:val="Tipo"/>
                      <w:tag w:val="Tipo"/>
                      <w:id w:val="-1023933477"/>
                      <w:placeholder>
                        <w:docPart w:val="C3170AC7060D48749EC5610C2097AA13"/>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4206C3">
                        <w:rPr>
                          <w:rFonts w:ascii="ITC Avant Garde" w:hAnsi="ITC Avant Garde"/>
                          <w:sz w:val="16"/>
                          <w:szCs w:val="16"/>
                        </w:rPr>
                        <w:t>Definición</w:t>
                      </w:r>
                    </w:sdtContent>
                  </w:sdt>
                </w:p>
              </w:tc>
              <w:tc>
                <w:tcPr>
                  <w:tcW w:w="1415" w:type="dxa"/>
                  <w:tcBorders>
                    <w:left w:val="single" w:sz="4" w:space="0" w:color="auto"/>
                    <w:right w:val="single" w:sz="4" w:space="0" w:color="auto"/>
                  </w:tcBorders>
                  <w:shd w:val="clear" w:color="auto" w:fill="FFFFFF" w:themeFill="background1"/>
                </w:tcPr>
                <w:p w14:paraId="64327181" w14:textId="7C4F936D" w:rsidR="004206C3" w:rsidRPr="00D00E9C" w:rsidRDefault="004206C3" w:rsidP="004206C3">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7E3950E7" w14:textId="630B2E60" w:rsidR="004206C3" w:rsidRPr="00D00E9C" w:rsidRDefault="004206C3" w:rsidP="004206C3">
                  <w:pPr>
                    <w:jc w:val="center"/>
                    <w:rPr>
                      <w:rFonts w:ascii="ITC Avant Garde" w:hAnsi="ITC Avant Garde" w:cstheme="minorHAnsi"/>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8</w:t>
                  </w:r>
                </w:p>
              </w:tc>
              <w:sdt>
                <w:sdtPr>
                  <w:rPr>
                    <w:rFonts w:ascii="ITC Avant Garde" w:hAnsi="ITC Avant Garde"/>
                    <w:sz w:val="16"/>
                    <w:szCs w:val="16"/>
                  </w:rPr>
                  <w:alias w:val="Tipo"/>
                  <w:tag w:val="Tipo"/>
                  <w:id w:val="1988660537"/>
                  <w:placeholder>
                    <w:docPart w:val="6D2F0B43176046A5A7549DC241CFFE65"/>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77E1B576" w14:textId="2E0B606B" w:rsidR="004206C3" w:rsidRPr="00D00E9C" w:rsidRDefault="004206C3" w:rsidP="004206C3">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263A7A74" w14:textId="1C986652" w:rsidR="004206C3" w:rsidRPr="00D00E9C" w:rsidRDefault="004206C3" w:rsidP="004206C3">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4EAB8F72" w14:textId="4C855D8C" w:rsidR="004206C3" w:rsidRPr="00D00E9C" w:rsidRDefault="004206C3" w:rsidP="004206C3">
                  <w:pPr>
                    <w:jc w:val="both"/>
                    <w:rPr>
                      <w:rFonts w:ascii="ITC Avant Garde" w:hAnsi="ITC Avant Garde"/>
                      <w:sz w:val="16"/>
                      <w:szCs w:val="16"/>
                    </w:rPr>
                  </w:pPr>
                  <w:r w:rsidRPr="00D00E9C">
                    <w:rPr>
                      <w:rFonts w:ascii="ITC Avant Garde" w:hAnsi="ITC Avant Garde"/>
                      <w:sz w:val="16"/>
                      <w:szCs w:val="16"/>
                    </w:rPr>
                    <w:t xml:space="preserve">Se </w:t>
                  </w:r>
                  <w:r>
                    <w:rPr>
                      <w:rFonts w:ascii="ITC Avant Garde" w:hAnsi="ITC Avant Garde"/>
                      <w:sz w:val="16"/>
                      <w:szCs w:val="16"/>
                    </w:rPr>
                    <w:t>define la bibliografía utilizada durante la elaboración de la DT</w:t>
                  </w:r>
                  <w:r w:rsidRPr="00D00E9C">
                    <w:rPr>
                      <w:rFonts w:ascii="ITC Avant Garde" w:hAnsi="ITC Avant Garde"/>
                      <w:sz w:val="16"/>
                      <w:szCs w:val="16"/>
                    </w:rPr>
                    <w:t>.</w:t>
                  </w:r>
                </w:p>
              </w:tc>
            </w:tr>
            <w:tr w:rsidR="004206C3" w:rsidRPr="00D00E9C" w14:paraId="7E4815AC"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3271B44" w14:textId="77777777" w:rsidR="004206C3" w:rsidRPr="00D00E9C" w:rsidRDefault="00000000" w:rsidP="004206C3">
                  <w:pPr>
                    <w:jc w:val="center"/>
                    <w:rPr>
                      <w:rFonts w:ascii="ITC Avant Garde" w:hAnsi="ITC Avant Garde"/>
                      <w:sz w:val="16"/>
                      <w:szCs w:val="16"/>
                    </w:rPr>
                  </w:pPr>
                  <w:sdt>
                    <w:sdtPr>
                      <w:rPr>
                        <w:rFonts w:ascii="ITC Avant Garde" w:hAnsi="ITC Avant Garde"/>
                        <w:sz w:val="16"/>
                        <w:szCs w:val="16"/>
                      </w:rPr>
                      <w:alias w:val="Tipo"/>
                      <w:tag w:val="Tipo"/>
                      <w:id w:val="1173454010"/>
                      <w:placeholder>
                        <w:docPart w:val="082401ED72254B5C928C133370FD87DA"/>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4206C3" w:rsidRPr="00D00E9C">
                        <w:rPr>
                          <w:rFonts w:ascii="ITC Avant Garde" w:hAnsi="ITC Avant Garde"/>
                          <w:sz w:val="16"/>
                          <w:szCs w:val="16"/>
                        </w:rPr>
                        <w:t>Obligación</w:t>
                      </w:r>
                    </w:sdtContent>
                  </w:sdt>
                </w:p>
              </w:tc>
              <w:tc>
                <w:tcPr>
                  <w:tcW w:w="1415" w:type="dxa"/>
                  <w:tcBorders>
                    <w:left w:val="single" w:sz="4" w:space="0" w:color="auto"/>
                    <w:right w:val="single" w:sz="4" w:space="0" w:color="auto"/>
                  </w:tcBorders>
                  <w:shd w:val="clear" w:color="auto" w:fill="FFFFFF" w:themeFill="background1"/>
                </w:tcPr>
                <w:p w14:paraId="0E4DB01C" w14:textId="13D7AEF1" w:rsidR="004206C3" w:rsidRPr="00D00E9C" w:rsidRDefault="004206C3" w:rsidP="004206C3">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5569E2B0" w14:textId="7FD5C7E3" w:rsidR="004206C3" w:rsidRPr="00D00E9C" w:rsidRDefault="004206C3" w:rsidP="004206C3">
                  <w:pPr>
                    <w:jc w:val="center"/>
                    <w:rPr>
                      <w:rFonts w:ascii="ITC Avant Garde" w:hAnsi="ITC Avant Garde" w:cstheme="minorHAnsi"/>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9</w:t>
                  </w:r>
                </w:p>
              </w:tc>
              <w:sdt>
                <w:sdtPr>
                  <w:rPr>
                    <w:rFonts w:ascii="ITC Avant Garde" w:hAnsi="ITC Avant Garde"/>
                    <w:sz w:val="16"/>
                    <w:szCs w:val="16"/>
                  </w:rPr>
                  <w:alias w:val="Tipo"/>
                  <w:tag w:val="Tipo"/>
                  <w:id w:val="829094073"/>
                  <w:placeholder>
                    <w:docPart w:val="359DD1DD9105401A83039A71C040D153"/>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5A2A537A" w14:textId="5AB31C1D" w:rsidR="004206C3" w:rsidRPr="00D00E9C" w:rsidRDefault="004206C3" w:rsidP="004206C3">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256D8491" w14:textId="3B636449" w:rsidR="004206C3" w:rsidRPr="00D00E9C" w:rsidRDefault="004206C3" w:rsidP="004206C3">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0C499790" w14:textId="7385DC96" w:rsidR="004206C3" w:rsidRPr="00D00E9C" w:rsidRDefault="004206C3" w:rsidP="004206C3">
                  <w:pPr>
                    <w:jc w:val="both"/>
                    <w:rPr>
                      <w:rFonts w:ascii="ITC Avant Garde" w:hAnsi="ITC Avant Garde"/>
                      <w:sz w:val="16"/>
                      <w:szCs w:val="16"/>
                    </w:rPr>
                  </w:pPr>
                  <w:r w:rsidRPr="00D00E9C">
                    <w:rPr>
                      <w:rFonts w:ascii="ITC Avant Garde" w:hAnsi="ITC Avant Garde"/>
                      <w:sz w:val="16"/>
                      <w:szCs w:val="16"/>
                    </w:rPr>
                    <w:t xml:space="preserve">Se busca establecer </w:t>
                  </w:r>
                  <w:r w:rsidRPr="00A4244E">
                    <w:rPr>
                      <w:rFonts w:ascii="ITC Avant Garde" w:hAnsi="ITC Avant Garde"/>
                      <w:sz w:val="16"/>
                      <w:szCs w:val="16"/>
                    </w:rPr>
                    <w:t xml:space="preserve">los </w:t>
                  </w:r>
                  <w:r>
                    <w:rPr>
                      <w:rFonts w:ascii="ITC Avant Garde" w:hAnsi="ITC Avant Garde"/>
                      <w:sz w:val="16"/>
                      <w:szCs w:val="16"/>
                    </w:rPr>
                    <w:t>p</w:t>
                  </w:r>
                  <w:r w:rsidRPr="004206C3">
                    <w:rPr>
                      <w:rFonts w:ascii="ITC Avant Garde" w:hAnsi="ITC Avant Garde"/>
                      <w:sz w:val="16"/>
                      <w:szCs w:val="16"/>
                    </w:rPr>
                    <w:t>rocedimiento</w:t>
                  </w:r>
                  <w:r>
                    <w:rPr>
                      <w:rFonts w:ascii="ITC Avant Garde" w:hAnsi="ITC Avant Garde"/>
                      <w:sz w:val="16"/>
                      <w:szCs w:val="16"/>
                    </w:rPr>
                    <w:t>s</w:t>
                  </w:r>
                  <w:r w:rsidRPr="004206C3">
                    <w:rPr>
                      <w:rFonts w:ascii="ITC Avant Garde" w:hAnsi="ITC Avant Garde"/>
                      <w:sz w:val="16"/>
                      <w:szCs w:val="16"/>
                    </w:rPr>
                    <w:t xml:space="preserve"> de evaluación de la conformidad específic</w:t>
                  </w:r>
                  <w:r>
                    <w:rPr>
                      <w:rFonts w:ascii="ITC Avant Garde" w:hAnsi="ITC Avant Garde"/>
                      <w:sz w:val="16"/>
                      <w:szCs w:val="16"/>
                    </w:rPr>
                    <w:t>os</w:t>
                  </w:r>
                  <w:r w:rsidRPr="00D00E9C">
                    <w:rPr>
                      <w:rFonts w:ascii="ITC Avant Garde" w:hAnsi="ITC Avant Garde"/>
                      <w:sz w:val="16"/>
                      <w:szCs w:val="16"/>
                    </w:rPr>
                    <w:t>.</w:t>
                  </w:r>
                </w:p>
              </w:tc>
            </w:tr>
            <w:tr w:rsidR="004206C3" w:rsidRPr="00D00E9C" w14:paraId="30466B57"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E7467B0" w14:textId="41F5A4E0" w:rsidR="004206C3" w:rsidRPr="00D00E9C" w:rsidRDefault="00000000" w:rsidP="004206C3">
                  <w:pPr>
                    <w:jc w:val="center"/>
                    <w:rPr>
                      <w:rFonts w:ascii="ITC Avant Garde" w:hAnsi="ITC Avant Garde"/>
                      <w:sz w:val="16"/>
                      <w:szCs w:val="16"/>
                    </w:rPr>
                  </w:pPr>
                  <w:sdt>
                    <w:sdtPr>
                      <w:rPr>
                        <w:rFonts w:ascii="ITC Avant Garde" w:hAnsi="ITC Avant Garde"/>
                        <w:sz w:val="16"/>
                        <w:szCs w:val="16"/>
                      </w:rPr>
                      <w:alias w:val="Tipo"/>
                      <w:tag w:val="Tipo"/>
                      <w:id w:val="-1859955126"/>
                      <w:placeholder>
                        <w:docPart w:val="B5F33F1DE58F4239AE9D0ED17F0B33DA"/>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4206C3" w:rsidRPr="00D00E9C">
                        <w:rPr>
                          <w:rFonts w:ascii="ITC Avant Garde" w:hAnsi="ITC Avant Garde"/>
                          <w:sz w:val="16"/>
                          <w:szCs w:val="16"/>
                        </w:rPr>
                        <w:t>Obligación</w:t>
                      </w:r>
                    </w:sdtContent>
                  </w:sdt>
                </w:p>
              </w:tc>
              <w:tc>
                <w:tcPr>
                  <w:tcW w:w="1415" w:type="dxa"/>
                  <w:tcBorders>
                    <w:left w:val="single" w:sz="4" w:space="0" w:color="auto"/>
                    <w:right w:val="single" w:sz="4" w:space="0" w:color="auto"/>
                  </w:tcBorders>
                  <w:shd w:val="clear" w:color="auto" w:fill="FFFFFF" w:themeFill="background1"/>
                </w:tcPr>
                <w:p w14:paraId="42BA9CAF" w14:textId="191E8B6A" w:rsidR="004206C3" w:rsidRPr="00D00E9C" w:rsidRDefault="004206C3" w:rsidP="004206C3">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0C19C5EF" w14:textId="0D951B78" w:rsidR="004206C3" w:rsidRPr="00D00E9C" w:rsidRDefault="004206C3" w:rsidP="004206C3">
                  <w:pPr>
                    <w:jc w:val="center"/>
                    <w:rPr>
                      <w:rFonts w:ascii="ITC Avant Garde" w:hAnsi="ITC Avant Garde" w:cstheme="minorHAnsi"/>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10</w:t>
                  </w:r>
                </w:p>
              </w:tc>
              <w:sdt>
                <w:sdtPr>
                  <w:rPr>
                    <w:rFonts w:ascii="ITC Avant Garde" w:hAnsi="ITC Avant Garde"/>
                    <w:sz w:val="16"/>
                    <w:szCs w:val="16"/>
                  </w:rPr>
                  <w:alias w:val="Tipo"/>
                  <w:tag w:val="Tipo"/>
                  <w:id w:val="-1230682551"/>
                  <w:placeholder>
                    <w:docPart w:val="F5956FA880FF411FBB7E75DD609D2BAA"/>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53CB2BED" w14:textId="2FFEBA2F" w:rsidR="004206C3" w:rsidRPr="00D00E9C" w:rsidRDefault="004206C3" w:rsidP="004206C3">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51278C7D" w14:textId="02C0D317" w:rsidR="004206C3" w:rsidRPr="00D00E9C" w:rsidRDefault="004206C3" w:rsidP="004206C3">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0B860A51" w14:textId="6EFD88F1" w:rsidR="004206C3" w:rsidRPr="00D00E9C" w:rsidRDefault="004206C3" w:rsidP="004206C3">
                  <w:pPr>
                    <w:jc w:val="both"/>
                    <w:rPr>
                      <w:rFonts w:ascii="ITC Avant Garde" w:hAnsi="ITC Avant Garde"/>
                      <w:sz w:val="16"/>
                      <w:szCs w:val="16"/>
                    </w:rPr>
                  </w:pPr>
                  <w:r w:rsidRPr="00D00E9C">
                    <w:rPr>
                      <w:rFonts w:ascii="ITC Avant Garde" w:hAnsi="ITC Avant Garde"/>
                      <w:sz w:val="16"/>
                      <w:szCs w:val="16"/>
                    </w:rPr>
                    <w:t xml:space="preserve">Se establece </w:t>
                  </w:r>
                  <w:r>
                    <w:rPr>
                      <w:rFonts w:ascii="ITC Avant Garde" w:hAnsi="ITC Avant Garde"/>
                      <w:sz w:val="16"/>
                      <w:szCs w:val="16"/>
                    </w:rPr>
                    <w:t>que co</w:t>
                  </w:r>
                  <w:r w:rsidRPr="004206C3">
                    <w:rPr>
                      <w:rFonts w:ascii="ITC Avant Garde" w:hAnsi="ITC Avant Garde"/>
                      <w:sz w:val="16"/>
                      <w:szCs w:val="16"/>
                    </w:rPr>
                    <w:t>rresponde al Instituto en el ámbito de su competencia, la verificación y vigilancia del cumplimiento de la DT.</w:t>
                  </w:r>
                </w:p>
              </w:tc>
            </w:tr>
            <w:tr w:rsidR="00BD45EF" w:rsidRPr="00D00E9C" w14:paraId="3432B9ED"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CE22676" w14:textId="77777777" w:rsidR="00BD45EF" w:rsidRPr="00D00E9C" w:rsidRDefault="00000000" w:rsidP="00BD45EF">
                  <w:pPr>
                    <w:jc w:val="center"/>
                    <w:rPr>
                      <w:rFonts w:ascii="ITC Avant Garde" w:hAnsi="ITC Avant Garde"/>
                      <w:sz w:val="16"/>
                      <w:szCs w:val="16"/>
                    </w:rPr>
                  </w:pPr>
                  <w:sdt>
                    <w:sdtPr>
                      <w:rPr>
                        <w:rFonts w:ascii="ITC Avant Garde" w:hAnsi="ITC Avant Garde"/>
                        <w:sz w:val="16"/>
                        <w:szCs w:val="16"/>
                      </w:rPr>
                      <w:alias w:val="Tipo"/>
                      <w:tag w:val="Tipo"/>
                      <w:id w:val="1804891836"/>
                      <w:placeholder>
                        <w:docPart w:val="7CCF807B481D4E1DB6687E4DEE02550F"/>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BD45EF" w:rsidRPr="00D00E9C">
                        <w:rPr>
                          <w:rFonts w:ascii="ITC Avant Garde" w:hAnsi="ITC Avant Garde"/>
                          <w:sz w:val="16"/>
                          <w:szCs w:val="16"/>
                        </w:rPr>
                        <w:t>Obligación</w:t>
                      </w:r>
                    </w:sdtContent>
                  </w:sdt>
                </w:p>
              </w:tc>
              <w:tc>
                <w:tcPr>
                  <w:tcW w:w="1415" w:type="dxa"/>
                  <w:tcBorders>
                    <w:left w:val="single" w:sz="4" w:space="0" w:color="auto"/>
                    <w:right w:val="single" w:sz="4" w:space="0" w:color="auto"/>
                  </w:tcBorders>
                  <w:shd w:val="clear" w:color="auto" w:fill="FFFFFF" w:themeFill="background1"/>
                </w:tcPr>
                <w:p w14:paraId="0AEA7342" w14:textId="7841F1DF" w:rsidR="00BD45EF" w:rsidRPr="00D00E9C" w:rsidRDefault="00BD45EF" w:rsidP="00BD45EF">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5F545E27" w14:textId="07BECA81" w:rsidR="00BD45EF" w:rsidRPr="00D00E9C" w:rsidRDefault="004A1511" w:rsidP="00BD45EF">
                  <w:pPr>
                    <w:jc w:val="center"/>
                    <w:rPr>
                      <w:rFonts w:ascii="ITC Avant Garde" w:hAnsi="ITC Avant Garde" w:cstheme="minorHAnsi"/>
                      <w:sz w:val="16"/>
                      <w:szCs w:val="16"/>
                    </w:rPr>
                  </w:pPr>
                  <w:r w:rsidRPr="00D00E9C">
                    <w:rPr>
                      <w:rFonts w:ascii="ITC Avant Garde" w:hAnsi="ITC Avant Garde" w:cstheme="minorHAnsi"/>
                      <w:sz w:val="16"/>
                      <w:szCs w:val="16"/>
                    </w:rPr>
                    <w:t xml:space="preserve">Numeral </w:t>
                  </w:r>
                  <w:r>
                    <w:rPr>
                      <w:rFonts w:ascii="ITC Avant Garde" w:hAnsi="ITC Avant Garde" w:cstheme="minorHAnsi"/>
                      <w:sz w:val="16"/>
                      <w:szCs w:val="16"/>
                    </w:rPr>
                    <w:t>11</w:t>
                  </w:r>
                </w:p>
              </w:tc>
              <w:sdt>
                <w:sdtPr>
                  <w:rPr>
                    <w:rFonts w:ascii="ITC Avant Garde" w:hAnsi="ITC Avant Garde"/>
                    <w:sz w:val="16"/>
                    <w:szCs w:val="16"/>
                  </w:rPr>
                  <w:alias w:val="Tipo"/>
                  <w:tag w:val="Tipo"/>
                  <w:id w:val="1483189271"/>
                  <w:placeholder>
                    <w:docPart w:val="723C38CF179C479795D6BC35CFE05C46"/>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42ACDA54" w14:textId="77777777" w:rsidR="00BD45EF" w:rsidRPr="00D00E9C" w:rsidRDefault="00BD45EF" w:rsidP="00BD45EF">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532AB336" w14:textId="7EBE6960" w:rsidR="00BD45EF" w:rsidRPr="00D00E9C" w:rsidRDefault="00BD45EF" w:rsidP="00BD45EF">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5908730E" w14:textId="3D6B6E89" w:rsidR="00BD45EF" w:rsidRPr="00D00E9C" w:rsidRDefault="00BD45EF" w:rsidP="00BD45EF">
                  <w:pPr>
                    <w:jc w:val="both"/>
                    <w:rPr>
                      <w:rFonts w:ascii="ITC Avant Garde" w:hAnsi="ITC Avant Garde"/>
                      <w:sz w:val="16"/>
                      <w:szCs w:val="16"/>
                    </w:rPr>
                  </w:pPr>
                  <w:r w:rsidRPr="00D00E9C">
                    <w:rPr>
                      <w:rFonts w:ascii="ITC Avant Garde" w:hAnsi="ITC Avant Garde"/>
                      <w:sz w:val="16"/>
                      <w:szCs w:val="16"/>
                    </w:rPr>
                    <w:t xml:space="preserve">Se establecen los requisitos de la contraseña IFT. </w:t>
                  </w:r>
                </w:p>
              </w:tc>
            </w:tr>
            <w:tr w:rsidR="00BD45EF" w:rsidRPr="00D00E9C" w14:paraId="34F990EC"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9138AC6" w14:textId="77777777" w:rsidR="00BD45EF" w:rsidRPr="00D00E9C" w:rsidRDefault="00000000" w:rsidP="00BD45EF">
                  <w:pPr>
                    <w:jc w:val="center"/>
                    <w:rPr>
                      <w:rFonts w:ascii="ITC Avant Garde" w:hAnsi="ITC Avant Garde"/>
                      <w:sz w:val="16"/>
                      <w:szCs w:val="16"/>
                    </w:rPr>
                  </w:pPr>
                  <w:sdt>
                    <w:sdtPr>
                      <w:rPr>
                        <w:rFonts w:ascii="ITC Avant Garde" w:hAnsi="ITC Avant Garde"/>
                        <w:sz w:val="16"/>
                        <w:szCs w:val="16"/>
                      </w:rPr>
                      <w:alias w:val="Tipo"/>
                      <w:tag w:val="Tipo"/>
                      <w:id w:val="-1421246290"/>
                      <w:placeholder>
                        <w:docPart w:val="F4F4B8BCC76841DD98912257432A6913"/>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BD45EF" w:rsidRPr="00D00E9C">
                        <w:rPr>
                          <w:rFonts w:ascii="ITC Avant Garde" w:hAnsi="ITC Avant Garde"/>
                          <w:sz w:val="16"/>
                          <w:szCs w:val="16"/>
                        </w:rPr>
                        <w:t>Beneficio condicionado</w:t>
                      </w:r>
                    </w:sdtContent>
                  </w:sdt>
                </w:p>
              </w:tc>
              <w:tc>
                <w:tcPr>
                  <w:tcW w:w="1415" w:type="dxa"/>
                  <w:tcBorders>
                    <w:left w:val="single" w:sz="4" w:space="0" w:color="auto"/>
                    <w:right w:val="single" w:sz="4" w:space="0" w:color="auto"/>
                  </w:tcBorders>
                  <w:shd w:val="clear" w:color="auto" w:fill="FFFFFF" w:themeFill="background1"/>
                </w:tcPr>
                <w:p w14:paraId="1DBF80F5" w14:textId="14E8EA35" w:rsidR="00BD45EF" w:rsidRPr="00D00E9C" w:rsidRDefault="00BD45EF" w:rsidP="00BD45EF">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56C3053A" w14:textId="0E5E3D64" w:rsidR="00BD45EF" w:rsidRPr="00D00E9C" w:rsidRDefault="00BD45EF" w:rsidP="00BD45EF">
                  <w:pPr>
                    <w:jc w:val="center"/>
                    <w:rPr>
                      <w:rFonts w:ascii="ITC Avant Garde" w:hAnsi="ITC Avant Garde" w:cstheme="minorHAnsi"/>
                      <w:sz w:val="16"/>
                      <w:szCs w:val="16"/>
                    </w:rPr>
                  </w:pPr>
                  <w:r w:rsidRPr="00D00E9C">
                    <w:rPr>
                      <w:rFonts w:ascii="ITC Avant Garde" w:hAnsi="ITC Avant Garde" w:cstheme="minorHAnsi"/>
                      <w:sz w:val="16"/>
                      <w:szCs w:val="16"/>
                    </w:rPr>
                    <w:t xml:space="preserve">Transitorio </w:t>
                  </w:r>
                  <w:r w:rsidR="004A1511" w:rsidRPr="00D00E9C">
                    <w:rPr>
                      <w:rFonts w:ascii="ITC Avant Garde" w:hAnsi="ITC Avant Garde" w:cstheme="minorHAnsi"/>
                      <w:sz w:val="16"/>
                      <w:szCs w:val="16"/>
                    </w:rPr>
                    <w:t>Segundo</w:t>
                  </w:r>
                </w:p>
              </w:tc>
              <w:sdt>
                <w:sdtPr>
                  <w:rPr>
                    <w:rFonts w:ascii="ITC Avant Garde" w:hAnsi="ITC Avant Garde"/>
                    <w:sz w:val="16"/>
                    <w:szCs w:val="16"/>
                  </w:rPr>
                  <w:alias w:val="Tipo"/>
                  <w:tag w:val="Tipo"/>
                  <w:id w:val="-223065348"/>
                  <w:placeholder>
                    <w:docPart w:val="944478249EF942FEA51761BC3FB2DBEE"/>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12AC7430" w14:textId="77777777" w:rsidR="00BD45EF" w:rsidRPr="00D00E9C" w:rsidRDefault="00BD45EF" w:rsidP="00BD45EF">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711B84E9" w14:textId="69DD96B0" w:rsidR="00BD45EF" w:rsidRPr="00D00E9C" w:rsidRDefault="00BD45EF" w:rsidP="00BD45EF">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6FF8C063" w14:textId="0E697754" w:rsidR="00BD45EF" w:rsidRPr="00D00E9C" w:rsidRDefault="00BD45EF" w:rsidP="00BD45EF">
                  <w:pPr>
                    <w:jc w:val="both"/>
                    <w:rPr>
                      <w:rFonts w:ascii="ITC Avant Garde" w:hAnsi="ITC Avant Garde"/>
                      <w:sz w:val="16"/>
                      <w:szCs w:val="16"/>
                    </w:rPr>
                  </w:pPr>
                  <w:r w:rsidRPr="00D00E9C">
                    <w:rPr>
                      <w:rFonts w:ascii="ITC Avant Garde" w:hAnsi="ITC Avant Garde"/>
                      <w:sz w:val="16"/>
                      <w:szCs w:val="16"/>
                    </w:rPr>
                    <w:t>El periodo de entrada en vigor diferenciado permitirá al Instituto y a los involucrados alinear la entrada en vigor de l</w:t>
                  </w:r>
                  <w:r w:rsidR="004A1511">
                    <w:rPr>
                      <w:rFonts w:ascii="ITC Avant Garde" w:hAnsi="ITC Avant Garde"/>
                      <w:sz w:val="16"/>
                      <w:szCs w:val="16"/>
                    </w:rPr>
                    <w:t>a DT</w:t>
                  </w:r>
                  <w:r w:rsidRPr="00D00E9C">
                    <w:rPr>
                      <w:rFonts w:ascii="ITC Avant Garde" w:hAnsi="ITC Avant Garde"/>
                      <w:sz w:val="16"/>
                      <w:szCs w:val="16"/>
                    </w:rPr>
                    <w:t xml:space="preserve"> de mérito.</w:t>
                  </w:r>
                </w:p>
              </w:tc>
            </w:tr>
            <w:tr w:rsidR="00BD45EF" w:rsidRPr="00D00E9C" w14:paraId="28588BAD"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5398A6B" w14:textId="77777777" w:rsidR="00BD45EF" w:rsidRPr="00D00E9C" w:rsidRDefault="00000000" w:rsidP="00BD45EF">
                  <w:pPr>
                    <w:jc w:val="center"/>
                    <w:rPr>
                      <w:rFonts w:ascii="ITC Avant Garde" w:hAnsi="ITC Avant Garde"/>
                      <w:sz w:val="16"/>
                      <w:szCs w:val="16"/>
                    </w:rPr>
                  </w:pPr>
                  <w:sdt>
                    <w:sdtPr>
                      <w:rPr>
                        <w:rFonts w:ascii="ITC Avant Garde" w:hAnsi="ITC Avant Garde"/>
                        <w:sz w:val="16"/>
                        <w:szCs w:val="16"/>
                      </w:rPr>
                      <w:alias w:val="Tipo"/>
                      <w:tag w:val="Tipo"/>
                      <w:id w:val="-211431596"/>
                      <w:placeholder>
                        <w:docPart w:val="12A7D6E543CA4166831A293F8FB96CFB"/>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BD45EF" w:rsidRPr="00D00E9C">
                        <w:rPr>
                          <w:rFonts w:ascii="ITC Avant Garde" w:hAnsi="ITC Avant Garde"/>
                          <w:sz w:val="16"/>
                          <w:szCs w:val="16"/>
                        </w:rPr>
                        <w:t>Beneficio condicionado</w:t>
                      </w:r>
                    </w:sdtContent>
                  </w:sdt>
                </w:p>
              </w:tc>
              <w:tc>
                <w:tcPr>
                  <w:tcW w:w="1415" w:type="dxa"/>
                  <w:tcBorders>
                    <w:left w:val="single" w:sz="4" w:space="0" w:color="auto"/>
                    <w:right w:val="single" w:sz="4" w:space="0" w:color="auto"/>
                  </w:tcBorders>
                  <w:shd w:val="clear" w:color="auto" w:fill="FFFFFF" w:themeFill="background1"/>
                </w:tcPr>
                <w:p w14:paraId="6B801F28" w14:textId="466D9FD6" w:rsidR="00BD45EF" w:rsidRPr="00D00E9C" w:rsidRDefault="00BD45EF" w:rsidP="00BD45EF">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2D383E23" w14:textId="05E351D2" w:rsidR="00BD45EF" w:rsidRPr="00D00E9C" w:rsidRDefault="00BD45EF" w:rsidP="00BD45EF">
                  <w:pPr>
                    <w:jc w:val="center"/>
                    <w:rPr>
                      <w:rFonts w:ascii="ITC Avant Garde" w:hAnsi="ITC Avant Garde" w:cstheme="minorHAnsi"/>
                      <w:sz w:val="16"/>
                      <w:szCs w:val="16"/>
                    </w:rPr>
                  </w:pPr>
                  <w:r w:rsidRPr="00D00E9C">
                    <w:rPr>
                      <w:rFonts w:ascii="ITC Avant Garde" w:hAnsi="ITC Avant Garde" w:cstheme="minorHAnsi"/>
                      <w:sz w:val="16"/>
                      <w:szCs w:val="16"/>
                    </w:rPr>
                    <w:t xml:space="preserve">Transitorio </w:t>
                  </w:r>
                  <w:r w:rsidR="004A1511" w:rsidRPr="00D00E9C">
                    <w:rPr>
                      <w:rFonts w:ascii="ITC Avant Garde" w:hAnsi="ITC Avant Garde" w:cstheme="minorHAnsi"/>
                      <w:sz w:val="16"/>
                      <w:szCs w:val="16"/>
                    </w:rPr>
                    <w:t>Tercero</w:t>
                  </w:r>
                </w:p>
              </w:tc>
              <w:sdt>
                <w:sdtPr>
                  <w:rPr>
                    <w:rFonts w:ascii="ITC Avant Garde" w:hAnsi="ITC Avant Garde"/>
                    <w:sz w:val="16"/>
                    <w:szCs w:val="16"/>
                  </w:rPr>
                  <w:alias w:val="Tipo"/>
                  <w:tag w:val="Tipo"/>
                  <w:id w:val="904180018"/>
                  <w:placeholder>
                    <w:docPart w:val="9983049F41B446009E3A448EE61F7544"/>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61B4A140" w14:textId="77777777" w:rsidR="00BD45EF" w:rsidRPr="00D00E9C" w:rsidRDefault="00BD45EF" w:rsidP="00BD45EF">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2FDF24EE" w14:textId="74EABFDE" w:rsidR="00BD45EF" w:rsidRPr="00D00E9C" w:rsidRDefault="00BD45EF" w:rsidP="00BD45EF">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798CC46D" w14:textId="5EF43F1B" w:rsidR="00BD45EF" w:rsidRPr="00D00E9C" w:rsidRDefault="00BD45EF" w:rsidP="00BD45EF">
                  <w:pPr>
                    <w:jc w:val="both"/>
                    <w:rPr>
                      <w:rFonts w:ascii="ITC Avant Garde" w:hAnsi="ITC Avant Garde"/>
                      <w:sz w:val="16"/>
                      <w:szCs w:val="16"/>
                    </w:rPr>
                  </w:pPr>
                  <w:r w:rsidRPr="00D00E9C">
                    <w:rPr>
                      <w:rFonts w:ascii="ITC Avant Garde" w:hAnsi="ITC Avant Garde"/>
                      <w:sz w:val="16"/>
                      <w:szCs w:val="16"/>
                    </w:rPr>
                    <w:t xml:space="preserve">Se establece que </w:t>
                  </w:r>
                  <w:r w:rsidR="00CC2068">
                    <w:rPr>
                      <w:rFonts w:ascii="ITC Avant Garde" w:hAnsi="ITC Avant Garde"/>
                      <w:sz w:val="16"/>
                      <w:szCs w:val="16"/>
                    </w:rPr>
                    <w:t xml:space="preserve">a la entrada en vigor de la DT </w:t>
                  </w:r>
                  <w:r w:rsidRPr="00D00E9C">
                    <w:rPr>
                      <w:rFonts w:ascii="ITC Avant Garde" w:hAnsi="ITC Avant Garde"/>
                      <w:sz w:val="16"/>
                      <w:szCs w:val="16"/>
                    </w:rPr>
                    <w:t>se deroga</w:t>
                  </w:r>
                  <w:r w:rsidR="00CC2068">
                    <w:rPr>
                      <w:rFonts w:ascii="ITC Avant Garde" w:hAnsi="ITC Avant Garde"/>
                      <w:sz w:val="16"/>
                      <w:szCs w:val="16"/>
                    </w:rPr>
                    <w:t xml:space="preserve"> </w:t>
                  </w:r>
                  <w:r w:rsidR="00CC2068" w:rsidRPr="00CC2068">
                    <w:rPr>
                      <w:rFonts w:ascii="ITC Avant Garde" w:hAnsi="ITC Avant Garde"/>
                      <w:sz w:val="16"/>
                      <w:szCs w:val="16"/>
                    </w:rPr>
                    <w:t xml:space="preserve">el numeral 4.3 de la “Disposición Técnica IFT-008-2015: Sistemas de </w:t>
                  </w:r>
                  <w:r w:rsidR="00CC2068" w:rsidRPr="00CC2068">
                    <w:rPr>
                      <w:rFonts w:ascii="ITC Avant Garde" w:hAnsi="ITC Avant Garde"/>
                      <w:sz w:val="16"/>
                      <w:szCs w:val="16"/>
                    </w:rPr>
                    <w:lastRenderedPageBreak/>
                    <w:t>radiocomunicación que emplean la técnica de espectro disperso-Equipos de radiocomunicación por salto de frecuencia y por modulación digital a operar en las bandas 902-928 MHz, 2400-2483.5 MHz y 5725-5850</w:t>
                  </w:r>
                  <w:r w:rsidR="00CC2068">
                    <w:rPr>
                      <w:rFonts w:ascii="ITC Avant Garde" w:hAnsi="ITC Avant Garde"/>
                      <w:sz w:val="16"/>
                      <w:szCs w:val="16"/>
                    </w:rPr>
                    <w:t xml:space="preserve"> </w:t>
                  </w:r>
                  <w:r w:rsidR="00CC2068" w:rsidRPr="00CC2068">
                    <w:rPr>
                      <w:rFonts w:ascii="ITC Avant Garde" w:hAnsi="ITC Avant Garde"/>
                      <w:sz w:val="16"/>
                      <w:szCs w:val="16"/>
                    </w:rPr>
                    <w:t>MHz- Especificaciones, límites y métodos de prueba</w:t>
                  </w:r>
                  <w:bookmarkStart w:id="2" w:name="_Hlk149311023"/>
                  <w:r w:rsidR="00CC2068">
                    <w:rPr>
                      <w:rFonts w:ascii="ITC Avant Garde" w:hAnsi="ITC Avant Garde"/>
                      <w:sz w:val="16"/>
                      <w:szCs w:val="16"/>
                    </w:rPr>
                    <w:t xml:space="preserve">, </w:t>
                  </w:r>
                  <w:r w:rsidR="00CC2068" w:rsidRPr="00CC2068">
                    <w:rPr>
                      <w:rFonts w:ascii="ITC Avant Garde" w:hAnsi="ITC Avant Garde"/>
                      <w:sz w:val="16"/>
                      <w:szCs w:val="16"/>
                    </w:rPr>
                    <w:t>vigente o aquella que la modifique o sustituya</w:t>
                  </w:r>
                  <w:r w:rsidR="00CC2068">
                    <w:rPr>
                      <w:rFonts w:ascii="ITC Avant Garde" w:hAnsi="ITC Avant Garde"/>
                      <w:sz w:val="16"/>
                      <w:szCs w:val="16"/>
                    </w:rPr>
                    <w:t>.</w:t>
                  </w:r>
                  <w:bookmarkEnd w:id="2"/>
                </w:p>
              </w:tc>
            </w:tr>
            <w:tr w:rsidR="00002FDE" w:rsidRPr="00D00E9C" w14:paraId="03008243"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4F6AED1" w14:textId="77777777" w:rsidR="00002FDE" w:rsidRPr="00D00E9C" w:rsidRDefault="00000000" w:rsidP="00002FDE">
                  <w:pPr>
                    <w:jc w:val="center"/>
                    <w:rPr>
                      <w:rFonts w:ascii="ITC Avant Garde" w:hAnsi="ITC Avant Garde"/>
                      <w:sz w:val="16"/>
                      <w:szCs w:val="16"/>
                    </w:rPr>
                  </w:pPr>
                  <w:sdt>
                    <w:sdtPr>
                      <w:rPr>
                        <w:rFonts w:ascii="ITC Avant Garde" w:hAnsi="ITC Avant Garde"/>
                        <w:sz w:val="16"/>
                        <w:szCs w:val="16"/>
                      </w:rPr>
                      <w:alias w:val="Tipo"/>
                      <w:tag w:val="Tipo"/>
                      <w:id w:val="-1532793348"/>
                      <w:placeholder>
                        <w:docPart w:val="0FCFA88CE610446392D0C55897BF4B42"/>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002FDE" w:rsidRPr="00D00E9C">
                        <w:rPr>
                          <w:rFonts w:ascii="ITC Avant Garde" w:hAnsi="ITC Avant Garde"/>
                          <w:sz w:val="16"/>
                          <w:szCs w:val="16"/>
                        </w:rPr>
                        <w:t>Beneficio condicionado</w:t>
                      </w:r>
                    </w:sdtContent>
                  </w:sdt>
                </w:p>
              </w:tc>
              <w:tc>
                <w:tcPr>
                  <w:tcW w:w="1415" w:type="dxa"/>
                  <w:tcBorders>
                    <w:left w:val="single" w:sz="4" w:space="0" w:color="auto"/>
                    <w:right w:val="single" w:sz="4" w:space="0" w:color="auto"/>
                  </w:tcBorders>
                  <w:shd w:val="clear" w:color="auto" w:fill="FFFFFF" w:themeFill="background1"/>
                </w:tcPr>
                <w:p w14:paraId="269D504F" w14:textId="013B76C3" w:rsidR="00002FDE" w:rsidRPr="00D00E9C" w:rsidRDefault="00002FDE" w:rsidP="00002FDE">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7C1EAC01" w14:textId="77777777" w:rsidR="00002FDE" w:rsidRPr="00D00E9C" w:rsidRDefault="00002FDE" w:rsidP="00002FDE">
                  <w:pPr>
                    <w:jc w:val="center"/>
                    <w:rPr>
                      <w:rFonts w:ascii="ITC Avant Garde" w:hAnsi="ITC Avant Garde" w:cstheme="minorHAnsi"/>
                      <w:sz w:val="16"/>
                      <w:szCs w:val="16"/>
                    </w:rPr>
                  </w:pPr>
                  <w:r w:rsidRPr="00D00E9C">
                    <w:rPr>
                      <w:rFonts w:ascii="ITC Avant Garde" w:hAnsi="ITC Avant Garde" w:cstheme="minorHAnsi"/>
                      <w:sz w:val="16"/>
                      <w:szCs w:val="16"/>
                    </w:rPr>
                    <w:t>Transitorio Cuarto</w:t>
                  </w:r>
                </w:p>
              </w:tc>
              <w:sdt>
                <w:sdtPr>
                  <w:rPr>
                    <w:rFonts w:ascii="ITC Avant Garde" w:hAnsi="ITC Avant Garde"/>
                    <w:sz w:val="16"/>
                    <w:szCs w:val="16"/>
                  </w:rPr>
                  <w:alias w:val="Tipo"/>
                  <w:tag w:val="Tipo"/>
                  <w:id w:val="-512842592"/>
                  <w:placeholder>
                    <w:docPart w:val="807370357969408E875F3EABA7D1315A"/>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3FB9A33E" w14:textId="204C8303" w:rsidR="00002FDE" w:rsidRPr="00D00E9C" w:rsidRDefault="00002FDE" w:rsidP="00002FDE">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369CEC76" w14:textId="2DA3671E" w:rsidR="00002FDE" w:rsidRPr="00D00E9C" w:rsidRDefault="00002FDE" w:rsidP="00002FDE">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6B42F6BC" w14:textId="18EE845E" w:rsidR="00002FDE" w:rsidRPr="00D00E9C" w:rsidRDefault="0043322F" w:rsidP="00002FDE">
                  <w:pPr>
                    <w:jc w:val="both"/>
                    <w:rPr>
                      <w:rFonts w:ascii="ITC Avant Garde" w:hAnsi="ITC Avant Garde"/>
                      <w:sz w:val="16"/>
                      <w:szCs w:val="16"/>
                    </w:rPr>
                  </w:pPr>
                  <w:r>
                    <w:rPr>
                      <w:rFonts w:ascii="ITC Avant Garde" w:hAnsi="ITC Avant Garde"/>
                      <w:sz w:val="16"/>
                      <w:szCs w:val="16"/>
                    </w:rPr>
                    <w:t xml:space="preserve">Se establece que los procesos de evaluación de la conformidad para </w:t>
                  </w:r>
                  <w:r w:rsidRPr="0043322F">
                    <w:rPr>
                      <w:rFonts w:ascii="ITC Avant Garde" w:hAnsi="ITC Avant Garde"/>
                      <w:sz w:val="16"/>
                      <w:szCs w:val="16"/>
                    </w:rPr>
                    <w:t xml:space="preserve">equipos del tipo modulación digital </w:t>
                  </w:r>
                  <w:r>
                    <w:rPr>
                      <w:rFonts w:ascii="ITC Avant Garde" w:hAnsi="ITC Avant Garde"/>
                      <w:sz w:val="16"/>
                      <w:szCs w:val="16"/>
                    </w:rPr>
                    <w:t>en</w:t>
                  </w:r>
                  <w:r w:rsidRPr="0043322F">
                    <w:rPr>
                      <w:rFonts w:ascii="ITC Avant Garde" w:hAnsi="ITC Avant Garde"/>
                      <w:sz w:val="16"/>
                      <w:szCs w:val="16"/>
                    </w:rPr>
                    <w:t xml:space="preserve"> las bandas de frecuencias 5725 MHz a 5850 MHz</w:t>
                  </w:r>
                  <w:r>
                    <w:rPr>
                      <w:rFonts w:ascii="ITC Avant Garde" w:hAnsi="ITC Avant Garde"/>
                      <w:sz w:val="16"/>
                      <w:szCs w:val="16"/>
                    </w:rPr>
                    <w:t xml:space="preserve"> iniciados previo a la entrada en vigor de la DT de </w:t>
                  </w:r>
                  <w:proofErr w:type="spellStart"/>
                  <w:r>
                    <w:rPr>
                      <w:rFonts w:ascii="ITC Avant Garde" w:hAnsi="ITC Avant Garde"/>
                      <w:sz w:val="16"/>
                      <w:szCs w:val="16"/>
                    </w:rPr>
                    <w:t>merito</w:t>
                  </w:r>
                  <w:proofErr w:type="spellEnd"/>
                  <w:r>
                    <w:rPr>
                      <w:rFonts w:ascii="ITC Avant Garde" w:hAnsi="ITC Avant Garde"/>
                      <w:sz w:val="16"/>
                      <w:szCs w:val="16"/>
                    </w:rPr>
                    <w:t xml:space="preserve"> se </w:t>
                  </w:r>
                  <w:r w:rsidRPr="0043322F">
                    <w:rPr>
                      <w:rFonts w:ascii="ITC Avant Garde" w:hAnsi="ITC Avant Garde"/>
                      <w:sz w:val="16"/>
                      <w:szCs w:val="16"/>
                    </w:rPr>
                    <w:t>resolverán conforme a lo establecido en la Disposición Técnica IFT-008-2015</w:t>
                  </w:r>
                  <w:r>
                    <w:rPr>
                      <w:rFonts w:ascii="ITC Avant Garde" w:hAnsi="ITC Avant Garde"/>
                      <w:sz w:val="16"/>
                      <w:szCs w:val="16"/>
                    </w:rPr>
                    <w:t xml:space="preserve">, </w:t>
                  </w:r>
                  <w:r w:rsidRPr="00CC2068">
                    <w:rPr>
                      <w:rFonts w:ascii="ITC Avant Garde" w:hAnsi="ITC Avant Garde"/>
                      <w:sz w:val="16"/>
                      <w:szCs w:val="16"/>
                    </w:rPr>
                    <w:t>vigente o aquella que la modifique o sustituya</w:t>
                  </w:r>
                  <w:r>
                    <w:rPr>
                      <w:rFonts w:ascii="ITC Avant Garde" w:hAnsi="ITC Avant Garde"/>
                      <w:sz w:val="16"/>
                      <w:szCs w:val="16"/>
                    </w:rPr>
                    <w:t>.</w:t>
                  </w:r>
                </w:p>
              </w:tc>
            </w:tr>
            <w:tr w:rsidR="00002FDE" w:rsidRPr="00D00E9C" w14:paraId="674B1BFB" w14:textId="77777777" w:rsidTr="000E7E92">
              <w:trPr>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56D2E7A" w14:textId="6D3751A6" w:rsidR="00002FDE" w:rsidRPr="00D00E9C" w:rsidRDefault="00000000" w:rsidP="00002FDE">
                  <w:pPr>
                    <w:jc w:val="center"/>
                    <w:rPr>
                      <w:rFonts w:ascii="ITC Avant Garde" w:hAnsi="ITC Avant Garde"/>
                      <w:sz w:val="16"/>
                      <w:szCs w:val="16"/>
                    </w:rPr>
                  </w:pPr>
                  <w:sdt>
                    <w:sdtPr>
                      <w:rPr>
                        <w:rFonts w:ascii="ITC Avant Garde" w:hAnsi="ITC Avant Garde"/>
                        <w:sz w:val="16"/>
                        <w:szCs w:val="16"/>
                      </w:rPr>
                      <w:alias w:val="Tipo"/>
                      <w:tag w:val="Tipo"/>
                      <w:id w:val="-50774905"/>
                      <w:placeholder>
                        <w:docPart w:val="EB1AD172D69C4D97ADFA2D4997572F02"/>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002FDE" w:rsidRPr="00D00E9C">
                        <w:rPr>
                          <w:rFonts w:ascii="ITC Avant Garde" w:hAnsi="ITC Avant Garde"/>
                          <w:sz w:val="16"/>
                          <w:szCs w:val="16"/>
                        </w:rPr>
                        <w:t>Beneficio condicionado</w:t>
                      </w:r>
                    </w:sdtContent>
                  </w:sdt>
                </w:p>
              </w:tc>
              <w:tc>
                <w:tcPr>
                  <w:tcW w:w="1415" w:type="dxa"/>
                  <w:tcBorders>
                    <w:left w:val="single" w:sz="4" w:space="0" w:color="auto"/>
                    <w:right w:val="single" w:sz="4" w:space="0" w:color="auto"/>
                  </w:tcBorders>
                  <w:shd w:val="clear" w:color="auto" w:fill="FFFFFF" w:themeFill="background1"/>
                </w:tcPr>
                <w:p w14:paraId="089CCDF9" w14:textId="6147C2AC" w:rsidR="00002FDE" w:rsidRPr="00D00E9C" w:rsidRDefault="00002FDE" w:rsidP="00002FDE">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02968029" w14:textId="3550470B" w:rsidR="00002FDE" w:rsidRPr="00D00E9C" w:rsidRDefault="00002FDE" w:rsidP="00002FDE">
                  <w:pPr>
                    <w:jc w:val="center"/>
                    <w:rPr>
                      <w:rFonts w:ascii="ITC Avant Garde" w:hAnsi="ITC Avant Garde" w:cstheme="minorHAnsi"/>
                      <w:sz w:val="16"/>
                      <w:szCs w:val="16"/>
                    </w:rPr>
                  </w:pPr>
                  <w:r w:rsidRPr="00D00E9C">
                    <w:rPr>
                      <w:rFonts w:ascii="ITC Avant Garde" w:hAnsi="ITC Avant Garde" w:cstheme="minorHAnsi"/>
                      <w:sz w:val="16"/>
                      <w:szCs w:val="16"/>
                    </w:rPr>
                    <w:t>Transitorio Quinto</w:t>
                  </w:r>
                </w:p>
              </w:tc>
              <w:sdt>
                <w:sdtPr>
                  <w:rPr>
                    <w:rFonts w:ascii="ITC Avant Garde" w:hAnsi="ITC Avant Garde"/>
                    <w:sz w:val="16"/>
                    <w:szCs w:val="16"/>
                  </w:rPr>
                  <w:alias w:val="Tipo"/>
                  <w:tag w:val="Tipo"/>
                  <w:id w:val="-809089533"/>
                  <w:placeholder>
                    <w:docPart w:val="2016491C35604A218B21DE211E5C81F8"/>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62BF48EF" w14:textId="18CFC786" w:rsidR="00002FDE" w:rsidRPr="00D00E9C" w:rsidRDefault="00002FDE" w:rsidP="00002FDE">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497F6C5A" w14:textId="7CA1D7E0" w:rsidR="00002FDE" w:rsidRPr="00D00E9C" w:rsidRDefault="00002FDE" w:rsidP="00002FDE">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2F86F3FE" w14:textId="0B70955E" w:rsidR="00002FDE" w:rsidRPr="00D00E9C" w:rsidRDefault="0043322F" w:rsidP="00002FDE">
                  <w:pPr>
                    <w:jc w:val="both"/>
                    <w:rPr>
                      <w:rFonts w:ascii="ITC Avant Garde" w:hAnsi="ITC Avant Garde"/>
                      <w:sz w:val="16"/>
                      <w:szCs w:val="16"/>
                    </w:rPr>
                  </w:pPr>
                  <w:r>
                    <w:rPr>
                      <w:rFonts w:ascii="ITC Avant Garde" w:hAnsi="ITC Avant Garde"/>
                      <w:sz w:val="16"/>
                      <w:szCs w:val="16"/>
                    </w:rPr>
                    <w:t>Se establece que l</w:t>
                  </w:r>
                  <w:r w:rsidRPr="0043322F">
                    <w:rPr>
                      <w:rFonts w:ascii="ITC Avant Garde" w:hAnsi="ITC Avant Garde"/>
                      <w:sz w:val="16"/>
                      <w:szCs w:val="16"/>
                    </w:rPr>
                    <w:t>os Organismos de Acreditación podrán llevar a cabo la acreditación a los Organismos de Evaluación de la Conformidad, siempre y cuando cuenten con la ampliación de su autorización o autorización respectiva</w:t>
                  </w:r>
                </w:p>
              </w:tc>
            </w:tr>
            <w:tr w:rsidR="00002FDE" w:rsidRPr="00D00E9C" w14:paraId="3CA857EC" w14:textId="77777777" w:rsidTr="008775B7">
              <w:trPr>
                <w:trHeight w:val="2541"/>
                <w:jc w:val="center"/>
              </w:trPr>
              <w:tc>
                <w:tcPr>
                  <w:tcW w:w="13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30A4C2F" w14:textId="0D40C67A" w:rsidR="00002FDE" w:rsidRPr="00D00E9C" w:rsidRDefault="00000000" w:rsidP="00002FDE">
                  <w:pPr>
                    <w:jc w:val="center"/>
                    <w:rPr>
                      <w:rFonts w:ascii="ITC Avant Garde" w:hAnsi="ITC Avant Garde"/>
                      <w:sz w:val="16"/>
                      <w:szCs w:val="16"/>
                    </w:rPr>
                  </w:pPr>
                  <w:sdt>
                    <w:sdtPr>
                      <w:rPr>
                        <w:rFonts w:ascii="ITC Avant Garde" w:hAnsi="ITC Avant Garde"/>
                        <w:sz w:val="16"/>
                        <w:szCs w:val="16"/>
                      </w:rPr>
                      <w:alias w:val="Tipo"/>
                      <w:tag w:val="Tipo"/>
                      <w:id w:val="-517920693"/>
                      <w:placeholder>
                        <w:docPart w:val="9A522AC728CB426CAB4652A9B7AB9CFA"/>
                      </w:placeholder>
                      <w15:color w:val="339966"/>
                      <w:comboBox>
                        <w:listItem w:value="Elija un elemento."/>
                        <w:listItem w:displayText="Definición" w:value="Definición"/>
                        <w:listItem w:displayText="Restricción" w:value="Restricción"/>
                        <w:listItem w:displayText="Prohibición" w:value="Prohibición"/>
                        <w:listItem w:displayText="Obligación" w:value="Obligación"/>
                        <w:listItem w:displayText="Estándar técnico" w:value="Estándar técnico"/>
                        <w:listItem w:displayText="Adopción o seguimiento de metodologías" w:value="Adopción o seguimiento de metodologías"/>
                        <w:listItem w:displayText="Beneficio condicionado" w:value="Beneficio condicionado"/>
                        <w:listItem w:displayText="Sanción" w:value="Sanción"/>
                      </w:comboBox>
                    </w:sdtPr>
                    <w:sdtContent>
                      <w:r w:rsidR="00002FDE" w:rsidRPr="00D00E9C">
                        <w:rPr>
                          <w:rFonts w:ascii="ITC Avant Garde" w:hAnsi="ITC Avant Garde"/>
                          <w:sz w:val="16"/>
                          <w:szCs w:val="16"/>
                        </w:rPr>
                        <w:t>Beneficio condicionado</w:t>
                      </w:r>
                    </w:sdtContent>
                  </w:sdt>
                </w:p>
              </w:tc>
              <w:tc>
                <w:tcPr>
                  <w:tcW w:w="1415" w:type="dxa"/>
                  <w:tcBorders>
                    <w:left w:val="single" w:sz="4" w:space="0" w:color="auto"/>
                    <w:right w:val="single" w:sz="4" w:space="0" w:color="auto"/>
                  </w:tcBorders>
                  <w:shd w:val="clear" w:color="auto" w:fill="FFFFFF" w:themeFill="background1"/>
                </w:tcPr>
                <w:p w14:paraId="0D196977" w14:textId="1904244B" w:rsidR="00002FDE" w:rsidRPr="00D00E9C" w:rsidRDefault="00002FDE" w:rsidP="00002FDE">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176" w:type="dxa"/>
                  <w:tcBorders>
                    <w:left w:val="single" w:sz="4" w:space="0" w:color="auto"/>
                    <w:right w:val="single" w:sz="4" w:space="0" w:color="auto"/>
                  </w:tcBorders>
                  <w:shd w:val="clear" w:color="auto" w:fill="FFFFFF" w:themeFill="background1"/>
                </w:tcPr>
                <w:p w14:paraId="22EFAB29" w14:textId="4FEEA7DD" w:rsidR="00002FDE" w:rsidRPr="00D00E9C" w:rsidRDefault="00002FDE" w:rsidP="00002FDE">
                  <w:pPr>
                    <w:jc w:val="center"/>
                    <w:rPr>
                      <w:rFonts w:ascii="ITC Avant Garde" w:hAnsi="ITC Avant Garde" w:cstheme="minorHAnsi"/>
                      <w:sz w:val="16"/>
                      <w:szCs w:val="16"/>
                    </w:rPr>
                  </w:pPr>
                  <w:r w:rsidRPr="00D00E9C">
                    <w:rPr>
                      <w:rFonts w:ascii="ITC Avant Garde" w:hAnsi="ITC Avant Garde" w:cstheme="minorHAnsi"/>
                      <w:sz w:val="16"/>
                      <w:szCs w:val="16"/>
                    </w:rPr>
                    <w:t>Transitorio Sexto</w:t>
                  </w:r>
                </w:p>
              </w:tc>
              <w:sdt>
                <w:sdtPr>
                  <w:rPr>
                    <w:rFonts w:ascii="ITC Avant Garde" w:hAnsi="ITC Avant Garde"/>
                    <w:sz w:val="16"/>
                    <w:szCs w:val="16"/>
                  </w:rPr>
                  <w:alias w:val="Tipo"/>
                  <w:tag w:val="Tipo"/>
                  <w:id w:val="1529065906"/>
                  <w:placeholder>
                    <w:docPart w:val="AD34E6622C5A4402976812A2B6241D83"/>
                  </w:placeholder>
                  <w15:color w:val="339966"/>
                  <w:dropDownList>
                    <w:listItem w:value="Elija un elemento."/>
                    <w:listItem w:displayText="Afecta la habilidad de los oferentes en participar en compras del gobierno" w:value="Afecta la habilidad de los oferentes en participar en compras del gobierno"/>
                    <w:listItem w:displayText="Altera únicamente los costos de algunos oferentes en relación con otros." w:value="Altera únicamente los costos de algunos oferentes en relación con otros."/>
                    <w:listItem w:displayText="Crea un régimen autorregulatorio o corregulatorio" w:value="Crea un régimen autorregulatorio o corregulatorio"/>
                    <w:listItem w:displayText="Establece cantidad de oferentes que pueden participar en el mercado" w:value="Establece cantidad de oferentes que pueden participar en el mercado"/>
                    <w:listItem w:displayText="Establece costos de transacción elevados para los consumidores que deseen cambiar de proveedor" w:value="Establece costos de transacción elevados para los consumidores que deseen cambiar de proveedor"/>
                    <w:listItem w:displayText="Establece costos a aquéllos que estén interesados en participar en el mercado" w:value="Establece costos a aquéllos que estén interesados en participar en el mercado"/>
                    <w:listItem w:displayText="Establece derechos exclusivos a los oferentes" w:value="Establece derechos exclusivos a los oferentes"/>
                    <w:listItem w:displayText="Establece licencias, permisos o títulos habilitantes para prestar o producir bienes y servicios" w:value="Establece licencias, permisos o títulos habilitantes para prestar o producir bienes y servicios"/>
                    <w:listItem w:displayText="Establece requisitos técnicos o normas de calidad para productos y servicios" w:value="Establece requisitos técnicos o normas de calidad para productos y servicios"/>
                    <w:listItem w:displayText="Exime del cumplimiento de ésta u otra normativa a determinados oferentes" w:value="Exime del cumplimiento de ésta u otra normativa a determinados oferentes"/>
                    <w:listItem w:displayText="Favorece a que los oferentes compartan información relevante, como precios, costos, ventas, entre otros, con sus competidores" w:value="Favorece a que los oferentes compartan información relevante, como precios, costos, ventas, entre otros, con sus competidores"/>
                    <w:listItem w:displayText="Limita los canales de venta utilizados anteriormente  o aquéllos a los que puedan acceder los oferentes" w:value="Limita los canales de venta utilizados anteriormente  o aquéllos a los que puedan acceder los oferentes"/>
                    <w:listItem w:displayText="Limita la innovación" w:value="Limita la innovación"/>
                    <w:listItem w:displayText="Restringe de alguna manera la información con que cuentan los consumidores para tomar una decisión informada referente a la adquisición de productos o servicios" w:value="Restringe de alguna manera la información con que cuentan los consumidores para tomar una decisión informada referente a la adquisición de productos o servicios"/>
                    <w:listItem w:displayText="Restringe de alguna manera la libertad de los agentes económicos para establecer precios, tarifas o la cantidad o modalidad de los productos o servicios" w:value="Restringe de alguna manera la libertad de los agentes económicos para establecer precios, tarifas o la cantidad o modalidad de los productos o servicios"/>
                    <w:listItem w:displayText="Otra" w:value="Otra"/>
                  </w:dropDownList>
                </w:sdtPr>
                <w:sdtContent>
                  <w:tc>
                    <w:tcPr>
                      <w:tcW w:w="1391" w:type="dxa"/>
                      <w:tcBorders>
                        <w:left w:val="single" w:sz="4" w:space="0" w:color="auto"/>
                        <w:right w:val="single" w:sz="4" w:space="0" w:color="auto"/>
                      </w:tcBorders>
                      <w:shd w:val="clear" w:color="auto" w:fill="FFFFFF" w:themeFill="background1"/>
                    </w:tcPr>
                    <w:p w14:paraId="5F860ED2" w14:textId="6DADC47B" w:rsidR="00002FDE" w:rsidRPr="00D00E9C" w:rsidRDefault="00002FDE" w:rsidP="00002FDE">
                      <w:pPr>
                        <w:jc w:val="center"/>
                        <w:rPr>
                          <w:rFonts w:ascii="ITC Avant Garde" w:hAnsi="ITC Avant Garde"/>
                          <w:sz w:val="16"/>
                          <w:szCs w:val="16"/>
                        </w:rPr>
                      </w:pPr>
                      <w:r w:rsidRPr="00D00E9C">
                        <w:rPr>
                          <w:rFonts w:ascii="ITC Avant Garde" w:hAnsi="ITC Avant Garde"/>
                          <w:sz w:val="16"/>
                          <w:szCs w:val="16"/>
                        </w:rPr>
                        <w:t>Establece requisitos técnicos o normas de calidad para productos y servicios</w:t>
                      </w:r>
                    </w:p>
                  </w:tc>
                </w:sdtContent>
              </w:sdt>
              <w:tc>
                <w:tcPr>
                  <w:tcW w:w="1354" w:type="dxa"/>
                  <w:tcBorders>
                    <w:left w:val="single" w:sz="4" w:space="0" w:color="auto"/>
                    <w:right w:val="single" w:sz="4" w:space="0" w:color="auto"/>
                  </w:tcBorders>
                  <w:shd w:val="clear" w:color="auto" w:fill="FFFFFF" w:themeFill="background1"/>
                </w:tcPr>
                <w:p w14:paraId="3A18AE1A" w14:textId="4CB3ECD9" w:rsidR="00002FDE" w:rsidRPr="00D00E9C" w:rsidRDefault="00002FDE" w:rsidP="00002FDE">
                  <w:pPr>
                    <w:jc w:val="center"/>
                    <w:rPr>
                      <w:rFonts w:ascii="ITC Avant Garde" w:hAnsi="ITC Avant Garde"/>
                      <w:sz w:val="16"/>
                      <w:szCs w:val="16"/>
                    </w:rPr>
                  </w:pPr>
                  <w:r w:rsidRPr="00D00E9C">
                    <w:rPr>
                      <w:rFonts w:ascii="ITC Avant Garde" w:hAnsi="ITC Avant Garde"/>
                      <w:sz w:val="16"/>
                      <w:szCs w:val="16"/>
                    </w:rPr>
                    <w:t>Interesado, titular y Organismos de Evaluación de la Conformidad</w:t>
                  </w:r>
                </w:p>
              </w:tc>
              <w:tc>
                <w:tcPr>
                  <w:tcW w:w="1989" w:type="dxa"/>
                  <w:tcBorders>
                    <w:top w:val="single" w:sz="4" w:space="0" w:color="auto"/>
                    <w:left w:val="single" w:sz="4" w:space="0" w:color="auto"/>
                    <w:bottom w:val="single" w:sz="4" w:space="0" w:color="auto"/>
                    <w:right w:val="single" w:sz="4" w:space="0" w:color="auto"/>
                  </w:tcBorders>
                  <w:shd w:val="clear" w:color="auto" w:fill="FFFFFF" w:themeFill="background1"/>
                </w:tcPr>
                <w:p w14:paraId="7C9D613D" w14:textId="5C09DCBB" w:rsidR="00002FDE" w:rsidRPr="00D00E9C" w:rsidRDefault="0043322F" w:rsidP="00002FDE">
                  <w:pPr>
                    <w:jc w:val="both"/>
                    <w:rPr>
                      <w:rFonts w:ascii="ITC Avant Garde" w:hAnsi="ITC Avant Garde"/>
                      <w:sz w:val="16"/>
                      <w:szCs w:val="16"/>
                    </w:rPr>
                  </w:pPr>
                  <w:r>
                    <w:rPr>
                      <w:rFonts w:ascii="ITC Avant Garde" w:hAnsi="ITC Avant Garde"/>
                      <w:sz w:val="16"/>
                      <w:szCs w:val="16"/>
                    </w:rPr>
                    <w:t>Se establece que l</w:t>
                  </w:r>
                  <w:r w:rsidRPr="0043322F">
                    <w:rPr>
                      <w:rFonts w:ascii="ITC Avant Garde" w:hAnsi="ITC Avant Garde"/>
                      <w:sz w:val="16"/>
                      <w:szCs w:val="16"/>
                    </w:rPr>
                    <w:t>os Organismos de Certificación y Laboratorios de Prueba podrán llevar a cabo la evaluación de la conformidad, siempre y cuando cuenten con la acreditación respectiva</w:t>
                  </w:r>
                  <w:r>
                    <w:rPr>
                      <w:rFonts w:ascii="ITC Avant Garde" w:hAnsi="ITC Avant Garde"/>
                      <w:sz w:val="16"/>
                      <w:szCs w:val="16"/>
                    </w:rPr>
                    <w:t>.</w:t>
                  </w:r>
                </w:p>
              </w:tc>
            </w:tr>
          </w:tbl>
          <w:p w14:paraId="4591F079" w14:textId="77777777" w:rsidR="00711C10" w:rsidRPr="001D19AE" w:rsidRDefault="00711C10" w:rsidP="00225DA6">
            <w:pPr>
              <w:jc w:val="both"/>
              <w:rPr>
                <w:rFonts w:ascii="ITC Avant Garde" w:hAnsi="ITC Avant Garde"/>
                <w:sz w:val="18"/>
                <w:szCs w:val="18"/>
              </w:rPr>
            </w:pPr>
          </w:p>
        </w:tc>
      </w:tr>
    </w:tbl>
    <w:p w14:paraId="7C5FFAB0" w14:textId="77777777" w:rsidR="00E84534" w:rsidRPr="001D19AE" w:rsidRDefault="00E84534" w:rsidP="00E21B49">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8828"/>
      </w:tblGrid>
      <w:tr w:rsidR="005335CF" w:rsidRPr="001D19AE" w14:paraId="0383BB6F" w14:textId="77777777" w:rsidTr="00536642">
        <w:trPr>
          <w:trHeight w:val="748"/>
        </w:trPr>
        <w:tc>
          <w:tcPr>
            <w:tcW w:w="8828" w:type="dxa"/>
          </w:tcPr>
          <w:p w14:paraId="09211F1D" w14:textId="77777777" w:rsidR="005335CF" w:rsidRPr="001D19AE" w:rsidRDefault="00376614" w:rsidP="00225DA6">
            <w:pPr>
              <w:jc w:val="both"/>
              <w:rPr>
                <w:rFonts w:ascii="ITC Avant Garde" w:hAnsi="ITC Avant Garde"/>
                <w:b/>
                <w:sz w:val="20"/>
                <w:szCs w:val="18"/>
              </w:rPr>
            </w:pPr>
            <w:r w:rsidRPr="001D19AE">
              <w:rPr>
                <w:rFonts w:ascii="ITC Avant Garde" w:hAnsi="ITC Avant Garde"/>
                <w:b/>
                <w:sz w:val="20"/>
                <w:szCs w:val="18"/>
              </w:rPr>
              <w:lastRenderedPageBreak/>
              <w:t>11</w:t>
            </w:r>
            <w:r w:rsidR="005335CF" w:rsidRPr="001D19AE">
              <w:rPr>
                <w:rFonts w:ascii="ITC Avant Garde" w:hAnsi="ITC Avant Garde"/>
                <w:b/>
                <w:sz w:val="20"/>
                <w:szCs w:val="18"/>
              </w:rPr>
              <w:t xml:space="preserve">.- Señale y describa si la propuesta de regulación </w:t>
            </w:r>
            <w:r w:rsidR="00427F29" w:rsidRPr="001D19AE">
              <w:rPr>
                <w:rFonts w:ascii="ITC Avant Garde" w:hAnsi="ITC Avant Garde"/>
                <w:b/>
                <w:sz w:val="20"/>
                <w:szCs w:val="18"/>
              </w:rPr>
              <w:t xml:space="preserve">incidirá </w:t>
            </w:r>
            <w:r w:rsidR="005335CF" w:rsidRPr="001D19AE">
              <w:rPr>
                <w:rFonts w:ascii="ITC Avant Garde" w:hAnsi="ITC Avant Garde"/>
                <w:b/>
                <w:sz w:val="20"/>
                <w:szCs w:val="18"/>
              </w:rPr>
              <w:t>en el comercio nacional e internacional.</w:t>
            </w:r>
          </w:p>
          <w:p w14:paraId="56B341AC" w14:textId="77777777" w:rsidR="005335CF" w:rsidRPr="001D19AE" w:rsidRDefault="005335CF" w:rsidP="00225DA6">
            <w:pPr>
              <w:jc w:val="both"/>
              <w:rPr>
                <w:rFonts w:ascii="ITC Avant Garde" w:hAnsi="ITC Avant Garde"/>
                <w:sz w:val="18"/>
                <w:szCs w:val="18"/>
              </w:rPr>
            </w:pPr>
            <w:r w:rsidRPr="001D19AE">
              <w:rPr>
                <w:rFonts w:ascii="ITC Avant Garde" w:hAnsi="ITC Avant Garde"/>
                <w:sz w:val="18"/>
                <w:szCs w:val="18"/>
              </w:rPr>
              <w:t xml:space="preserve">Seleccione todas las que resulten aplicables y agregue </w:t>
            </w:r>
            <w:r w:rsidR="00BA6819" w:rsidRPr="001D19AE">
              <w:rPr>
                <w:rFonts w:ascii="ITC Avant Garde" w:hAnsi="ITC Avant Garde"/>
                <w:sz w:val="18"/>
                <w:szCs w:val="18"/>
              </w:rPr>
              <w:t>las filas</w:t>
            </w:r>
            <w:r w:rsidRPr="001D19AE">
              <w:rPr>
                <w:rFonts w:ascii="ITC Avant Garde" w:hAnsi="ITC Avant Garde"/>
                <w:sz w:val="18"/>
                <w:szCs w:val="18"/>
              </w:rPr>
              <w:t xml:space="preserve"> </w:t>
            </w:r>
            <w:r w:rsidR="001576FA" w:rsidRPr="001D19AE">
              <w:rPr>
                <w:rFonts w:ascii="ITC Avant Garde" w:hAnsi="ITC Avant Garde"/>
                <w:sz w:val="18"/>
                <w:szCs w:val="18"/>
              </w:rPr>
              <w:t>que considere</w:t>
            </w:r>
            <w:r w:rsidRPr="001D19AE">
              <w:rPr>
                <w:rFonts w:ascii="ITC Avant Garde" w:hAnsi="ITC Avant Garde"/>
                <w:sz w:val="18"/>
                <w:szCs w:val="18"/>
              </w:rPr>
              <w:t xml:space="preserve"> necesari</w:t>
            </w:r>
            <w:r w:rsidR="00BA6819" w:rsidRPr="001D19AE">
              <w:rPr>
                <w:rFonts w:ascii="ITC Avant Garde" w:hAnsi="ITC Avant Garde"/>
                <w:sz w:val="18"/>
                <w:szCs w:val="18"/>
              </w:rPr>
              <w:t>a</w:t>
            </w:r>
            <w:r w:rsidRPr="001D19AE">
              <w:rPr>
                <w:rFonts w:ascii="ITC Avant Garde" w:hAnsi="ITC Avant Garde"/>
                <w:sz w:val="18"/>
                <w:szCs w:val="18"/>
              </w:rPr>
              <w:t>s</w:t>
            </w:r>
            <w:r w:rsidR="00DD4D9A" w:rsidRPr="001D19AE">
              <w:rPr>
                <w:rFonts w:ascii="ITC Avant Garde" w:hAnsi="ITC Avant Garde"/>
                <w:sz w:val="18"/>
                <w:szCs w:val="18"/>
              </w:rPr>
              <w:t>.</w:t>
            </w:r>
            <w:r w:rsidR="00B14F33" w:rsidRPr="001D19AE">
              <w:rPr>
                <w:rFonts w:ascii="ITC Avant Garde" w:hAnsi="ITC Avant Garde"/>
                <w:sz w:val="18"/>
                <w:szCs w:val="18"/>
              </w:rPr>
              <w:t xml:space="preserve"> </w:t>
            </w:r>
          </w:p>
          <w:p w14:paraId="35EB4EC8" w14:textId="77777777" w:rsidR="005335CF" w:rsidRPr="001D19AE" w:rsidRDefault="005335CF" w:rsidP="00225DA6">
            <w:pPr>
              <w:jc w:val="both"/>
              <w:rPr>
                <w:rFonts w:ascii="ITC Avant Garde" w:hAnsi="ITC Avant Garde"/>
                <w:sz w:val="18"/>
                <w:szCs w:val="18"/>
              </w:rPr>
            </w:pPr>
          </w:p>
          <w:tbl>
            <w:tblPr>
              <w:tblStyle w:val="Tablaconcuadrcula"/>
              <w:tblW w:w="0" w:type="auto"/>
              <w:jc w:val="center"/>
              <w:tblLook w:val="04A0" w:firstRow="1" w:lastRow="0" w:firstColumn="1" w:lastColumn="0" w:noHBand="0" w:noVBand="1"/>
            </w:tblPr>
            <w:tblGrid>
              <w:gridCol w:w="2150"/>
              <w:gridCol w:w="6452"/>
            </w:tblGrid>
            <w:tr w:rsidR="005335CF" w:rsidRPr="001D19AE" w14:paraId="1B8C4578" w14:textId="77777777" w:rsidTr="00023BBB">
              <w:trPr>
                <w:jc w:val="center"/>
              </w:trPr>
              <w:tc>
                <w:tcPr>
                  <w:tcW w:w="2150" w:type="dxa"/>
                  <w:tcBorders>
                    <w:bottom w:val="single" w:sz="4" w:space="0" w:color="auto"/>
                  </w:tcBorders>
                  <w:shd w:val="clear" w:color="auto" w:fill="A8D08D" w:themeFill="accent6" w:themeFillTint="99"/>
                </w:tcPr>
                <w:p w14:paraId="1F3A2CB2" w14:textId="77777777" w:rsidR="005335CF" w:rsidRPr="001D19AE" w:rsidRDefault="005335CF" w:rsidP="00225DA6">
                  <w:pPr>
                    <w:jc w:val="center"/>
                    <w:rPr>
                      <w:rFonts w:ascii="ITC Avant Garde" w:hAnsi="ITC Avant Garde"/>
                      <w:b/>
                      <w:sz w:val="18"/>
                      <w:szCs w:val="18"/>
                    </w:rPr>
                  </w:pPr>
                  <w:r w:rsidRPr="001D19AE">
                    <w:rPr>
                      <w:rFonts w:ascii="ITC Avant Garde" w:hAnsi="ITC Avant Garde"/>
                      <w:b/>
                      <w:sz w:val="18"/>
                      <w:szCs w:val="18"/>
                    </w:rPr>
                    <w:t xml:space="preserve">Tipo </w:t>
                  </w:r>
                </w:p>
              </w:tc>
              <w:tc>
                <w:tcPr>
                  <w:tcW w:w="6452" w:type="dxa"/>
                  <w:shd w:val="clear" w:color="auto" w:fill="A8D08D" w:themeFill="accent6" w:themeFillTint="99"/>
                </w:tcPr>
                <w:p w14:paraId="15D15A92" w14:textId="77777777" w:rsidR="005335CF" w:rsidRPr="001D19AE" w:rsidRDefault="005335CF" w:rsidP="00225DA6">
                  <w:pPr>
                    <w:jc w:val="center"/>
                    <w:rPr>
                      <w:rFonts w:ascii="ITC Avant Garde" w:hAnsi="ITC Avant Garde"/>
                      <w:b/>
                      <w:sz w:val="18"/>
                      <w:szCs w:val="18"/>
                    </w:rPr>
                  </w:pPr>
                  <w:r w:rsidRPr="001D19AE">
                    <w:rPr>
                      <w:rFonts w:ascii="ITC Avant Garde" w:hAnsi="ITC Avant Garde"/>
                      <w:b/>
                      <w:sz w:val="18"/>
                      <w:szCs w:val="18"/>
                    </w:rPr>
                    <w:t>Descripción de las posibles incidencias</w:t>
                  </w:r>
                </w:p>
              </w:tc>
            </w:tr>
            <w:tr w:rsidR="005335CF" w:rsidRPr="001D19AE" w14:paraId="23F0152C" w14:textId="77777777" w:rsidTr="00023BBB">
              <w:trPr>
                <w:jc w:val="center"/>
              </w:trPr>
              <w:sdt>
                <w:sdtPr>
                  <w:rPr>
                    <w:rFonts w:ascii="ITC Avant Garde" w:hAnsi="ITC Avant Garde"/>
                    <w:sz w:val="18"/>
                    <w:szCs w:val="18"/>
                  </w:rPr>
                  <w:alias w:val="Tipo"/>
                  <w:tag w:val="TIpo"/>
                  <w:id w:val="848215932"/>
                  <w:placeholder>
                    <w:docPart w:val="661F161E88E749F7B55B0079234FB7B1"/>
                  </w:placeholder>
                  <w15:color w:val="339966"/>
                  <w:comboBox>
                    <w:listItem w:value="Elija un elemento."/>
                    <w:listItem w:displayText="Comercio nacional" w:value="Comercio nacional"/>
                    <w:listItem w:displayText="Comercio internacional" w:value="Comercio internacional"/>
                    <w:listItem w:displayText="No aplica" w:value="No aplica"/>
                  </w:comboBox>
                </w:sdtPr>
                <w:sdtContent>
                  <w:tc>
                    <w:tcPr>
                      <w:tcW w:w="21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F51C96F" w14:textId="77777777" w:rsidR="005335CF" w:rsidRPr="001D19AE" w:rsidRDefault="004660A3" w:rsidP="00225DA6">
                      <w:pPr>
                        <w:rPr>
                          <w:rFonts w:ascii="ITC Avant Garde" w:hAnsi="ITC Avant Garde"/>
                          <w:sz w:val="18"/>
                          <w:szCs w:val="18"/>
                        </w:rPr>
                      </w:pPr>
                      <w:r w:rsidRPr="001D19AE">
                        <w:rPr>
                          <w:rFonts w:ascii="ITC Avant Garde" w:hAnsi="ITC Avant Garde"/>
                          <w:sz w:val="18"/>
                          <w:szCs w:val="18"/>
                        </w:rPr>
                        <w:t>Comercio nacional</w:t>
                      </w:r>
                    </w:p>
                  </w:tc>
                </w:sdtContent>
              </w:sdt>
              <w:tc>
                <w:tcPr>
                  <w:tcW w:w="6452" w:type="dxa"/>
                  <w:tcBorders>
                    <w:left w:val="single" w:sz="4" w:space="0" w:color="auto"/>
                  </w:tcBorders>
                  <w:shd w:val="clear" w:color="auto" w:fill="FFFFFF" w:themeFill="background1"/>
                </w:tcPr>
                <w:p w14:paraId="2FA9940C" w14:textId="1CAC5A6F" w:rsidR="004660A3" w:rsidRPr="001D19AE" w:rsidRDefault="00701BBE" w:rsidP="004660A3">
                  <w:pPr>
                    <w:jc w:val="both"/>
                    <w:rPr>
                      <w:rFonts w:ascii="ITC Avant Garde" w:hAnsi="ITC Avant Garde"/>
                      <w:sz w:val="18"/>
                      <w:szCs w:val="18"/>
                    </w:rPr>
                  </w:pPr>
                  <w:r w:rsidRPr="001D19AE">
                    <w:rPr>
                      <w:rFonts w:ascii="ITC Avant Garde" w:hAnsi="ITC Avant Garde"/>
                      <w:sz w:val="18"/>
                      <w:szCs w:val="18"/>
                    </w:rPr>
                    <w:t>L</w:t>
                  </w:r>
                  <w:r w:rsidR="00D16E0A">
                    <w:rPr>
                      <w:rFonts w:ascii="ITC Avant Garde" w:hAnsi="ITC Avant Garde"/>
                      <w:sz w:val="18"/>
                      <w:szCs w:val="18"/>
                    </w:rPr>
                    <w:t>a</w:t>
                  </w:r>
                  <w:r w:rsidRPr="001D19AE">
                    <w:rPr>
                      <w:rFonts w:ascii="ITC Avant Garde" w:hAnsi="ITC Avant Garde"/>
                      <w:sz w:val="18"/>
                      <w:szCs w:val="18"/>
                    </w:rPr>
                    <w:t xml:space="preserve"> “</w:t>
                  </w:r>
                  <w:r w:rsidR="00D16E0A">
                    <w:rPr>
                      <w:rFonts w:ascii="ITC Avant Garde" w:hAnsi="ITC Avant Garde"/>
                      <w:sz w:val="18"/>
                      <w:szCs w:val="18"/>
                    </w:rPr>
                    <w:t xml:space="preserve">Disposición Técnica IFT-017-2023: </w:t>
                  </w:r>
                  <w:r w:rsidR="00D16E0A" w:rsidRPr="00D16E0A">
                    <w:rPr>
                      <w:rFonts w:ascii="ITC Avant Garde" w:hAnsi="ITC Avant Garde"/>
                      <w:sz w:val="18"/>
                      <w:szCs w:val="18"/>
                    </w:rPr>
                    <w:t>Sistemas de radiocomunicación que emplean el acceso inalámbrico - Redes radioeléctricas de área local-Equipos de radiocomunicación que utilizan la técnica de modulación digital y que operan en las bandas 5150 MHz-5250 MHz, 5250 MHz-5350 MHz, 5470 MHz-5600 MHz, 5650 MHz-5725 MHz, 5725 MHz-5850 MHz y 5925 MHz-6425 MHz</w:t>
                  </w:r>
                  <w:r w:rsidRPr="001D19AE">
                    <w:rPr>
                      <w:rFonts w:ascii="ITC Avant Garde" w:hAnsi="ITC Avant Garde"/>
                      <w:sz w:val="18"/>
                      <w:szCs w:val="18"/>
                    </w:rPr>
                    <w:t>”</w:t>
                  </w:r>
                  <w:r w:rsidR="00D16E0A">
                    <w:rPr>
                      <w:rFonts w:ascii="ITC Avant Garde" w:hAnsi="ITC Avant Garde"/>
                      <w:sz w:val="18"/>
                      <w:szCs w:val="18"/>
                    </w:rPr>
                    <w:t>,</w:t>
                  </w:r>
                  <w:r w:rsidR="004660A3" w:rsidRPr="001D19AE">
                    <w:rPr>
                      <w:rFonts w:ascii="ITC Avant Garde" w:hAnsi="ITC Avant Garde"/>
                      <w:sz w:val="18"/>
                      <w:szCs w:val="18"/>
                    </w:rPr>
                    <w:t xml:space="preserve"> fomenta la sana competencia y la libre concurrencia en los mercados, garantizando el derecho de participar en el mercado en igualdad de circunstancias al proveer 1) </w:t>
                  </w:r>
                  <w:r w:rsidR="006D0D53">
                    <w:rPr>
                      <w:rFonts w:ascii="ITC Avant Garde" w:hAnsi="ITC Avant Garde"/>
                      <w:sz w:val="18"/>
                      <w:szCs w:val="18"/>
                    </w:rPr>
                    <w:t xml:space="preserve">métodos de prueba claros </w:t>
                  </w:r>
                  <w:r w:rsidR="004660A3" w:rsidRPr="001D19AE">
                    <w:rPr>
                      <w:rFonts w:ascii="ITC Avant Garde" w:hAnsi="ITC Avant Garde"/>
                      <w:sz w:val="18"/>
                      <w:szCs w:val="18"/>
                    </w:rPr>
                    <w:t xml:space="preserve">y, 2) </w:t>
                  </w:r>
                  <w:r w:rsidR="006D0D53">
                    <w:rPr>
                      <w:rFonts w:ascii="ITC Avant Garde" w:hAnsi="ITC Avant Garde"/>
                      <w:sz w:val="18"/>
                      <w:szCs w:val="18"/>
                    </w:rPr>
                    <w:t>procedimientos de evaluación de la conformidad específicos</w:t>
                  </w:r>
                  <w:r w:rsidR="004660A3" w:rsidRPr="001D19AE">
                    <w:rPr>
                      <w:rFonts w:ascii="ITC Avant Garde" w:hAnsi="ITC Avant Garde"/>
                      <w:sz w:val="18"/>
                      <w:szCs w:val="18"/>
                    </w:rPr>
                    <w:t>.</w:t>
                  </w:r>
                </w:p>
                <w:p w14:paraId="17A1596B" w14:textId="1E493E79" w:rsidR="005335CF" w:rsidRPr="001D19AE" w:rsidRDefault="004660A3" w:rsidP="004660A3">
                  <w:pPr>
                    <w:jc w:val="both"/>
                    <w:rPr>
                      <w:rFonts w:ascii="ITC Avant Garde" w:hAnsi="ITC Avant Garde"/>
                      <w:sz w:val="18"/>
                      <w:szCs w:val="18"/>
                    </w:rPr>
                  </w:pPr>
                  <w:r w:rsidRPr="001D19AE">
                    <w:rPr>
                      <w:rFonts w:ascii="ITC Avant Garde" w:hAnsi="ITC Avant Garde"/>
                      <w:sz w:val="18"/>
                      <w:szCs w:val="18"/>
                    </w:rPr>
                    <w:t xml:space="preserve">De esta manera cualquier agente económico que busque fabricar, importar, comercializar o distribuir productos, equipos, dispositivos o aparatos destinados a telecomunicaciones </w:t>
                  </w:r>
                  <w:r w:rsidR="006D0D53">
                    <w:rPr>
                      <w:rFonts w:ascii="ITC Avant Garde" w:hAnsi="ITC Avant Garde"/>
                      <w:sz w:val="18"/>
                      <w:szCs w:val="18"/>
                    </w:rPr>
                    <w:t>que caigan en el campo de aplicación de la DT de mérito</w:t>
                  </w:r>
                  <w:r w:rsidRPr="001D19AE">
                    <w:rPr>
                      <w:rFonts w:ascii="ITC Avant Garde" w:hAnsi="ITC Avant Garde"/>
                      <w:sz w:val="18"/>
                      <w:szCs w:val="18"/>
                    </w:rPr>
                    <w:t xml:space="preserve">; podrá hacerlo con la certeza de que el mismo procedimiento será aplicado a todos aquellos productos sujetos a la aplicación de </w:t>
                  </w:r>
                  <w:r w:rsidR="00706305">
                    <w:rPr>
                      <w:rFonts w:ascii="ITC Avant Garde" w:hAnsi="ITC Avant Garde"/>
                      <w:sz w:val="18"/>
                      <w:szCs w:val="18"/>
                    </w:rPr>
                    <w:t>la referida DT</w:t>
                  </w:r>
                  <w:r w:rsidRPr="001D19AE">
                    <w:rPr>
                      <w:rFonts w:ascii="ITC Avant Garde" w:hAnsi="ITC Avant Garde"/>
                      <w:sz w:val="18"/>
                      <w:szCs w:val="18"/>
                    </w:rPr>
                    <w:t xml:space="preserve"> emitida por el Instituto.</w:t>
                  </w:r>
                </w:p>
              </w:tc>
            </w:tr>
            <w:tr w:rsidR="00AF51C5" w:rsidRPr="001D19AE" w14:paraId="73323905" w14:textId="77777777" w:rsidTr="00023BBB">
              <w:trPr>
                <w:jc w:val="center"/>
              </w:trPr>
              <w:sdt>
                <w:sdtPr>
                  <w:rPr>
                    <w:rFonts w:ascii="ITC Avant Garde" w:hAnsi="ITC Avant Garde"/>
                    <w:sz w:val="18"/>
                    <w:szCs w:val="18"/>
                  </w:rPr>
                  <w:alias w:val="Tipo"/>
                  <w:tag w:val="TIpo"/>
                  <w:id w:val="-552232578"/>
                  <w:placeholder>
                    <w:docPart w:val="EEDA07F7319949929AF77CBE3C350B9A"/>
                  </w:placeholder>
                  <w15:color w:val="339966"/>
                  <w:comboBox>
                    <w:listItem w:value="Elija un elemento."/>
                    <w:listItem w:displayText="Comercio nacional" w:value="Comercio nacional"/>
                    <w:listItem w:displayText="Comercio internacional" w:value="Comercio internacional"/>
                    <w:listItem w:displayText="No aplica" w:value="No aplica"/>
                  </w:comboBox>
                </w:sdtPr>
                <w:sdtContent>
                  <w:tc>
                    <w:tcPr>
                      <w:tcW w:w="215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C68EE68" w14:textId="77777777" w:rsidR="00AF51C5" w:rsidRPr="001D19AE" w:rsidRDefault="00AF51C5" w:rsidP="00AF51C5">
                      <w:pPr>
                        <w:rPr>
                          <w:rFonts w:ascii="ITC Avant Garde" w:hAnsi="ITC Avant Garde"/>
                          <w:sz w:val="18"/>
                          <w:szCs w:val="18"/>
                        </w:rPr>
                      </w:pPr>
                      <w:r w:rsidRPr="001D19AE">
                        <w:rPr>
                          <w:rFonts w:ascii="ITC Avant Garde" w:hAnsi="ITC Avant Garde"/>
                          <w:sz w:val="18"/>
                          <w:szCs w:val="18"/>
                        </w:rPr>
                        <w:t>Comercio internacional</w:t>
                      </w:r>
                    </w:p>
                  </w:tc>
                </w:sdtContent>
              </w:sdt>
              <w:tc>
                <w:tcPr>
                  <w:tcW w:w="6452" w:type="dxa"/>
                  <w:tcBorders>
                    <w:left w:val="single" w:sz="4" w:space="0" w:color="auto"/>
                  </w:tcBorders>
                  <w:shd w:val="clear" w:color="auto" w:fill="FFFFFF" w:themeFill="background1"/>
                </w:tcPr>
                <w:p w14:paraId="708EF92D" w14:textId="77777777" w:rsidR="00AF51C5" w:rsidRPr="001D19AE" w:rsidRDefault="00AF51C5" w:rsidP="00AF51C5">
                  <w:pPr>
                    <w:jc w:val="both"/>
                    <w:rPr>
                      <w:rFonts w:ascii="ITC Avant Garde" w:hAnsi="ITC Avant Garde"/>
                      <w:sz w:val="18"/>
                      <w:szCs w:val="18"/>
                    </w:rPr>
                  </w:pPr>
                  <w:r w:rsidRPr="001D19AE">
                    <w:rPr>
                      <w:rFonts w:ascii="ITC Avant Garde" w:hAnsi="ITC Avant Garde"/>
                      <w:sz w:val="18"/>
                      <w:szCs w:val="18"/>
                    </w:rPr>
                    <w:t xml:space="preserve">Si bien el Instituto está facultado por la Constitución, la LFTR y su Estatuto Orgánico para emitir las Disposiciones Técnicas relativas a la infraestructura y los equipos que se conecten a las redes de telecomunicaciones o hagan uso del espectro radioeléctrico, así como en materia de </w:t>
                  </w:r>
                  <w:r w:rsidR="00701BBE" w:rsidRPr="001D19AE">
                    <w:rPr>
                      <w:rFonts w:ascii="ITC Avant Garde" w:hAnsi="ITC Avant Garde"/>
                      <w:sz w:val="18"/>
                      <w:szCs w:val="18"/>
                    </w:rPr>
                    <w:t>Homologación de productos de Telecomunicaciones o Radiodifusión</w:t>
                  </w:r>
                  <w:r w:rsidRPr="001D19AE">
                    <w:rPr>
                      <w:rFonts w:ascii="ITC Avant Garde" w:hAnsi="ITC Avant Garde"/>
                      <w:sz w:val="18"/>
                      <w:szCs w:val="18"/>
                    </w:rPr>
                    <w:t>, también es importante resaltar que la regulación de las telecomunicaciones se encuentra estrechamente vinculada a otros sectores y materias que escapan al ámbito de competencia del Instituto y que corresponden a dependencias de la Administración Pública Federal, como es el caso de la importación, comercialización, distribución y consumo de productos en el país.</w:t>
                  </w:r>
                </w:p>
                <w:p w14:paraId="37FA14AE" w14:textId="77777777" w:rsidR="00AF51C5" w:rsidRPr="001D19AE" w:rsidRDefault="00AF51C5" w:rsidP="00AF51C5">
                  <w:pPr>
                    <w:jc w:val="both"/>
                    <w:rPr>
                      <w:rFonts w:ascii="ITC Avant Garde" w:hAnsi="ITC Avant Garde"/>
                      <w:sz w:val="18"/>
                      <w:szCs w:val="18"/>
                    </w:rPr>
                  </w:pPr>
                </w:p>
                <w:p w14:paraId="0FF82F41" w14:textId="77777777" w:rsidR="00AF51C5" w:rsidRPr="001D19AE" w:rsidRDefault="00AF51C5" w:rsidP="00AF51C5">
                  <w:pPr>
                    <w:jc w:val="both"/>
                    <w:rPr>
                      <w:rFonts w:ascii="ITC Avant Garde" w:hAnsi="ITC Avant Garde"/>
                      <w:sz w:val="18"/>
                      <w:szCs w:val="18"/>
                    </w:rPr>
                  </w:pPr>
                  <w:r w:rsidRPr="001D19AE">
                    <w:rPr>
                      <w:rFonts w:ascii="ITC Avant Garde" w:hAnsi="ITC Avant Garde"/>
                      <w:sz w:val="18"/>
                      <w:szCs w:val="18"/>
                    </w:rPr>
                    <w:t>Es de señalarse que en términos de los artículos 34, fracciones II, V y XXXIII, de la Ley Orgánica de la Administración Pública Federal; 38, fracción II, y 39, fracción XII, de la Ley Federal sobre Metrología y Normalización, en relación con los artículos 1o., 2o., 4o., fracciones III y IV, 5o., fracciones III y XIII, 16, 17, 26 y 27 de la Ley de Comercio Exterior, la Secretaría de Economía es la autoridad competente para regular la importación, comercialización, distribución y consumo de los bienes y servicios en el país, y que tal regulación debe preverse en normas oficiales mexicanas. Asimismo, corresponde a la Secretaría de Economía determinar las normas oficiales mexicanas que las autoridades aduaneras deban hacer cumplir en el punto de entrada de la mercancía al país.</w:t>
                  </w:r>
                </w:p>
                <w:p w14:paraId="3F399480" w14:textId="77777777" w:rsidR="00AF51C5" w:rsidRPr="001D19AE" w:rsidRDefault="00AF51C5" w:rsidP="00AF51C5">
                  <w:pPr>
                    <w:jc w:val="both"/>
                    <w:rPr>
                      <w:rFonts w:ascii="ITC Avant Garde" w:hAnsi="ITC Avant Garde"/>
                      <w:sz w:val="18"/>
                      <w:szCs w:val="18"/>
                    </w:rPr>
                  </w:pPr>
                </w:p>
                <w:p w14:paraId="1F02BBB5" w14:textId="77777777" w:rsidR="00AF51C5" w:rsidRPr="001D19AE" w:rsidRDefault="00AF51C5" w:rsidP="00AF51C5">
                  <w:pPr>
                    <w:jc w:val="both"/>
                    <w:rPr>
                      <w:rFonts w:ascii="ITC Avant Garde" w:hAnsi="ITC Avant Garde"/>
                      <w:sz w:val="18"/>
                      <w:szCs w:val="18"/>
                    </w:rPr>
                  </w:pPr>
                  <w:r w:rsidRPr="001D19AE">
                    <w:rPr>
                      <w:rFonts w:ascii="ITC Avant Garde" w:hAnsi="ITC Avant Garde"/>
                      <w:sz w:val="18"/>
                      <w:szCs w:val="18"/>
                    </w:rPr>
                    <w:t xml:space="preserve">El artículo 4o. de la Ley de Comercio Exterior (LCE) establece que el Ejecutivo Federal tendrá, entre otras facultades, las consagradas en las fracciones III y IV, relativas a “Establecer medidas para regular o restringir la exportación o importación de mercancías a través de acuerdos expedidos por la Secretaría o, en su caso, conjuntamente con la autoridad competente, y publicados en el Diario Oficial de la Federación”, así como “Establecer medidas para regular o restringir la circulación o tránsito de mercancías extranjeras por el territorio nacional </w:t>
                  </w:r>
                  <w:r w:rsidRPr="001D19AE">
                    <w:rPr>
                      <w:rFonts w:ascii="ITC Avant Garde" w:hAnsi="ITC Avant Garde"/>
                      <w:sz w:val="18"/>
                      <w:szCs w:val="18"/>
                    </w:rPr>
                    <w:lastRenderedPageBreak/>
                    <w:t xml:space="preserve">procedentes del y destinadas al exterior a través de acuerdos expedidos por la autoridad competente y publicados en el Diario Oficial de la Federación”. </w:t>
                  </w:r>
                </w:p>
                <w:p w14:paraId="46E7D3FD" w14:textId="77777777" w:rsidR="00AF51C5" w:rsidRPr="001D19AE" w:rsidRDefault="00AF51C5" w:rsidP="00AF51C5">
                  <w:pPr>
                    <w:jc w:val="both"/>
                    <w:rPr>
                      <w:rFonts w:ascii="ITC Avant Garde" w:hAnsi="ITC Avant Garde"/>
                      <w:sz w:val="18"/>
                      <w:szCs w:val="18"/>
                    </w:rPr>
                  </w:pPr>
                </w:p>
                <w:p w14:paraId="46BC6475" w14:textId="77777777" w:rsidR="00AF51C5" w:rsidRPr="001D19AE" w:rsidRDefault="00AF51C5" w:rsidP="00AF51C5">
                  <w:pPr>
                    <w:jc w:val="both"/>
                    <w:rPr>
                      <w:rFonts w:ascii="ITC Avant Garde" w:hAnsi="ITC Avant Garde"/>
                      <w:sz w:val="18"/>
                      <w:szCs w:val="18"/>
                    </w:rPr>
                  </w:pPr>
                  <w:r w:rsidRPr="001D19AE">
                    <w:rPr>
                      <w:rFonts w:ascii="ITC Avant Garde" w:hAnsi="ITC Avant Garde"/>
                      <w:sz w:val="18"/>
                      <w:szCs w:val="18"/>
                    </w:rPr>
                    <w:t>Conforme lo dispuesto en el artículo 26 de la LCE, “la importación, circulación o tránsito de mercancías estarán sujetos a las normas oficiales mexicanas de conformidad con la ley de la materia. No podrán establecerse disposiciones de normalización a la importación, circulación o tránsito de mercancías diferentes a las normas oficiales mexicanas. Las mercancías sujetas a normas oficiales mexicanas se identificarán en términos de sus fracciones arancelarias y de la nomenclatura que le corresponda conforme a la tarifa respectiva”.</w:t>
                  </w:r>
                </w:p>
                <w:p w14:paraId="4466A449" w14:textId="77777777" w:rsidR="00AF51C5" w:rsidRPr="001D19AE" w:rsidRDefault="00AF51C5" w:rsidP="00AF51C5">
                  <w:pPr>
                    <w:jc w:val="both"/>
                    <w:rPr>
                      <w:rFonts w:ascii="ITC Avant Garde" w:hAnsi="ITC Avant Garde"/>
                      <w:sz w:val="18"/>
                      <w:szCs w:val="18"/>
                    </w:rPr>
                  </w:pPr>
                </w:p>
                <w:p w14:paraId="30B95ECF" w14:textId="77777777" w:rsidR="00AF51C5" w:rsidRPr="001D19AE" w:rsidRDefault="00AF51C5" w:rsidP="00AF51C5">
                  <w:pPr>
                    <w:jc w:val="both"/>
                    <w:rPr>
                      <w:rFonts w:ascii="ITC Avant Garde" w:hAnsi="ITC Avant Garde"/>
                      <w:sz w:val="18"/>
                      <w:szCs w:val="18"/>
                    </w:rPr>
                  </w:pPr>
                  <w:r w:rsidRPr="001D19AE">
                    <w:rPr>
                      <w:rFonts w:ascii="ITC Avant Garde" w:hAnsi="ITC Avant Garde"/>
                      <w:sz w:val="18"/>
                      <w:szCs w:val="18"/>
                    </w:rPr>
                    <w:t xml:space="preserve">Asimismo, el citado artículo indica que la Secretaría de Economía “determinará las normas oficiales mexicanas que las autoridades aduaneras deban hacer cumplir en el punto de entrada de la mercancía al país. Esta determinación se someterá previamente a la opinión de la Comisión y se publicará en el Diario Oficial de la Federación”. </w:t>
                  </w:r>
                </w:p>
                <w:p w14:paraId="52770051" w14:textId="77777777" w:rsidR="00AF51C5" w:rsidRPr="001D19AE" w:rsidRDefault="00AF51C5" w:rsidP="00AF51C5">
                  <w:pPr>
                    <w:jc w:val="both"/>
                    <w:rPr>
                      <w:rFonts w:ascii="ITC Avant Garde" w:hAnsi="ITC Avant Garde"/>
                      <w:sz w:val="18"/>
                      <w:szCs w:val="18"/>
                    </w:rPr>
                  </w:pPr>
                </w:p>
                <w:p w14:paraId="3A540A74" w14:textId="77777777" w:rsidR="00AF51C5" w:rsidRPr="001D19AE" w:rsidRDefault="00AF51C5" w:rsidP="00AF51C5">
                  <w:pPr>
                    <w:jc w:val="both"/>
                    <w:rPr>
                      <w:rFonts w:ascii="ITC Avant Garde" w:hAnsi="ITC Avant Garde"/>
                      <w:sz w:val="18"/>
                      <w:szCs w:val="18"/>
                    </w:rPr>
                  </w:pPr>
                  <w:r w:rsidRPr="001D19AE">
                    <w:rPr>
                      <w:rFonts w:ascii="ITC Avant Garde" w:hAnsi="ITC Avant Garde"/>
                      <w:sz w:val="18"/>
                      <w:szCs w:val="18"/>
                    </w:rPr>
                    <w:t>A su vez, el artículo Tercero Transitorio del Decreto por el que se expiden la Ley Federal de Telecomunicaciones y Radiodifusión y la Ley del Sistema Público de Radiodifusión del Estado Mexicano; y se reforman, adicionan y derogan diversas disposiciones en materia de telecomunicaciones y radiodifusión establece:</w:t>
                  </w:r>
                </w:p>
                <w:p w14:paraId="4521D49D" w14:textId="77777777" w:rsidR="00AF51C5" w:rsidRPr="001D19AE" w:rsidRDefault="00AF51C5" w:rsidP="00AF51C5">
                  <w:pPr>
                    <w:jc w:val="both"/>
                    <w:rPr>
                      <w:rFonts w:ascii="ITC Avant Garde" w:hAnsi="ITC Avant Garde"/>
                      <w:sz w:val="18"/>
                      <w:szCs w:val="18"/>
                    </w:rPr>
                  </w:pPr>
                </w:p>
                <w:p w14:paraId="3DE66806" w14:textId="77777777" w:rsidR="00AF51C5" w:rsidRPr="005F3410" w:rsidRDefault="00AF51C5" w:rsidP="005F3410">
                  <w:pPr>
                    <w:ind w:left="889"/>
                    <w:jc w:val="both"/>
                    <w:rPr>
                      <w:rFonts w:ascii="ITC Avant Garde" w:hAnsi="ITC Avant Garde"/>
                      <w:i/>
                      <w:iCs/>
                      <w:sz w:val="18"/>
                      <w:szCs w:val="18"/>
                    </w:rPr>
                  </w:pPr>
                  <w:r w:rsidRPr="005F3410">
                    <w:rPr>
                      <w:rFonts w:ascii="ITC Avant Garde" w:hAnsi="ITC Avant Garde"/>
                      <w:i/>
                      <w:iCs/>
                      <w:sz w:val="18"/>
                      <w:szCs w:val="18"/>
                    </w:rPr>
                    <w:t xml:space="preserve">“TERCERO. Las disposiciones reglamentarias y administrativas y las normas oficiales mexicanas en </w:t>
                  </w:r>
                  <w:proofErr w:type="gramStart"/>
                  <w:r w:rsidRPr="005F3410">
                    <w:rPr>
                      <w:rFonts w:ascii="ITC Avant Garde" w:hAnsi="ITC Avant Garde"/>
                      <w:i/>
                      <w:iCs/>
                      <w:sz w:val="18"/>
                      <w:szCs w:val="18"/>
                    </w:rPr>
                    <w:t>vigor,</w:t>
                  </w:r>
                  <w:proofErr w:type="gramEnd"/>
                  <w:r w:rsidRPr="005F3410">
                    <w:rPr>
                      <w:rFonts w:ascii="ITC Avant Garde" w:hAnsi="ITC Avant Garde"/>
                      <w:i/>
                      <w:iCs/>
                      <w:sz w:val="18"/>
                      <w:szCs w:val="18"/>
                    </w:rPr>
                    <w:t xml:space="preserve"> continuarán aplicándose hasta en tanto se expidan los nuevos ordenamientos que los sustituyan, salvo en lo que se opongan a la Ley Federal de Telecomunicaciones y Radiodifusión que se expide por virtud del presente Decreto.”</w:t>
                  </w:r>
                </w:p>
                <w:p w14:paraId="4B31719D" w14:textId="77777777" w:rsidR="00AF51C5" w:rsidRPr="001D19AE" w:rsidRDefault="00AF51C5" w:rsidP="00AF51C5">
                  <w:pPr>
                    <w:jc w:val="both"/>
                    <w:rPr>
                      <w:rFonts w:ascii="ITC Avant Garde" w:hAnsi="ITC Avant Garde"/>
                      <w:sz w:val="18"/>
                      <w:szCs w:val="18"/>
                    </w:rPr>
                  </w:pPr>
                </w:p>
                <w:p w14:paraId="42E08028" w14:textId="77777777" w:rsidR="00AF51C5" w:rsidRPr="001D19AE" w:rsidRDefault="00AF51C5" w:rsidP="00AF51C5">
                  <w:pPr>
                    <w:jc w:val="both"/>
                    <w:rPr>
                      <w:rFonts w:ascii="ITC Avant Garde" w:hAnsi="ITC Avant Garde"/>
                      <w:sz w:val="18"/>
                      <w:szCs w:val="18"/>
                    </w:rPr>
                  </w:pPr>
                  <w:r w:rsidRPr="001D19AE">
                    <w:rPr>
                      <w:rFonts w:ascii="ITC Avant Garde" w:hAnsi="ITC Avant Garde"/>
                      <w:sz w:val="18"/>
                      <w:szCs w:val="18"/>
                    </w:rPr>
                    <w:t xml:space="preserve">Adicionalmente, el “Acuerdo por el que la Secretaría de Economía emite reglas y criterios de carácter general en materia de Comercio Exterior” (en lo sucesivo, “Acuerdo”) tiene por objeto dar a conocer las reglas que establezcan disposiciones de carácter general en el ámbito de competencia de la Secretaría de Economía, así como los criterios necesarios para el cumplimiento de las leyes, acuerdos o tratados comerciales internacionales, decretos, reglamentos, acuerdos y demás ordenamientos generales de su competencia, agrupándolas de manera que faciliten su aplicación por parte de los usuarios. Acuerdo que como parte integrante tiene el Anexo 2.4.1 relativo a las “Fracciones arancelarias de la Tarifa de la Ley de los Impuestos Generales de Importación y de Exportación en las que se clasifican las mercancías sujetas al cumplimiento de las Normas Oficiales Mexicanas en el punto de su entrada al país, y en el de su salida” (Anexo de NOM’S).  </w:t>
                  </w:r>
                </w:p>
                <w:p w14:paraId="39A15C7E" w14:textId="77777777" w:rsidR="00AF51C5" w:rsidRPr="001D19AE" w:rsidRDefault="00AF51C5" w:rsidP="00AF51C5">
                  <w:pPr>
                    <w:jc w:val="both"/>
                    <w:rPr>
                      <w:rFonts w:ascii="ITC Avant Garde" w:hAnsi="ITC Avant Garde"/>
                      <w:sz w:val="18"/>
                      <w:szCs w:val="18"/>
                    </w:rPr>
                  </w:pPr>
                </w:p>
                <w:p w14:paraId="7E661F11" w14:textId="77777777" w:rsidR="00AF51C5" w:rsidRPr="001D19AE" w:rsidRDefault="00AF51C5" w:rsidP="00AF51C5">
                  <w:pPr>
                    <w:jc w:val="both"/>
                    <w:rPr>
                      <w:rFonts w:ascii="ITC Avant Garde" w:hAnsi="ITC Avant Garde"/>
                      <w:sz w:val="18"/>
                      <w:szCs w:val="18"/>
                    </w:rPr>
                  </w:pPr>
                  <w:r w:rsidRPr="001D19AE">
                    <w:rPr>
                      <w:rFonts w:ascii="ITC Avant Garde" w:hAnsi="ITC Avant Garde"/>
                      <w:sz w:val="18"/>
                      <w:szCs w:val="18"/>
                    </w:rPr>
                    <w:t xml:space="preserve">De ahí que la Secretaría de Economía, en el ámbito de su competencia, pueda emitir en su momento la norma oficial mexicana correspondiente, que regule la importación, comercialización y/o distribución dentro del territorio de los Estados Unidos Mexicanos de los equipos transmisores destinados al servicio móvil de radiocomunicación </w:t>
                  </w:r>
                  <w:r w:rsidRPr="001D19AE">
                    <w:rPr>
                      <w:rFonts w:ascii="ITC Avant Garde" w:hAnsi="ITC Avant Garde"/>
                      <w:sz w:val="18"/>
                      <w:szCs w:val="18"/>
                    </w:rPr>
                    <w:lastRenderedPageBreak/>
                    <w:t>especializada de flotillas, cuyas especificaciones se prevén en la Disposición Técnica propuesta.</w:t>
                  </w:r>
                </w:p>
                <w:p w14:paraId="2EC2D274" w14:textId="77777777" w:rsidR="00AF51C5" w:rsidRPr="001D19AE" w:rsidRDefault="00AF51C5" w:rsidP="00AF51C5">
                  <w:pPr>
                    <w:jc w:val="both"/>
                    <w:rPr>
                      <w:rFonts w:ascii="ITC Avant Garde" w:hAnsi="ITC Avant Garde"/>
                      <w:sz w:val="18"/>
                      <w:szCs w:val="18"/>
                    </w:rPr>
                  </w:pPr>
                </w:p>
                <w:p w14:paraId="722AE8CF" w14:textId="08AAC0F6" w:rsidR="003D5E6A" w:rsidRPr="001D19AE" w:rsidRDefault="00AF51C5" w:rsidP="00D56B82">
                  <w:pPr>
                    <w:jc w:val="both"/>
                    <w:rPr>
                      <w:rFonts w:ascii="ITC Avant Garde" w:hAnsi="ITC Avant Garde"/>
                      <w:sz w:val="18"/>
                      <w:szCs w:val="18"/>
                    </w:rPr>
                  </w:pPr>
                  <w:r w:rsidRPr="001D19AE">
                    <w:rPr>
                      <w:rFonts w:ascii="ITC Avant Garde" w:hAnsi="ITC Avant Garde"/>
                      <w:sz w:val="18"/>
                      <w:szCs w:val="18"/>
                    </w:rPr>
                    <w:t xml:space="preserve">En este orden de ideas, en el marco de la coordinación y colaboración entre el Instituto y la Secretaría de Economía que prevén la LFTR y la LFMN, al emitirse por el Instituto </w:t>
                  </w:r>
                  <w:r w:rsidR="00D56B82" w:rsidRPr="001D19AE">
                    <w:rPr>
                      <w:rFonts w:ascii="ITC Avant Garde" w:hAnsi="ITC Avant Garde"/>
                      <w:sz w:val="18"/>
                      <w:szCs w:val="18"/>
                    </w:rPr>
                    <w:t>l</w:t>
                  </w:r>
                  <w:r w:rsidR="00DA31DD">
                    <w:rPr>
                      <w:rFonts w:ascii="ITC Avant Garde" w:hAnsi="ITC Avant Garde"/>
                      <w:sz w:val="18"/>
                      <w:szCs w:val="18"/>
                    </w:rPr>
                    <w:t>a</w:t>
                  </w:r>
                  <w:r w:rsidR="003D5E6A" w:rsidRPr="001D19AE">
                    <w:rPr>
                      <w:rFonts w:ascii="ITC Avant Garde" w:hAnsi="ITC Avant Garde"/>
                      <w:sz w:val="18"/>
                      <w:szCs w:val="18"/>
                    </w:rPr>
                    <w:t xml:space="preserve"> </w:t>
                  </w:r>
                  <w:r w:rsidR="00D56B82" w:rsidRPr="001D19AE">
                    <w:rPr>
                      <w:rFonts w:ascii="ITC Avant Garde" w:hAnsi="ITC Avant Garde"/>
                      <w:sz w:val="18"/>
                      <w:szCs w:val="18"/>
                    </w:rPr>
                    <w:t>“</w:t>
                  </w:r>
                  <w:r w:rsidR="00DA31DD" w:rsidRPr="00DA31DD">
                    <w:rPr>
                      <w:rFonts w:ascii="ITC Avant Garde" w:hAnsi="ITC Avant Garde"/>
                      <w:sz w:val="18"/>
                      <w:szCs w:val="18"/>
                    </w:rPr>
                    <w:t>Disposición Técnica IFT-017-2023: Sistemas de radiocomunicación que emplean el acceso inalámbrico - Redes radioeléctricas de área local-Equipos de radiocomunicación que utilizan la técnica de modulación digital y que operan en las bandas 5150 MHz-5250 MHz, 5250 MHz-5350 MHz, 5470 MHz-5600 MHz, 5650 MHz-5725 MHz, 5725 MHz-5850 MHz y 5925 MHz-6425 MHz</w:t>
                  </w:r>
                  <w:r w:rsidR="00D56B82" w:rsidRPr="001D19AE">
                    <w:rPr>
                      <w:rFonts w:ascii="ITC Avant Garde" w:hAnsi="ITC Avant Garde"/>
                      <w:sz w:val="18"/>
                      <w:szCs w:val="18"/>
                    </w:rPr>
                    <w:t>”</w:t>
                  </w:r>
                  <w:r w:rsidRPr="001D19AE">
                    <w:rPr>
                      <w:rFonts w:ascii="ITC Avant Garde" w:hAnsi="ITC Avant Garde"/>
                      <w:sz w:val="18"/>
                      <w:szCs w:val="18"/>
                    </w:rPr>
                    <w:t>, la Secretaría de Economía pueda realizar los actos jurídicos correspondientes como son, por una parte, la emisión de la</w:t>
                  </w:r>
                  <w:r w:rsidR="003D5E6A" w:rsidRPr="001D19AE">
                    <w:rPr>
                      <w:rFonts w:ascii="ITC Avant Garde" w:hAnsi="ITC Avant Garde"/>
                      <w:sz w:val="18"/>
                      <w:szCs w:val="18"/>
                    </w:rPr>
                    <w:t>s</w:t>
                  </w:r>
                  <w:r w:rsidRPr="001D19AE">
                    <w:rPr>
                      <w:rFonts w:ascii="ITC Avant Garde" w:hAnsi="ITC Avant Garde"/>
                      <w:sz w:val="18"/>
                      <w:szCs w:val="18"/>
                    </w:rPr>
                    <w:t xml:space="preserve"> norma</w:t>
                  </w:r>
                  <w:r w:rsidR="003D5E6A" w:rsidRPr="001D19AE">
                    <w:rPr>
                      <w:rFonts w:ascii="ITC Avant Garde" w:hAnsi="ITC Avant Garde"/>
                      <w:sz w:val="18"/>
                      <w:szCs w:val="18"/>
                    </w:rPr>
                    <w:t>s</w:t>
                  </w:r>
                  <w:r w:rsidRPr="001D19AE">
                    <w:rPr>
                      <w:rFonts w:ascii="ITC Avant Garde" w:hAnsi="ITC Avant Garde"/>
                      <w:sz w:val="18"/>
                      <w:szCs w:val="18"/>
                    </w:rPr>
                    <w:t xml:space="preserve"> oficial</w:t>
                  </w:r>
                  <w:r w:rsidR="003D5E6A" w:rsidRPr="001D19AE">
                    <w:rPr>
                      <w:rFonts w:ascii="ITC Avant Garde" w:hAnsi="ITC Avant Garde"/>
                      <w:sz w:val="18"/>
                      <w:szCs w:val="18"/>
                    </w:rPr>
                    <w:t>es</w:t>
                  </w:r>
                  <w:r w:rsidRPr="001D19AE">
                    <w:rPr>
                      <w:rFonts w:ascii="ITC Avant Garde" w:hAnsi="ITC Avant Garde"/>
                      <w:sz w:val="18"/>
                      <w:szCs w:val="18"/>
                    </w:rPr>
                    <w:t xml:space="preserve"> mexicana</w:t>
                  </w:r>
                  <w:r w:rsidR="003D5E6A" w:rsidRPr="001D19AE">
                    <w:rPr>
                      <w:rFonts w:ascii="ITC Avant Garde" w:hAnsi="ITC Avant Garde"/>
                      <w:sz w:val="18"/>
                      <w:szCs w:val="18"/>
                    </w:rPr>
                    <w:t>s</w:t>
                  </w:r>
                  <w:r w:rsidRPr="001D19AE">
                    <w:rPr>
                      <w:rFonts w:ascii="ITC Avant Garde" w:hAnsi="ITC Avant Garde"/>
                      <w:sz w:val="18"/>
                      <w:szCs w:val="18"/>
                    </w:rPr>
                    <w:t xml:space="preserve"> </w:t>
                  </w:r>
                  <w:r w:rsidR="00D56B82" w:rsidRPr="001D19AE">
                    <w:rPr>
                      <w:rFonts w:ascii="ITC Avant Garde" w:hAnsi="ITC Avant Garde"/>
                      <w:sz w:val="18"/>
                      <w:szCs w:val="18"/>
                    </w:rPr>
                    <w:t xml:space="preserve">complementarias </w:t>
                  </w:r>
                  <w:r w:rsidRPr="001D19AE">
                    <w:rPr>
                      <w:rFonts w:ascii="ITC Avant Garde" w:hAnsi="ITC Avant Garde"/>
                      <w:sz w:val="18"/>
                      <w:szCs w:val="18"/>
                    </w:rPr>
                    <w:t>correspondiente</w:t>
                  </w:r>
                  <w:r w:rsidR="003D5E6A" w:rsidRPr="001D19AE">
                    <w:rPr>
                      <w:rFonts w:ascii="ITC Avant Garde" w:hAnsi="ITC Avant Garde"/>
                      <w:sz w:val="18"/>
                      <w:szCs w:val="18"/>
                    </w:rPr>
                    <w:t>s</w:t>
                  </w:r>
                  <w:r w:rsidRPr="001D19AE">
                    <w:rPr>
                      <w:rFonts w:ascii="ITC Avant Garde" w:hAnsi="ITC Avant Garde"/>
                      <w:sz w:val="18"/>
                      <w:szCs w:val="18"/>
                    </w:rPr>
                    <w:t xml:space="preserve"> que regula</w:t>
                  </w:r>
                  <w:r w:rsidR="003D5E6A" w:rsidRPr="001D19AE">
                    <w:rPr>
                      <w:rFonts w:ascii="ITC Avant Garde" w:hAnsi="ITC Avant Garde"/>
                      <w:sz w:val="18"/>
                      <w:szCs w:val="18"/>
                    </w:rPr>
                    <w:t>n</w:t>
                  </w:r>
                  <w:r w:rsidRPr="001D19AE">
                    <w:rPr>
                      <w:rFonts w:ascii="ITC Avant Garde" w:hAnsi="ITC Avant Garde"/>
                      <w:sz w:val="18"/>
                      <w:szCs w:val="18"/>
                    </w:rPr>
                    <w:t xml:space="preserve"> la importación, comercialización y/o distribución dentro del territorio de los Estados Unidos Mexicanos de los </w:t>
                  </w:r>
                  <w:r w:rsidR="003D5E6A" w:rsidRPr="001D19AE">
                    <w:rPr>
                      <w:rFonts w:ascii="ITC Avant Garde" w:hAnsi="ITC Avant Garde"/>
                      <w:sz w:val="18"/>
                      <w:szCs w:val="18"/>
                    </w:rPr>
                    <w:t xml:space="preserve">productos de Telecomunicaciones y Radiodifusión que estén sujetos al cumplimiento de </w:t>
                  </w:r>
                  <w:r w:rsidR="00DA31DD">
                    <w:rPr>
                      <w:rFonts w:ascii="ITC Avant Garde" w:hAnsi="ITC Avant Garde"/>
                      <w:sz w:val="18"/>
                      <w:szCs w:val="18"/>
                    </w:rPr>
                    <w:t>la</w:t>
                  </w:r>
                  <w:r w:rsidR="003D5E6A" w:rsidRPr="001D19AE">
                    <w:rPr>
                      <w:rFonts w:ascii="ITC Avant Garde" w:hAnsi="ITC Avant Garde"/>
                      <w:sz w:val="18"/>
                      <w:szCs w:val="18"/>
                    </w:rPr>
                    <w:t xml:space="preserve"> DT </w:t>
                  </w:r>
                  <w:r w:rsidR="00DA31DD">
                    <w:rPr>
                      <w:rFonts w:ascii="ITC Avant Garde" w:hAnsi="ITC Avant Garde"/>
                      <w:sz w:val="18"/>
                      <w:szCs w:val="18"/>
                    </w:rPr>
                    <w:t xml:space="preserve">de mérito </w:t>
                  </w:r>
                  <w:r w:rsidRPr="001D19AE">
                    <w:rPr>
                      <w:rFonts w:ascii="ITC Avant Garde" w:hAnsi="ITC Avant Garde"/>
                      <w:sz w:val="18"/>
                      <w:szCs w:val="18"/>
                    </w:rPr>
                    <w:t xml:space="preserve">y, por la otra, la actualización del </w:t>
                  </w:r>
                  <w:r w:rsidR="003D5E6A" w:rsidRPr="001D19AE">
                    <w:rPr>
                      <w:rFonts w:ascii="ITC Avant Garde" w:hAnsi="ITC Avant Garde"/>
                      <w:sz w:val="18"/>
                      <w:szCs w:val="18"/>
                    </w:rPr>
                    <w:t xml:space="preserve">Anexo 2.4.1 (Anexo de NOM’S) relativo a las “Fracciones arancelarias de la Tarifa de la Ley de los Impuestos Generales de Importación y de Exportación en las que se clasifican las mercancías sujetas al cumplimiento de las Normas Oficiales Mexicanas en el punto de su entrada al país, y en el de su salida”, que forma parte del “Acuerdo” </w:t>
                  </w:r>
                  <w:r w:rsidRPr="001D19AE">
                    <w:rPr>
                      <w:rFonts w:ascii="ITC Avant Garde" w:hAnsi="ITC Avant Garde"/>
                      <w:sz w:val="18"/>
                      <w:szCs w:val="18"/>
                    </w:rPr>
                    <w:t>citado</w:t>
                  </w:r>
                  <w:r w:rsidR="003D5E6A" w:rsidRPr="001D19AE">
                    <w:rPr>
                      <w:rFonts w:ascii="ITC Avant Garde" w:hAnsi="ITC Avant Garde"/>
                      <w:sz w:val="18"/>
                      <w:szCs w:val="18"/>
                    </w:rPr>
                    <w:t xml:space="preserve"> para la NOM que haga referencia a la DT en comento.</w:t>
                  </w:r>
                </w:p>
              </w:tc>
            </w:tr>
          </w:tbl>
          <w:p w14:paraId="68C25D57" w14:textId="77777777" w:rsidR="002025CB" w:rsidRPr="001D19AE" w:rsidRDefault="002025CB" w:rsidP="00225DA6">
            <w:pPr>
              <w:jc w:val="both"/>
              <w:rPr>
                <w:rFonts w:ascii="ITC Avant Garde" w:hAnsi="ITC Avant Garde"/>
                <w:sz w:val="18"/>
                <w:szCs w:val="18"/>
              </w:rPr>
            </w:pPr>
          </w:p>
        </w:tc>
      </w:tr>
    </w:tbl>
    <w:p w14:paraId="6FBA4938" w14:textId="77777777" w:rsidR="003A3E18" w:rsidRPr="001D19AE" w:rsidRDefault="003A3E18" w:rsidP="00E21B49">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8828"/>
      </w:tblGrid>
      <w:tr w:rsidR="00A35A74" w:rsidRPr="001D19AE" w14:paraId="1A87EE7A" w14:textId="77777777" w:rsidTr="00A35A74">
        <w:tc>
          <w:tcPr>
            <w:tcW w:w="8828" w:type="dxa"/>
          </w:tcPr>
          <w:p w14:paraId="5897D683" w14:textId="77777777" w:rsidR="00A35A74" w:rsidRPr="001D19AE" w:rsidRDefault="00A35A74" w:rsidP="00A35A74">
            <w:pPr>
              <w:jc w:val="both"/>
              <w:rPr>
                <w:rFonts w:ascii="ITC Avant Garde" w:hAnsi="ITC Avant Garde"/>
                <w:b/>
                <w:sz w:val="20"/>
                <w:szCs w:val="18"/>
              </w:rPr>
            </w:pPr>
            <w:r w:rsidRPr="001D19AE">
              <w:rPr>
                <w:rFonts w:ascii="ITC Avant Garde" w:hAnsi="ITC Avant Garde"/>
                <w:b/>
                <w:sz w:val="20"/>
                <w:szCs w:val="18"/>
              </w:rPr>
              <w:t>1</w:t>
            </w:r>
            <w:r w:rsidR="00376614" w:rsidRPr="001D19AE">
              <w:rPr>
                <w:rFonts w:ascii="ITC Avant Garde" w:hAnsi="ITC Avant Garde"/>
                <w:b/>
                <w:sz w:val="20"/>
                <w:szCs w:val="18"/>
              </w:rPr>
              <w:t>2</w:t>
            </w:r>
            <w:r w:rsidRPr="001D19AE">
              <w:rPr>
                <w:rFonts w:ascii="ITC Avant Garde" w:hAnsi="ITC Avant Garde"/>
                <w:b/>
                <w:sz w:val="20"/>
                <w:szCs w:val="18"/>
              </w:rPr>
              <w:t>. Indique si la propuesta de regulación reforzará algún derecho de los consumidores, usuarios, audiencias, población indígena, grupos vulnerables y/o industria de</w:t>
            </w:r>
            <w:r w:rsidR="00BC3F68" w:rsidRPr="001D19AE">
              <w:rPr>
                <w:rFonts w:ascii="ITC Avant Garde" w:hAnsi="ITC Avant Garde"/>
                <w:b/>
                <w:sz w:val="20"/>
                <w:szCs w:val="18"/>
              </w:rPr>
              <w:t xml:space="preserve"> </w:t>
            </w:r>
            <w:r w:rsidRPr="001D19AE">
              <w:rPr>
                <w:rFonts w:ascii="ITC Avant Garde" w:hAnsi="ITC Avant Garde"/>
                <w:b/>
                <w:sz w:val="20"/>
                <w:szCs w:val="18"/>
              </w:rPr>
              <w:t>l</w:t>
            </w:r>
            <w:r w:rsidR="00BC3F68" w:rsidRPr="001D19AE">
              <w:rPr>
                <w:rFonts w:ascii="ITC Avant Garde" w:hAnsi="ITC Avant Garde"/>
                <w:b/>
                <w:sz w:val="20"/>
                <w:szCs w:val="18"/>
              </w:rPr>
              <w:t>os</w:t>
            </w:r>
            <w:r w:rsidRPr="001D19AE">
              <w:rPr>
                <w:rFonts w:ascii="ITC Avant Garde" w:hAnsi="ITC Avant Garde"/>
                <w:b/>
                <w:sz w:val="20"/>
                <w:szCs w:val="18"/>
              </w:rPr>
              <w:t xml:space="preserve"> sector</w:t>
            </w:r>
            <w:r w:rsidR="00BC3F68" w:rsidRPr="001D19AE">
              <w:rPr>
                <w:rFonts w:ascii="ITC Avant Garde" w:hAnsi="ITC Avant Garde"/>
                <w:b/>
                <w:sz w:val="20"/>
                <w:szCs w:val="18"/>
              </w:rPr>
              <w:t>es</w:t>
            </w:r>
            <w:r w:rsidRPr="001D19AE">
              <w:rPr>
                <w:rFonts w:ascii="ITC Avant Garde" w:hAnsi="ITC Avant Garde"/>
                <w:b/>
                <w:sz w:val="20"/>
                <w:szCs w:val="18"/>
              </w:rPr>
              <w:t xml:space="preserve"> de telecomunicaciones y radiodifusión.</w:t>
            </w:r>
          </w:p>
          <w:p w14:paraId="540D5274" w14:textId="77777777" w:rsidR="00A35A74" w:rsidRPr="001D19AE" w:rsidRDefault="00A35A74" w:rsidP="00E21B49">
            <w:pPr>
              <w:jc w:val="both"/>
              <w:rPr>
                <w:rFonts w:ascii="ITC Avant Garde" w:hAnsi="ITC Avant Garde"/>
                <w:sz w:val="18"/>
                <w:szCs w:val="18"/>
              </w:rPr>
            </w:pPr>
          </w:p>
          <w:p w14:paraId="1E211771" w14:textId="77777777" w:rsidR="00A35A74" w:rsidRPr="001D19AE" w:rsidRDefault="004660A3" w:rsidP="00E21B49">
            <w:pPr>
              <w:jc w:val="both"/>
              <w:rPr>
                <w:rFonts w:ascii="ITC Avant Garde" w:hAnsi="ITC Avant Garde"/>
                <w:sz w:val="18"/>
                <w:szCs w:val="18"/>
              </w:rPr>
            </w:pPr>
            <w:r w:rsidRPr="001D19AE">
              <w:rPr>
                <w:rFonts w:ascii="ITC Avant Garde" w:hAnsi="ITC Avant Garde"/>
                <w:sz w:val="18"/>
                <w:szCs w:val="18"/>
              </w:rPr>
              <w:t>La propuesta de regulación no reforzará algún derecho de los consumidores, usuarios, audiencias, población indígena, grupos vulnerables y/o industria de los sectores de telecomunicaciones y radiodifusión.</w:t>
            </w:r>
          </w:p>
          <w:p w14:paraId="768D01B8" w14:textId="77777777" w:rsidR="00A35A74" w:rsidRPr="001D19AE" w:rsidRDefault="00A35A74" w:rsidP="00E21B49">
            <w:pPr>
              <w:jc w:val="both"/>
              <w:rPr>
                <w:rFonts w:ascii="ITC Avant Garde" w:hAnsi="ITC Avant Garde"/>
                <w:sz w:val="18"/>
                <w:szCs w:val="18"/>
              </w:rPr>
            </w:pPr>
          </w:p>
        </w:tc>
      </w:tr>
    </w:tbl>
    <w:p w14:paraId="6BD470E5" w14:textId="77777777" w:rsidR="008933E4" w:rsidRPr="001D19AE" w:rsidRDefault="008933E4" w:rsidP="00E21B49">
      <w:pPr>
        <w:jc w:val="both"/>
        <w:rPr>
          <w:rFonts w:ascii="ITC Avant Garde" w:hAnsi="ITC Avant Garde"/>
          <w:sz w:val="18"/>
          <w:szCs w:val="18"/>
        </w:rPr>
      </w:pPr>
    </w:p>
    <w:tbl>
      <w:tblPr>
        <w:tblStyle w:val="Tablaconcuadrcula"/>
        <w:tblW w:w="0" w:type="auto"/>
        <w:tblCellMar>
          <w:left w:w="70" w:type="dxa"/>
          <w:right w:w="70" w:type="dxa"/>
        </w:tblCellMar>
        <w:tblLook w:val="04A0" w:firstRow="1" w:lastRow="0" w:firstColumn="1" w:lastColumn="0" w:noHBand="0" w:noVBand="1"/>
      </w:tblPr>
      <w:tblGrid>
        <w:gridCol w:w="8828"/>
      </w:tblGrid>
      <w:tr w:rsidR="00D500A9" w:rsidRPr="001D19AE" w14:paraId="77904957" w14:textId="77777777" w:rsidTr="00795F93">
        <w:tc>
          <w:tcPr>
            <w:tcW w:w="8828" w:type="dxa"/>
          </w:tcPr>
          <w:p w14:paraId="4FFBF255" w14:textId="77777777" w:rsidR="00D500A9" w:rsidRPr="001D19AE" w:rsidRDefault="00D500A9" w:rsidP="00225DA6">
            <w:pPr>
              <w:jc w:val="both"/>
              <w:rPr>
                <w:rFonts w:ascii="ITC Avant Garde" w:hAnsi="ITC Avant Garde"/>
                <w:b/>
                <w:sz w:val="20"/>
                <w:szCs w:val="20"/>
              </w:rPr>
            </w:pPr>
            <w:r w:rsidRPr="001D19AE">
              <w:rPr>
                <w:rFonts w:ascii="ITC Avant Garde" w:hAnsi="ITC Avant Garde"/>
                <w:b/>
                <w:sz w:val="20"/>
                <w:szCs w:val="20"/>
              </w:rPr>
              <w:t>1</w:t>
            </w:r>
            <w:r w:rsidR="00376614" w:rsidRPr="001D19AE">
              <w:rPr>
                <w:rFonts w:ascii="ITC Avant Garde" w:hAnsi="ITC Avant Garde"/>
                <w:b/>
                <w:sz w:val="20"/>
                <w:szCs w:val="20"/>
              </w:rPr>
              <w:t>3</w:t>
            </w:r>
            <w:r w:rsidRPr="001D19AE">
              <w:rPr>
                <w:rFonts w:ascii="ITC Avant Garde" w:hAnsi="ITC Avant Garde"/>
                <w:b/>
                <w:sz w:val="20"/>
                <w:szCs w:val="20"/>
              </w:rPr>
              <w:t>.- Indique, por grupo de población, los costos</w:t>
            </w:r>
            <w:r w:rsidR="00503ECB" w:rsidRPr="001D19AE">
              <w:rPr>
                <w:rStyle w:val="Refdenotaalpie"/>
                <w:rFonts w:ascii="ITC Avant Garde" w:hAnsi="ITC Avant Garde"/>
                <w:b/>
                <w:sz w:val="20"/>
                <w:szCs w:val="20"/>
              </w:rPr>
              <w:footnoteReference w:id="25"/>
            </w:r>
            <w:r w:rsidRPr="001D19AE">
              <w:rPr>
                <w:rFonts w:ascii="ITC Avant Garde" w:hAnsi="ITC Avant Garde"/>
                <w:b/>
                <w:sz w:val="20"/>
                <w:szCs w:val="20"/>
              </w:rPr>
              <w:t xml:space="preserve"> y los beneficios más significativos derivados de la propuesta de regulación. </w:t>
            </w:r>
          </w:p>
          <w:p w14:paraId="0F8C8B83" w14:textId="77777777" w:rsidR="001D4D87" w:rsidRPr="001D19AE" w:rsidRDefault="001D4D87" w:rsidP="00225DA6">
            <w:pPr>
              <w:jc w:val="both"/>
              <w:rPr>
                <w:rFonts w:ascii="ITC Avant Garde" w:hAnsi="ITC Avant Garde"/>
                <w:b/>
                <w:sz w:val="18"/>
                <w:szCs w:val="18"/>
              </w:rPr>
            </w:pPr>
          </w:p>
          <w:p w14:paraId="1DD0D1E5" w14:textId="220B0531" w:rsidR="00306670" w:rsidRPr="001D19AE" w:rsidRDefault="0066635D" w:rsidP="0066635D">
            <w:pPr>
              <w:jc w:val="both"/>
              <w:rPr>
                <w:rFonts w:ascii="ITC Avant Garde" w:hAnsi="ITC Avant Garde"/>
                <w:sz w:val="18"/>
                <w:szCs w:val="18"/>
              </w:rPr>
            </w:pPr>
            <w:r w:rsidRPr="001D19AE">
              <w:rPr>
                <w:rFonts w:ascii="ITC Avant Garde" w:hAnsi="ITC Avant Garde"/>
                <w:sz w:val="18"/>
                <w:szCs w:val="18"/>
              </w:rPr>
              <w:t>Los costos por la entrada en vigor de</w:t>
            </w:r>
            <w:r w:rsidR="00701BBE" w:rsidRPr="001D19AE">
              <w:rPr>
                <w:rFonts w:ascii="ITC Avant Garde" w:hAnsi="ITC Avant Garde"/>
                <w:sz w:val="18"/>
                <w:szCs w:val="18"/>
              </w:rPr>
              <w:t xml:space="preserve"> </w:t>
            </w:r>
            <w:r w:rsidRPr="001D19AE">
              <w:rPr>
                <w:rFonts w:ascii="ITC Avant Garde" w:hAnsi="ITC Avant Garde"/>
                <w:sz w:val="18"/>
                <w:szCs w:val="18"/>
              </w:rPr>
              <w:t>l</w:t>
            </w:r>
            <w:r w:rsidR="00D9242D">
              <w:rPr>
                <w:rFonts w:ascii="ITC Avant Garde" w:hAnsi="ITC Avant Garde"/>
                <w:sz w:val="18"/>
                <w:szCs w:val="18"/>
              </w:rPr>
              <w:t>a</w:t>
            </w:r>
            <w:r w:rsidRPr="001D19AE">
              <w:rPr>
                <w:rFonts w:ascii="ITC Avant Garde" w:hAnsi="ITC Avant Garde"/>
                <w:sz w:val="18"/>
                <w:szCs w:val="18"/>
              </w:rPr>
              <w:t xml:space="preserve"> </w:t>
            </w:r>
            <w:r w:rsidR="00701BBE" w:rsidRPr="001D19AE">
              <w:rPr>
                <w:rFonts w:ascii="ITC Avant Garde" w:hAnsi="ITC Avant Garde"/>
                <w:sz w:val="18"/>
                <w:szCs w:val="18"/>
              </w:rPr>
              <w:t>“</w:t>
            </w:r>
            <w:r w:rsidR="00D9242D" w:rsidRPr="00D9242D">
              <w:rPr>
                <w:rFonts w:ascii="ITC Avant Garde" w:hAnsi="ITC Avant Garde"/>
                <w:sz w:val="18"/>
                <w:szCs w:val="18"/>
              </w:rPr>
              <w:t>Disposición Técnica IFT-017-2023: Sistemas de radiocomunicación que emplean el acceso inalámbrico - Redes radioeléctricas de área local-Equipos de radiocomunicación que utilizan la técnica de modulación digital y que operan en las bandas 5150 MHz-5250 MHz, 5250 MHz-5350 MHz, 5470 MHz-5600 MHz, 5650 MHz-5725 MHz, 5725 MHz-5850 MHz y 5925 MHz-6425 MHz</w:t>
            </w:r>
            <w:r w:rsidR="00701BBE" w:rsidRPr="001D19AE">
              <w:rPr>
                <w:rFonts w:ascii="ITC Avant Garde" w:hAnsi="ITC Avant Garde"/>
                <w:sz w:val="18"/>
                <w:szCs w:val="18"/>
              </w:rPr>
              <w:t>”</w:t>
            </w:r>
            <w:r w:rsidRPr="001D19AE">
              <w:rPr>
                <w:rFonts w:ascii="ITC Avant Garde" w:hAnsi="ITC Avant Garde"/>
                <w:sz w:val="18"/>
                <w:szCs w:val="18"/>
              </w:rPr>
              <w:t xml:space="preserve"> se estiman en </w:t>
            </w:r>
            <w:r w:rsidR="00701BBE" w:rsidRPr="001D19AE">
              <w:rPr>
                <w:rFonts w:ascii="ITC Avant Garde" w:hAnsi="ITC Avant Garde"/>
                <w:sz w:val="18"/>
                <w:szCs w:val="18"/>
              </w:rPr>
              <w:t>un rubro principal</w:t>
            </w:r>
            <w:r w:rsidRPr="001D19AE">
              <w:rPr>
                <w:rFonts w:ascii="ITC Avant Garde" w:hAnsi="ITC Avant Garde"/>
                <w:sz w:val="18"/>
                <w:szCs w:val="18"/>
              </w:rPr>
              <w:t xml:space="preserve">: </w:t>
            </w:r>
          </w:p>
          <w:p w14:paraId="6F110598" w14:textId="77777777" w:rsidR="00306670" w:rsidRPr="001D19AE" w:rsidRDefault="00306670" w:rsidP="0066635D">
            <w:pPr>
              <w:jc w:val="both"/>
              <w:rPr>
                <w:rFonts w:ascii="ITC Avant Garde" w:hAnsi="ITC Avant Garde"/>
                <w:sz w:val="18"/>
                <w:szCs w:val="18"/>
              </w:rPr>
            </w:pPr>
          </w:p>
          <w:p w14:paraId="752FB57C" w14:textId="7348530F" w:rsidR="00D9242D" w:rsidRDefault="00D9242D" w:rsidP="00306670">
            <w:pPr>
              <w:pStyle w:val="Prrafodelista"/>
              <w:numPr>
                <w:ilvl w:val="0"/>
                <w:numId w:val="23"/>
              </w:numPr>
              <w:jc w:val="both"/>
              <w:rPr>
                <w:rFonts w:ascii="ITC Avant Garde" w:hAnsi="ITC Avant Garde"/>
                <w:sz w:val="18"/>
                <w:szCs w:val="18"/>
              </w:rPr>
            </w:pPr>
            <w:r w:rsidRPr="001D19AE">
              <w:rPr>
                <w:rFonts w:ascii="ITC Avant Garde" w:hAnsi="ITC Avant Garde"/>
                <w:sz w:val="18"/>
                <w:szCs w:val="18"/>
              </w:rPr>
              <w:lastRenderedPageBreak/>
              <w:t xml:space="preserve">El costo a posteriori de obtener </w:t>
            </w:r>
            <w:r>
              <w:rPr>
                <w:rFonts w:ascii="ITC Avant Garde" w:hAnsi="ITC Avant Garde"/>
                <w:sz w:val="18"/>
                <w:szCs w:val="18"/>
              </w:rPr>
              <w:t>la acreditación y correspondiente autorización en</w:t>
            </w:r>
            <w:r w:rsidRPr="001D19AE">
              <w:rPr>
                <w:rFonts w:ascii="ITC Avant Garde" w:hAnsi="ITC Avant Garde"/>
                <w:sz w:val="18"/>
                <w:szCs w:val="18"/>
              </w:rPr>
              <w:t xml:space="preserve"> l</w:t>
            </w:r>
            <w:r>
              <w:rPr>
                <w:rFonts w:ascii="ITC Avant Garde" w:hAnsi="ITC Avant Garde"/>
                <w:sz w:val="18"/>
                <w:szCs w:val="18"/>
              </w:rPr>
              <w:t>a</w:t>
            </w:r>
            <w:r w:rsidRPr="001D19AE">
              <w:rPr>
                <w:rFonts w:ascii="ITC Avant Garde" w:hAnsi="ITC Avant Garde"/>
                <w:sz w:val="18"/>
                <w:szCs w:val="18"/>
              </w:rPr>
              <w:t xml:space="preserve"> </w:t>
            </w:r>
            <w:r>
              <w:rPr>
                <w:rFonts w:ascii="ITC Avant Garde" w:hAnsi="ITC Avant Garde"/>
                <w:sz w:val="18"/>
                <w:szCs w:val="18"/>
              </w:rPr>
              <w:t>DT</w:t>
            </w:r>
            <w:r w:rsidRPr="001D19AE">
              <w:rPr>
                <w:rFonts w:ascii="ITC Avant Garde" w:hAnsi="ITC Avant Garde"/>
                <w:sz w:val="18"/>
                <w:szCs w:val="18"/>
              </w:rPr>
              <w:t xml:space="preserve"> en comento</w:t>
            </w:r>
            <w:r>
              <w:rPr>
                <w:rFonts w:ascii="ITC Avant Garde" w:hAnsi="ITC Avant Garde"/>
                <w:sz w:val="18"/>
                <w:szCs w:val="18"/>
              </w:rPr>
              <w:t xml:space="preserve"> para los Organismos de Acreditación, Laboratorios de Prueba y Organismo de Certificación</w:t>
            </w:r>
            <w:r w:rsidRPr="001D19AE">
              <w:rPr>
                <w:rFonts w:ascii="ITC Avant Garde" w:hAnsi="ITC Avant Garde"/>
                <w:sz w:val="18"/>
                <w:szCs w:val="18"/>
              </w:rPr>
              <w:t>.</w:t>
            </w:r>
          </w:p>
          <w:p w14:paraId="7B109C64" w14:textId="71EB913D" w:rsidR="0066635D" w:rsidRPr="001D19AE" w:rsidRDefault="003E7117" w:rsidP="00306670">
            <w:pPr>
              <w:pStyle w:val="Prrafodelista"/>
              <w:numPr>
                <w:ilvl w:val="0"/>
                <w:numId w:val="23"/>
              </w:numPr>
              <w:jc w:val="both"/>
              <w:rPr>
                <w:rFonts w:ascii="ITC Avant Garde" w:hAnsi="ITC Avant Garde"/>
                <w:sz w:val="18"/>
                <w:szCs w:val="18"/>
              </w:rPr>
            </w:pPr>
            <w:r w:rsidRPr="001D19AE">
              <w:rPr>
                <w:rFonts w:ascii="ITC Avant Garde" w:hAnsi="ITC Avant Garde"/>
                <w:sz w:val="18"/>
                <w:szCs w:val="18"/>
              </w:rPr>
              <w:t>E</w:t>
            </w:r>
            <w:r w:rsidR="00DC1286" w:rsidRPr="001D19AE">
              <w:rPr>
                <w:rFonts w:ascii="ITC Avant Garde" w:hAnsi="ITC Avant Garde"/>
                <w:sz w:val="18"/>
                <w:szCs w:val="18"/>
              </w:rPr>
              <w:t xml:space="preserve">l costo </w:t>
            </w:r>
            <w:r w:rsidRPr="001D19AE">
              <w:rPr>
                <w:rFonts w:ascii="ITC Avant Garde" w:hAnsi="ITC Avant Garde"/>
                <w:sz w:val="18"/>
                <w:szCs w:val="18"/>
              </w:rPr>
              <w:t xml:space="preserve">a posteriori </w:t>
            </w:r>
            <w:r w:rsidR="00DC1286" w:rsidRPr="001D19AE">
              <w:rPr>
                <w:rFonts w:ascii="ITC Avant Garde" w:hAnsi="ITC Avant Garde"/>
                <w:sz w:val="18"/>
                <w:szCs w:val="18"/>
              </w:rPr>
              <w:t xml:space="preserve">de obtener </w:t>
            </w:r>
            <w:r w:rsidR="00D9242D">
              <w:rPr>
                <w:rFonts w:ascii="ITC Avant Garde" w:hAnsi="ITC Avant Garde"/>
                <w:sz w:val="18"/>
                <w:szCs w:val="18"/>
              </w:rPr>
              <w:t xml:space="preserve">el reporte de pruebas, el certificado de conformidad, </w:t>
            </w:r>
            <w:r w:rsidR="00DC1286" w:rsidRPr="001D19AE">
              <w:rPr>
                <w:rFonts w:ascii="ITC Avant Garde" w:hAnsi="ITC Avant Garde"/>
                <w:sz w:val="18"/>
                <w:szCs w:val="18"/>
              </w:rPr>
              <w:t>el certificado de homologación por medio de</w:t>
            </w:r>
            <w:r w:rsidR="00847FBA" w:rsidRPr="001D19AE">
              <w:rPr>
                <w:rFonts w:ascii="ITC Avant Garde" w:hAnsi="ITC Avant Garde"/>
                <w:sz w:val="18"/>
                <w:szCs w:val="18"/>
              </w:rPr>
              <w:t xml:space="preserve"> </w:t>
            </w:r>
            <w:r w:rsidR="00DC1286" w:rsidRPr="001D19AE">
              <w:rPr>
                <w:rFonts w:ascii="ITC Avant Garde" w:hAnsi="ITC Avant Garde"/>
                <w:sz w:val="18"/>
                <w:szCs w:val="18"/>
              </w:rPr>
              <w:t>l</w:t>
            </w:r>
            <w:r w:rsidR="00D9242D">
              <w:rPr>
                <w:rFonts w:ascii="ITC Avant Garde" w:hAnsi="ITC Avant Garde"/>
                <w:sz w:val="18"/>
                <w:szCs w:val="18"/>
              </w:rPr>
              <w:t>a</w:t>
            </w:r>
            <w:r w:rsidR="00DC1286" w:rsidRPr="001D19AE">
              <w:rPr>
                <w:rFonts w:ascii="ITC Avant Garde" w:hAnsi="ITC Avant Garde"/>
                <w:sz w:val="18"/>
                <w:szCs w:val="18"/>
              </w:rPr>
              <w:t xml:space="preserve"> </w:t>
            </w:r>
            <w:r w:rsidR="00D9242D">
              <w:rPr>
                <w:rFonts w:ascii="ITC Avant Garde" w:hAnsi="ITC Avant Garde"/>
                <w:sz w:val="18"/>
                <w:szCs w:val="18"/>
              </w:rPr>
              <w:t>DT</w:t>
            </w:r>
            <w:r w:rsidR="00847FBA" w:rsidRPr="001D19AE">
              <w:rPr>
                <w:rFonts w:ascii="ITC Avant Garde" w:hAnsi="ITC Avant Garde"/>
                <w:sz w:val="18"/>
                <w:szCs w:val="18"/>
              </w:rPr>
              <w:t xml:space="preserve"> en comento</w:t>
            </w:r>
            <w:r w:rsidR="0066635D" w:rsidRPr="001D19AE">
              <w:rPr>
                <w:rFonts w:ascii="ITC Avant Garde" w:hAnsi="ITC Avant Garde"/>
                <w:sz w:val="18"/>
                <w:szCs w:val="18"/>
              </w:rPr>
              <w:t>.</w:t>
            </w:r>
          </w:p>
          <w:p w14:paraId="474C920D" w14:textId="77777777" w:rsidR="0066635D" w:rsidRPr="001D19AE" w:rsidRDefault="0066635D" w:rsidP="0066635D">
            <w:pPr>
              <w:jc w:val="both"/>
              <w:rPr>
                <w:rFonts w:ascii="ITC Avant Garde" w:hAnsi="ITC Avant Garde"/>
                <w:sz w:val="18"/>
                <w:szCs w:val="18"/>
              </w:rPr>
            </w:pPr>
          </w:p>
          <w:p w14:paraId="5F8BE1F3" w14:textId="77777777" w:rsidR="0066635D" w:rsidRPr="001D19AE" w:rsidRDefault="0066635D" w:rsidP="0066635D">
            <w:pPr>
              <w:jc w:val="both"/>
              <w:rPr>
                <w:rFonts w:ascii="ITC Avant Garde" w:hAnsi="ITC Avant Garde"/>
                <w:b/>
                <w:sz w:val="18"/>
                <w:szCs w:val="18"/>
              </w:rPr>
            </w:pPr>
            <w:r w:rsidRPr="001D19AE">
              <w:rPr>
                <w:rFonts w:ascii="ITC Avant Garde" w:hAnsi="ITC Avant Garde"/>
                <w:b/>
                <w:sz w:val="18"/>
                <w:szCs w:val="18"/>
              </w:rPr>
              <w:t xml:space="preserve">I.- Costo incurrido por los Organismos de la Evaluación de Conformidad al adoptar </w:t>
            </w:r>
            <w:r w:rsidR="00847FBA" w:rsidRPr="001D19AE">
              <w:rPr>
                <w:rFonts w:ascii="ITC Avant Garde" w:hAnsi="ITC Avant Garde"/>
                <w:b/>
                <w:sz w:val="18"/>
                <w:szCs w:val="18"/>
              </w:rPr>
              <w:t>los</w:t>
            </w:r>
            <w:r w:rsidRPr="001D19AE">
              <w:rPr>
                <w:rFonts w:ascii="ITC Avant Garde" w:hAnsi="ITC Avant Garde"/>
                <w:b/>
                <w:sz w:val="18"/>
                <w:szCs w:val="18"/>
              </w:rPr>
              <w:t xml:space="preserve"> nuevo</w:t>
            </w:r>
            <w:r w:rsidR="00847FBA" w:rsidRPr="001D19AE">
              <w:rPr>
                <w:rFonts w:ascii="ITC Avant Garde" w:hAnsi="ITC Avant Garde"/>
                <w:b/>
                <w:sz w:val="18"/>
                <w:szCs w:val="18"/>
              </w:rPr>
              <w:t>s</w:t>
            </w:r>
            <w:r w:rsidRPr="001D19AE">
              <w:rPr>
                <w:rFonts w:ascii="ITC Avant Garde" w:hAnsi="ITC Avant Garde"/>
                <w:b/>
                <w:sz w:val="18"/>
                <w:szCs w:val="18"/>
              </w:rPr>
              <w:t xml:space="preserve"> </w:t>
            </w:r>
            <w:r w:rsidR="00847FBA" w:rsidRPr="001D19AE">
              <w:rPr>
                <w:rFonts w:ascii="ITC Avant Garde" w:hAnsi="ITC Avant Garde"/>
                <w:b/>
                <w:sz w:val="18"/>
                <w:szCs w:val="18"/>
              </w:rPr>
              <w:t>lineamientos de homologación</w:t>
            </w:r>
            <w:r w:rsidRPr="001D19AE">
              <w:rPr>
                <w:rFonts w:ascii="ITC Avant Garde" w:hAnsi="ITC Avant Garde"/>
                <w:b/>
                <w:sz w:val="18"/>
                <w:szCs w:val="18"/>
              </w:rPr>
              <w:t>.</w:t>
            </w:r>
          </w:p>
          <w:p w14:paraId="14681054" w14:textId="77777777" w:rsidR="00DC1286" w:rsidRPr="001D19AE" w:rsidRDefault="00DC1286" w:rsidP="0066635D">
            <w:pPr>
              <w:jc w:val="both"/>
              <w:rPr>
                <w:rFonts w:ascii="ITC Avant Garde" w:hAnsi="ITC Avant Garde"/>
                <w:b/>
                <w:sz w:val="18"/>
                <w:szCs w:val="18"/>
              </w:rPr>
            </w:pPr>
          </w:p>
          <w:p w14:paraId="77473350" w14:textId="77777777" w:rsidR="00DC1286" w:rsidRPr="001D19AE" w:rsidRDefault="00DC1286" w:rsidP="00DC1286">
            <w:pPr>
              <w:spacing w:after="160" w:line="259" w:lineRule="auto"/>
              <w:jc w:val="both"/>
              <w:rPr>
                <w:rFonts w:ascii="ITC Avant Garde" w:eastAsia="Times New Roman" w:hAnsi="ITC Avant Garde" w:cstheme="minorHAnsi"/>
                <w:sz w:val="18"/>
                <w:szCs w:val="18"/>
                <w:lang w:val="es-ES_tradnl" w:eastAsia="es-ES"/>
              </w:rPr>
            </w:pPr>
            <w:r w:rsidRPr="001D19AE">
              <w:rPr>
                <w:rFonts w:ascii="ITC Avant Garde" w:eastAsia="Times New Roman" w:hAnsi="ITC Avant Garde" w:cstheme="minorHAnsi"/>
                <w:sz w:val="18"/>
                <w:szCs w:val="18"/>
                <w:lang w:val="es-ES_tradnl" w:eastAsia="es-ES"/>
              </w:rPr>
              <w:t xml:space="preserve">Los costos se estiman mediante la utilización del Modelo de Costeo Estándar. El costo administrativo del trámite se define como: </w:t>
            </w:r>
          </w:p>
          <w:p w14:paraId="01888B3D" w14:textId="77777777" w:rsidR="00DC1286" w:rsidRPr="001D19AE" w:rsidRDefault="00000000" w:rsidP="00DC1286">
            <w:pPr>
              <w:spacing w:after="160" w:line="259" w:lineRule="auto"/>
              <w:jc w:val="both"/>
              <w:rPr>
                <w:rFonts w:ascii="ITC Avant Garde" w:eastAsia="Times New Roman" w:hAnsi="ITC Avant Garde" w:cstheme="minorHAnsi"/>
                <w:sz w:val="18"/>
                <w:szCs w:val="18"/>
                <w:lang w:val="es-ES_tradnl" w:eastAsia="es-ES"/>
              </w:rPr>
            </w:pPr>
            <m:oMathPara>
              <m:oMath>
                <m:sSub>
                  <m:sSubPr>
                    <m:ctrlPr>
                      <w:ins w:id="3" w:author="DNT" w:date="2023-11-30T13:41:00Z">
                        <w:rPr>
                          <w:rFonts w:ascii="Cambria Math" w:eastAsia="Times New Roman" w:hAnsi="Cambria Math" w:cstheme="minorHAnsi"/>
                          <w:i/>
                          <w:sz w:val="18"/>
                          <w:szCs w:val="18"/>
                          <w:lang w:val="es-ES_tradnl" w:eastAsia="es-ES"/>
                        </w:rPr>
                      </w:ins>
                    </m:ctrlPr>
                  </m:sSubPr>
                  <m:e>
                    <m:r>
                      <w:rPr>
                        <w:rFonts w:ascii="Cambria Math" w:eastAsia="Times New Roman" w:hAnsi="Cambria Math" w:cstheme="minorHAnsi"/>
                        <w:sz w:val="18"/>
                        <w:szCs w:val="18"/>
                        <w:lang w:val="es-ES_tradnl" w:eastAsia="es-ES"/>
                      </w:rPr>
                      <m:t>CE</m:t>
                    </m:r>
                  </m:e>
                  <m:sub>
                    <m:r>
                      <w:rPr>
                        <w:rFonts w:ascii="Cambria Math" w:eastAsia="Times New Roman" w:hAnsi="Cambria Math" w:cstheme="minorHAnsi"/>
                        <w:sz w:val="18"/>
                        <w:szCs w:val="18"/>
                        <w:lang w:val="es-ES_tradnl" w:eastAsia="es-ES"/>
                      </w:rPr>
                      <m:t xml:space="preserve">Tr </m:t>
                    </m:r>
                  </m:sub>
                </m:sSub>
                <m:r>
                  <w:rPr>
                    <w:rFonts w:ascii="Cambria Math" w:eastAsia="Times New Roman" w:hAnsi="Cambria Math" w:cstheme="minorHAnsi"/>
                    <w:sz w:val="18"/>
                    <w:szCs w:val="18"/>
                    <w:lang w:val="es-ES_tradnl" w:eastAsia="es-ES"/>
                  </w:rPr>
                  <m:t>=</m:t>
                </m:r>
                <m:sSub>
                  <m:sSubPr>
                    <m:ctrlPr>
                      <w:ins w:id="4" w:author="DNT" w:date="2023-11-30T13:41:00Z">
                        <w:rPr>
                          <w:rFonts w:ascii="Cambria Math" w:eastAsia="Times New Roman" w:hAnsi="Cambria Math" w:cstheme="minorHAnsi"/>
                          <w:i/>
                          <w:sz w:val="18"/>
                          <w:szCs w:val="18"/>
                          <w:lang w:val="es-ES_tradnl" w:eastAsia="es-ES"/>
                        </w:rPr>
                      </w:ins>
                    </m:ctrlPr>
                  </m:sSubPr>
                  <m:e>
                    <m:r>
                      <w:rPr>
                        <w:rFonts w:ascii="Cambria Math" w:eastAsia="Times New Roman" w:hAnsi="Cambria Math" w:cstheme="minorHAnsi"/>
                        <w:sz w:val="18"/>
                        <w:szCs w:val="18"/>
                        <w:lang w:val="es-ES_tradnl" w:eastAsia="es-ES"/>
                      </w:rPr>
                      <m:t>CA</m:t>
                    </m:r>
                  </m:e>
                  <m:sub>
                    <m:r>
                      <w:rPr>
                        <w:rFonts w:ascii="Cambria Math" w:eastAsia="Times New Roman" w:hAnsi="Cambria Math" w:cstheme="minorHAnsi"/>
                        <w:sz w:val="18"/>
                        <w:szCs w:val="18"/>
                        <w:lang w:val="es-ES_tradnl" w:eastAsia="es-ES"/>
                      </w:rPr>
                      <m:t xml:space="preserve">Tr </m:t>
                    </m:r>
                  </m:sub>
                </m:sSub>
                <m:r>
                  <w:rPr>
                    <w:rFonts w:ascii="Cambria Math" w:eastAsia="Times New Roman" w:hAnsi="Cambria Math" w:cstheme="minorHAnsi"/>
                    <w:sz w:val="18"/>
                    <w:szCs w:val="18"/>
                    <w:lang w:val="es-ES_tradnl" w:eastAsia="es-ES"/>
                  </w:rPr>
                  <m:t xml:space="preserve">+ </m:t>
                </m:r>
                <m:sSub>
                  <m:sSubPr>
                    <m:ctrlPr>
                      <w:ins w:id="5" w:author="DNT" w:date="2023-11-30T13:41:00Z">
                        <w:rPr>
                          <w:rFonts w:ascii="Cambria Math" w:eastAsia="Times New Roman" w:hAnsi="Cambria Math" w:cstheme="minorHAnsi"/>
                          <w:i/>
                          <w:sz w:val="18"/>
                          <w:szCs w:val="18"/>
                          <w:lang w:val="es-ES_tradnl" w:eastAsia="es-ES"/>
                        </w:rPr>
                      </w:ins>
                    </m:ctrlPr>
                  </m:sSubPr>
                  <m:e>
                    <m:r>
                      <w:rPr>
                        <w:rFonts w:ascii="Cambria Math" w:eastAsia="Times New Roman" w:hAnsi="Cambria Math" w:cstheme="minorHAnsi"/>
                        <w:sz w:val="18"/>
                        <w:szCs w:val="18"/>
                        <w:lang w:val="es-ES_tradnl" w:eastAsia="es-ES"/>
                      </w:rPr>
                      <m:t>CO</m:t>
                    </m:r>
                  </m:e>
                  <m:sub>
                    <m:r>
                      <w:rPr>
                        <w:rFonts w:ascii="Cambria Math" w:eastAsia="Times New Roman" w:hAnsi="Cambria Math" w:cstheme="minorHAnsi"/>
                        <w:sz w:val="18"/>
                        <w:szCs w:val="18"/>
                        <w:lang w:val="es-ES_tradnl" w:eastAsia="es-ES"/>
                      </w:rPr>
                      <m:t xml:space="preserve">Tr </m:t>
                    </m:r>
                  </m:sub>
                </m:sSub>
              </m:oMath>
            </m:oMathPara>
          </w:p>
          <w:p w14:paraId="6E524A58" w14:textId="77777777" w:rsidR="00DC1286" w:rsidRPr="001D19AE" w:rsidRDefault="00DC1286" w:rsidP="00DC1286">
            <w:pPr>
              <w:spacing w:after="160" w:line="259" w:lineRule="auto"/>
              <w:jc w:val="both"/>
              <w:rPr>
                <w:rFonts w:ascii="ITC Avant Garde" w:eastAsia="Times New Roman" w:hAnsi="ITC Avant Garde" w:cstheme="minorHAnsi"/>
                <w:sz w:val="18"/>
                <w:szCs w:val="18"/>
                <w:lang w:val="es-ES_tradnl" w:eastAsia="es-ES"/>
              </w:rPr>
            </w:pPr>
            <w:r w:rsidRPr="001D19AE">
              <w:rPr>
                <w:rFonts w:ascii="ITC Avant Garde" w:eastAsia="Times New Roman" w:hAnsi="ITC Avant Garde" w:cstheme="minorHAnsi"/>
                <w:sz w:val="18"/>
                <w:szCs w:val="18"/>
                <w:lang w:val="es-ES_tradnl" w:eastAsia="es-ES"/>
              </w:rPr>
              <w:t xml:space="preserve">Donde, </w:t>
            </w:r>
            <m:oMath>
              <m:r>
                <w:rPr>
                  <w:rFonts w:ascii="Cambria Math" w:eastAsia="Times New Roman" w:hAnsi="Cambria Math" w:cstheme="minorHAnsi"/>
                  <w:sz w:val="18"/>
                  <w:szCs w:val="18"/>
                  <w:lang w:val="es-ES_tradnl" w:eastAsia="es-ES"/>
                </w:rPr>
                <m:t>C</m:t>
              </m:r>
              <m:sSub>
                <m:sSubPr>
                  <m:ctrlPr>
                    <w:ins w:id="6" w:author="DNT" w:date="2023-11-30T13:41:00Z">
                      <w:rPr>
                        <w:rFonts w:ascii="Cambria Math" w:eastAsia="Times New Roman" w:hAnsi="Cambria Math" w:cstheme="minorHAnsi"/>
                        <w:sz w:val="18"/>
                        <w:szCs w:val="18"/>
                        <w:lang w:val="es-ES_tradnl" w:eastAsia="es-ES"/>
                      </w:rPr>
                    </w:ins>
                  </m:ctrlPr>
                </m:sSubPr>
                <m:e>
                  <m:r>
                    <w:rPr>
                      <w:rFonts w:ascii="Cambria Math" w:eastAsia="Times New Roman" w:hAnsi="Cambria Math" w:cstheme="minorHAnsi"/>
                      <w:sz w:val="18"/>
                      <w:szCs w:val="18"/>
                      <w:lang w:val="es-ES_tradnl" w:eastAsia="es-ES"/>
                    </w:rPr>
                    <m:t>E</m:t>
                  </m:r>
                </m:e>
                <m:sub>
                  <m:r>
                    <w:rPr>
                      <w:rFonts w:ascii="Cambria Math" w:eastAsia="Times New Roman" w:hAnsi="Cambria Math" w:cstheme="minorHAnsi"/>
                      <w:sz w:val="18"/>
                      <w:szCs w:val="18"/>
                      <w:lang w:val="es-ES_tradnl" w:eastAsia="es-ES"/>
                    </w:rPr>
                    <m:t>Tr</m:t>
                  </m:r>
                </m:sub>
              </m:sSub>
            </m:oMath>
            <w:r w:rsidRPr="001D19AE">
              <w:rPr>
                <w:rFonts w:ascii="ITC Avant Garde" w:eastAsia="Times New Roman" w:hAnsi="ITC Avant Garde" w:cstheme="minorHAnsi"/>
                <w:sz w:val="18"/>
                <w:szCs w:val="18"/>
                <w:lang w:val="es-ES_tradnl" w:eastAsia="es-ES"/>
              </w:rPr>
              <w:t xml:space="preserve"> se refiere al Costo Económico del trámite, el cual es resultado de la suma de la carga administrativa (</w:t>
            </w:r>
            <m:oMath>
              <m:r>
                <w:rPr>
                  <w:rFonts w:ascii="Cambria Math" w:eastAsia="Times New Roman" w:hAnsi="Cambria Math" w:cstheme="minorHAnsi"/>
                  <w:sz w:val="18"/>
                  <w:szCs w:val="18"/>
                  <w:lang w:val="es-ES_tradnl" w:eastAsia="es-ES"/>
                </w:rPr>
                <m:t>C</m:t>
              </m:r>
              <m:sSub>
                <m:sSubPr>
                  <m:ctrlPr>
                    <w:ins w:id="7" w:author="DNT" w:date="2023-11-30T13:41:00Z">
                      <w:rPr>
                        <w:rFonts w:ascii="Cambria Math" w:eastAsia="Times New Roman" w:hAnsi="Cambria Math" w:cstheme="minorHAnsi"/>
                        <w:sz w:val="18"/>
                        <w:szCs w:val="18"/>
                        <w:lang w:val="es-ES_tradnl" w:eastAsia="es-ES"/>
                      </w:rPr>
                    </w:ins>
                  </m:ctrlPr>
                </m:sSubPr>
                <m:e>
                  <m:r>
                    <w:rPr>
                      <w:rFonts w:ascii="Cambria Math" w:eastAsia="Times New Roman" w:hAnsi="Cambria Math" w:cstheme="minorHAnsi"/>
                      <w:sz w:val="18"/>
                      <w:szCs w:val="18"/>
                      <w:lang w:val="es-ES_tradnl" w:eastAsia="es-ES"/>
                    </w:rPr>
                    <m:t>A</m:t>
                  </m:r>
                </m:e>
                <m:sub>
                  <m:r>
                    <w:rPr>
                      <w:rFonts w:ascii="Cambria Math" w:eastAsia="Times New Roman" w:hAnsi="Cambria Math" w:cstheme="minorHAnsi"/>
                      <w:sz w:val="18"/>
                      <w:szCs w:val="18"/>
                      <w:lang w:val="es-ES_tradnl" w:eastAsia="es-ES"/>
                    </w:rPr>
                    <m:t>Tr</m:t>
                  </m:r>
                </m:sub>
              </m:sSub>
            </m:oMath>
            <w:r w:rsidRPr="001D19AE">
              <w:rPr>
                <w:rFonts w:ascii="ITC Avant Garde" w:eastAsia="Times New Roman" w:hAnsi="ITC Avant Garde" w:cstheme="minorHAnsi"/>
                <w:sz w:val="18"/>
                <w:szCs w:val="18"/>
                <w:lang w:val="es-ES_tradnl" w:eastAsia="es-ES"/>
              </w:rPr>
              <w:t>) y el costo de oportunidad (</w:t>
            </w:r>
            <m:oMath>
              <m:r>
                <w:rPr>
                  <w:rFonts w:ascii="Cambria Math" w:eastAsia="Times New Roman" w:hAnsi="Cambria Math" w:cstheme="minorHAnsi"/>
                  <w:sz w:val="18"/>
                  <w:szCs w:val="18"/>
                  <w:lang w:val="es-ES_tradnl" w:eastAsia="es-ES"/>
                </w:rPr>
                <m:t>C</m:t>
              </m:r>
              <m:sSub>
                <m:sSubPr>
                  <m:ctrlPr>
                    <w:ins w:id="8" w:author="DNT" w:date="2023-11-30T13:41:00Z">
                      <w:rPr>
                        <w:rFonts w:ascii="Cambria Math" w:eastAsia="Times New Roman" w:hAnsi="Cambria Math" w:cstheme="minorHAnsi"/>
                        <w:sz w:val="18"/>
                        <w:szCs w:val="18"/>
                        <w:lang w:val="es-ES_tradnl" w:eastAsia="es-ES"/>
                      </w:rPr>
                    </w:ins>
                  </m:ctrlPr>
                </m:sSubPr>
                <m:e>
                  <m:r>
                    <w:rPr>
                      <w:rFonts w:ascii="Cambria Math" w:eastAsia="Times New Roman" w:hAnsi="Cambria Math" w:cstheme="minorHAnsi"/>
                      <w:sz w:val="18"/>
                      <w:szCs w:val="18"/>
                      <w:lang w:val="es-ES_tradnl" w:eastAsia="es-ES"/>
                    </w:rPr>
                    <m:t>O</m:t>
                  </m:r>
                </m:e>
                <m:sub>
                  <m:r>
                    <w:rPr>
                      <w:rFonts w:ascii="Cambria Math" w:eastAsia="Times New Roman" w:hAnsi="Cambria Math" w:cstheme="minorHAnsi"/>
                      <w:sz w:val="18"/>
                      <w:szCs w:val="18"/>
                      <w:lang w:val="es-ES_tradnl" w:eastAsia="es-ES"/>
                    </w:rPr>
                    <m:t>Tr</m:t>
                  </m:r>
                </m:sub>
              </m:sSub>
            </m:oMath>
            <w:r w:rsidRPr="001D19AE">
              <w:rPr>
                <w:rFonts w:ascii="ITC Avant Garde" w:eastAsia="Times New Roman" w:hAnsi="ITC Avant Garde" w:cstheme="minorHAnsi"/>
                <w:sz w:val="18"/>
                <w:szCs w:val="18"/>
                <w:lang w:val="es-ES_tradnl" w:eastAsia="es-ES"/>
              </w:rPr>
              <w:t>) correspondientes.</w:t>
            </w:r>
          </w:p>
          <w:p w14:paraId="65FB1218" w14:textId="77777777" w:rsidR="00DC1286" w:rsidRPr="001D19AE" w:rsidRDefault="00DC1286" w:rsidP="00DC1286">
            <w:pPr>
              <w:spacing w:after="160" w:line="259" w:lineRule="auto"/>
              <w:jc w:val="both"/>
              <w:rPr>
                <w:rFonts w:ascii="ITC Avant Garde" w:eastAsia="Times New Roman" w:hAnsi="ITC Avant Garde" w:cstheme="minorHAnsi"/>
                <w:sz w:val="18"/>
                <w:szCs w:val="18"/>
                <w:lang w:val="es-ES_tradnl" w:eastAsia="es-ES"/>
              </w:rPr>
            </w:pPr>
            <w:r w:rsidRPr="001D19AE">
              <w:rPr>
                <w:rFonts w:ascii="ITC Avant Garde" w:eastAsia="Times New Roman" w:hAnsi="ITC Avant Garde" w:cstheme="minorHAnsi"/>
                <w:sz w:val="18"/>
                <w:szCs w:val="18"/>
                <w:lang w:val="es-ES_tradnl" w:eastAsia="es-ES"/>
              </w:rPr>
              <w:t xml:space="preserve">Para el presente caso, el costo de oportunidad  </w:t>
            </w:r>
            <m:oMath>
              <m:sSub>
                <m:sSubPr>
                  <m:ctrlPr>
                    <w:ins w:id="9" w:author="DNT" w:date="2023-11-30T13:41:00Z">
                      <w:rPr>
                        <w:rFonts w:ascii="Cambria Math" w:eastAsia="Times New Roman" w:hAnsi="Cambria Math" w:cstheme="minorHAnsi"/>
                        <w:i/>
                        <w:sz w:val="18"/>
                        <w:szCs w:val="18"/>
                        <w:lang w:val="es-ES_tradnl" w:eastAsia="es-ES"/>
                      </w:rPr>
                    </w:ins>
                  </m:ctrlPr>
                </m:sSubPr>
                <m:e>
                  <m:r>
                    <w:rPr>
                      <w:rFonts w:ascii="Cambria Math" w:eastAsia="Times New Roman" w:hAnsi="Cambria Math" w:cstheme="minorHAnsi"/>
                      <w:sz w:val="18"/>
                      <w:szCs w:val="18"/>
                      <w:lang w:val="es-ES_tradnl" w:eastAsia="es-ES"/>
                    </w:rPr>
                    <m:t>CO</m:t>
                  </m:r>
                </m:e>
                <m:sub>
                  <m:r>
                    <w:rPr>
                      <w:rFonts w:ascii="Cambria Math" w:eastAsia="Times New Roman" w:hAnsi="Cambria Math" w:cstheme="minorHAnsi"/>
                      <w:sz w:val="18"/>
                      <w:szCs w:val="18"/>
                      <w:lang w:val="es-ES_tradnl" w:eastAsia="es-ES"/>
                    </w:rPr>
                    <m:t xml:space="preserve">Tr </m:t>
                  </m:r>
                </m:sub>
              </m:sSub>
            </m:oMath>
            <w:r w:rsidRPr="001D19AE">
              <w:rPr>
                <w:rFonts w:ascii="ITC Avant Garde" w:eastAsia="Times New Roman" w:hAnsi="ITC Avant Garde" w:cstheme="minorHAnsi"/>
                <w:sz w:val="18"/>
                <w:szCs w:val="18"/>
                <w:lang w:val="es-ES_tradnl" w:eastAsia="es-ES"/>
              </w:rPr>
              <w:t xml:space="preserve"> se considera cero.</w:t>
            </w:r>
          </w:p>
          <w:p w14:paraId="6BF21F52" w14:textId="77777777" w:rsidR="00DC1286" w:rsidRPr="001D19AE" w:rsidRDefault="00DC1286" w:rsidP="00DC1286">
            <w:pPr>
              <w:spacing w:after="160" w:line="259" w:lineRule="auto"/>
              <w:jc w:val="both"/>
              <w:rPr>
                <w:rFonts w:ascii="ITC Avant Garde" w:eastAsia="Times New Roman" w:hAnsi="ITC Avant Garde" w:cstheme="minorHAnsi"/>
                <w:sz w:val="18"/>
                <w:szCs w:val="18"/>
                <w:lang w:val="es-ES_tradnl" w:eastAsia="es-ES"/>
              </w:rPr>
            </w:pPr>
            <w:r w:rsidRPr="001D19AE">
              <w:rPr>
                <w:rFonts w:ascii="ITC Avant Garde" w:eastAsia="Times New Roman" w:hAnsi="ITC Avant Garde" w:cstheme="minorHAnsi"/>
                <w:sz w:val="18"/>
                <w:szCs w:val="18"/>
                <w:lang w:val="es-ES_tradnl" w:eastAsia="es-ES"/>
              </w:rPr>
              <w:t xml:space="preserve">Al respecto, la carga administrativa </w:t>
            </w:r>
            <m:oMath>
              <m:r>
                <w:rPr>
                  <w:rFonts w:ascii="Cambria Math" w:eastAsia="Times New Roman" w:hAnsi="Cambria Math" w:cstheme="minorHAnsi"/>
                  <w:sz w:val="18"/>
                  <w:szCs w:val="18"/>
                  <w:lang w:val="es-ES_tradnl" w:eastAsia="es-ES"/>
                </w:rPr>
                <m:t>(</m:t>
              </m:r>
              <m:sSub>
                <m:sSubPr>
                  <m:ctrlPr>
                    <w:ins w:id="10" w:author="DNT" w:date="2023-11-30T13:41:00Z">
                      <w:rPr>
                        <w:rFonts w:ascii="Cambria Math" w:eastAsia="Times New Roman" w:hAnsi="Cambria Math" w:cstheme="minorHAnsi"/>
                        <w:i/>
                        <w:sz w:val="18"/>
                        <w:szCs w:val="18"/>
                        <w:lang w:val="es-ES_tradnl" w:eastAsia="es-ES"/>
                      </w:rPr>
                    </w:ins>
                  </m:ctrlPr>
                </m:sSubPr>
                <m:e>
                  <m:r>
                    <w:rPr>
                      <w:rFonts w:ascii="Cambria Math" w:eastAsia="Times New Roman" w:hAnsi="Cambria Math" w:cstheme="minorHAnsi"/>
                      <w:sz w:val="18"/>
                      <w:szCs w:val="18"/>
                      <w:lang w:val="es-ES_tradnl" w:eastAsia="es-ES"/>
                    </w:rPr>
                    <m:t>CA</m:t>
                  </m:r>
                </m:e>
                <m:sub>
                  <m:r>
                    <w:rPr>
                      <w:rFonts w:ascii="Cambria Math" w:eastAsia="Times New Roman" w:hAnsi="Cambria Math" w:cstheme="minorHAnsi"/>
                      <w:sz w:val="18"/>
                      <w:szCs w:val="18"/>
                      <w:lang w:val="es-ES_tradnl" w:eastAsia="es-ES"/>
                    </w:rPr>
                    <m:t xml:space="preserve">Tr </m:t>
                  </m:r>
                </m:sub>
              </m:sSub>
              <m:r>
                <w:rPr>
                  <w:rFonts w:ascii="Cambria Math" w:eastAsia="Times New Roman" w:hAnsi="Cambria Math" w:cstheme="minorHAnsi"/>
                  <w:sz w:val="18"/>
                  <w:szCs w:val="18"/>
                  <w:lang w:val="es-ES_tradnl" w:eastAsia="es-ES"/>
                </w:rPr>
                <m:t>)</m:t>
              </m:r>
            </m:oMath>
            <w:r w:rsidRPr="001D19AE">
              <w:rPr>
                <w:rFonts w:ascii="ITC Avant Garde" w:eastAsia="Times New Roman" w:hAnsi="ITC Avant Garde" w:cstheme="minorHAnsi"/>
                <w:sz w:val="18"/>
                <w:szCs w:val="18"/>
                <w:lang w:val="es-ES_tradnl" w:eastAsia="es-ES"/>
              </w:rPr>
              <w:t>será calculada de la siguiente manera:</w:t>
            </w:r>
          </w:p>
          <w:p w14:paraId="42A88F9D" w14:textId="77777777" w:rsidR="00DC1286" w:rsidRPr="001D19AE" w:rsidRDefault="00000000" w:rsidP="00DC1286">
            <w:pPr>
              <w:spacing w:after="160" w:line="259" w:lineRule="auto"/>
              <w:jc w:val="both"/>
              <w:rPr>
                <w:rFonts w:ascii="ITC Avant Garde" w:eastAsia="Times New Roman" w:hAnsi="ITC Avant Garde" w:cstheme="minorHAnsi"/>
                <w:sz w:val="18"/>
                <w:szCs w:val="18"/>
                <w:lang w:val="es-ES_tradnl" w:eastAsia="es-ES"/>
              </w:rPr>
            </w:pPr>
            <m:oMathPara>
              <m:oMath>
                <m:sSub>
                  <m:sSubPr>
                    <m:ctrlPr>
                      <w:ins w:id="11" w:author="DNT" w:date="2023-11-30T13:41:00Z">
                        <w:rPr>
                          <w:rFonts w:ascii="Cambria Math" w:eastAsia="Times New Roman" w:hAnsi="Cambria Math" w:cstheme="minorHAnsi"/>
                          <w:i/>
                          <w:sz w:val="18"/>
                          <w:szCs w:val="18"/>
                          <w:lang w:val="es-ES_tradnl" w:eastAsia="es-ES"/>
                        </w:rPr>
                      </w:ins>
                    </m:ctrlPr>
                  </m:sSubPr>
                  <m:e>
                    <m:r>
                      <w:rPr>
                        <w:rFonts w:ascii="Cambria Math" w:eastAsia="Times New Roman" w:hAnsi="Cambria Math" w:cstheme="minorHAnsi"/>
                        <w:sz w:val="18"/>
                        <w:szCs w:val="18"/>
                        <w:lang w:val="es-ES_tradnl" w:eastAsia="es-ES"/>
                      </w:rPr>
                      <m:t>CA</m:t>
                    </m:r>
                  </m:e>
                  <m:sub>
                    <m:r>
                      <w:rPr>
                        <w:rFonts w:ascii="Cambria Math" w:eastAsia="Times New Roman" w:hAnsi="Cambria Math" w:cstheme="minorHAnsi"/>
                        <w:sz w:val="18"/>
                        <w:szCs w:val="18"/>
                        <w:lang w:val="es-ES_tradnl" w:eastAsia="es-ES"/>
                      </w:rPr>
                      <m:t xml:space="preserve">Tr </m:t>
                    </m:r>
                  </m:sub>
                </m:sSub>
                <m:r>
                  <w:rPr>
                    <w:rFonts w:ascii="Cambria Math" w:eastAsia="Times New Roman" w:hAnsi="Cambria Math" w:cstheme="minorHAnsi"/>
                    <w:sz w:val="18"/>
                    <w:szCs w:val="18"/>
                    <w:lang w:val="es-ES_tradnl" w:eastAsia="es-ES"/>
                  </w:rPr>
                  <m:t>=</m:t>
                </m:r>
                <m:sSub>
                  <m:sSubPr>
                    <m:ctrlPr>
                      <w:ins w:id="12" w:author="DNT" w:date="2023-11-30T13:41:00Z">
                        <w:rPr>
                          <w:rFonts w:ascii="Cambria Math" w:eastAsia="Times New Roman" w:hAnsi="Cambria Math" w:cstheme="minorHAnsi"/>
                          <w:i/>
                          <w:sz w:val="18"/>
                          <w:szCs w:val="18"/>
                          <w:lang w:val="es-ES_tradnl" w:eastAsia="es-ES"/>
                        </w:rPr>
                      </w:ins>
                    </m:ctrlPr>
                  </m:sSubPr>
                  <m:e>
                    <m:r>
                      <w:rPr>
                        <w:rFonts w:ascii="Cambria Math" w:eastAsia="Times New Roman" w:hAnsi="Cambria Math" w:cstheme="minorHAnsi"/>
                        <w:sz w:val="18"/>
                        <w:szCs w:val="18"/>
                        <w:lang w:val="es-ES_tradnl" w:eastAsia="es-ES"/>
                      </w:rPr>
                      <m:t>P</m:t>
                    </m:r>
                  </m:e>
                  <m:sub>
                    <m:r>
                      <w:rPr>
                        <w:rFonts w:ascii="Cambria Math" w:eastAsia="Times New Roman" w:hAnsi="Cambria Math" w:cstheme="minorHAnsi"/>
                        <w:sz w:val="18"/>
                        <w:szCs w:val="18"/>
                        <w:lang w:val="es-ES_tradnl" w:eastAsia="es-ES"/>
                      </w:rPr>
                      <m:t xml:space="preserve">Tr </m:t>
                    </m:r>
                  </m:sub>
                </m:sSub>
                <m:r>
                  <w:rPr>
                    <w:rFonts w:ascii="Cambria Math" w:eastAsia="Times New Roman" w:hAnsi="Cambria Math" w:cstheme="minorHAnsi"/>
                    <w:sz w:val="18"/>
                    <w:szCs w:val="18"/>
                    <w:lang w:val="es-ES_tradnl" w:eastAsia="es-ES"/>
                  </w:rPr>
                  <m:t>*</m:t>
                </m:r>
                <m:sSub>
                  <m:sSubPr>
                    <m:ctrlPr>
                      <w:ins w:id="13" w:author="DNT" w:date="2023-11-30T13:41:00Z">
                        <w:rPr>
                          <w:rFonts w:ascii="Cambria Math" w:eastAsia="Times New Roman" w:hAnsi="Cambria Math" w:cstheme="minorHAnsi"/>
                          <w:i/>
                          <w:sz w:val="18"/>
                          <w:szCs w:val="18"/>
                          <w:lang w:val="es-ES_tradnl" w:eastAsia="es-ES"/>
                        </w:rPr>
                      </w:ins>
                    </m:ctrlPr>
                  </m:sSubPr>
                  <m:e>
                    <m:r>
                      <w:rPr>
                        <w:rFonts w:ascii="Cambria Math" w:eastAsia="Times New Roman" w:hAnsi="Cambria Math" w:cstheme="minorHAnsi"/>
                        <w:sz w:val="18"/>
                        <w:szCs w:val="18"/>
                        <w:lang w:val="es-ES_tradnl" w:eastAsia="es-ES"/>
                      </w:rPr>
                      <m:t>T</m:t>
                    </m:r>
                  </m:e>
                  <m:sub>
                    <m:r>
                      <w:rPr>
                        <w:rFonts w:ascii="Cambria Math" w:eastAsia="Times New Roman" w:hAnsi="Cambria Math" w:cstheme="minorHAnsi"/>
                        <w:sz w:val="18"/>
                        <w:szCs w:val="18"/>
                        <w:lang w:val="es-ES_tradnl" w:eastAsia="es-ES"/>
                      </w:rPr>
                      <m:t xml:space="preserve">Tr </m:t>
                    </m:r>
                  </m:sub>
                </m:sSub>
              </m:oMath>
            </m:oMathPara>
          </w:p>
          <w:p w14:paraId="579A5991" w14:textId="77777777" w:rsidR="00DC1286" w:rsidRPr="001D19AE" w:rsidRDefault="00DC1286" w:rsidP="00DC1286">
            <w:pPr>
              <w:spacing w:after="160" w:line="259" w:lineRule="auto"/>
              <w:jc w:val="both"/>
              <w:rPr>
                <w:rFonts w:ascii="ITC Avant Garde" w:eastAsia="Times New Roman" w:hAnsi="ITC Avant Garde" w:cstheme="minorHAnsi"/>
                <w:sz w:val="18"/>
                <w:szCs w:val="18"/>
                <w:lang w:val="es-ES_tradnl" w:eastAsia="es-ES"/>
              </w:rPr>
            </w:pPr>
            <w:r w:rsidRPr="001D19AE">
              <w:rPr>
                <w:rFonts w:ascii="ITC Avant Garde" w:eastAsia="Times New Roman" w:hAnsi="ITC Avant Garde" w:cstheme="minorHAnsi"/>
                <w:sz w:val="18"/>
                <w:szCs w:val="18"/>
                <w:lang w:val="es-ES_tradnl" w:eastAsia="es-ES"/>
              </w:rPr>
              <w:t xml:space="preserve">Donde </w:t>
            </w:r>
            <w:r w:rsidRPr="001D19AE">
              <w:rPr>
                <w:rFonts w:ascii="Cambria Math" w:eastAsia="Times New Roman" w:hAnsi="Cambria Math" w:cs="Cambria Math"/>
                <w:sz w:val="18"/>
                <w:szCs w:val="18"/>
                <w:lang w:val="es-ES_tradnl" w:eastAsia="es-ES"/>
              </w:rPr>
              <w:t>𝑃</w:t>
            </w:r>
            <w:proofErr w:type="spellStart"/>
            <w:r w:rsidRPr="001D19AE">
              <w:rPr>
                <w:rFonts w:ascii="ITC Avant Garde" w:eastAsia="Times New Roman" w:hAnsi="ITC Avant Garde" w:cstheme="minorHAnsi"/>
                <w:i/>
                <w:sz w:val="18"/>
                <w:szCs w:val="18"/>
                <w:vertAlign w:val="subscript"/>
                <w:lang w:val="es-ES_tradnl" w:eastAsia="es-ES"/>
              </w:rPr>
              <w:t>Tr</w:t>
            </w:r>
            <w:proofErr w:type="spellEnd"/>
            <w:r w:rsidRPr="001D19AE">
              <w:rPr>
                <w:rFonts w:ascii="ITC Avant Garde" w:eastAsia="Times New Roman" w:hAnsi="ITC Avant Garde" w:cstheme="minorHAnsi"/>
                <w:sz w:val="18"/>
                <w:szCs w:val="18"/>
                <w:lang w:val="es-ES_tradnl" w:eastAsia="es-ES"/>
              </w:rPr>
              <w:t xml:space="preserve"> es el precio del trámite, el cual consta de una tarifa, es decir, los costos salariales más los gastos generales generados por las actividades administrativas realizadas internamente o, en los casos de subcontratación de servicios, el costo por hora generado por los proveedores, y </w:t>
            </w:r>
            <w:r w:rsidRPr="001D19AE">
              <w:rPr>
                <w:rFonts w:ascii="Cambria Math" w:eastAsia="Times New Roman" w:hAnsi="Cambria Math" w:cs="Cambria Math"/>
                <w:sz w:val="18"/>
                <w:szCs w:val="18"/>
                <w:lang w:val="es-ES_tradnl" w:eastAsia="es-ES"/>
              </w:rPr>
              <w:t>𝑇</w:t>
            </w:r>
            <w:proofErr w:type="spellStart"/>
            <w:r w:rsidRPr="001D19AE">
              <w:rPr>
                <w:rFonts w:ascii="ITC Avant Garde" w:eastAsia="Times New Roman" w:hAnsi="ITC Avant Garde" w:cstheme="minorHAnsi"/>
                <w:i/>
                <w:sz w:val="18"/>
                <w:szCs w:val="18"/>
                <w:vertAlign w:val="subscript"/>
                <w:lang w:val="es-ES_tradnl" w:eastAsia="es-ES"/>
              </w:rPr>
              <w:t>Tr</w:t>
            </w:r>
            <w:proofErr w:type="spellEnd"/>
            <w:r w:rsidRPr="001D19AE">
              <w:rPr>
                <w:rFonts w:ascii="ITC Avant Garde" w:eastAsia="Times New Roman" w:hAnsi="ITC Avant Garde" w:cstheme="minorHAnsi"/>
                <w:sz w:val="18"/>
                <w:szCs w:val="18"/>
                <w:lang w:val="es-ES_tradnl" w:eastAsia="es-ES"/>
              </w:rPr>
              <w:t xml:space="preserve"> es el tiempo requerido para completar la actividad administrativa.</w:t>
            </w:r>
          </w:p>
          <w:p w14:paraId="576B0038" w14:textId="77777777" w:rsidR="00DC1286" w:rsidRPr="001D19AE" w:rsidRDefault="00DC1286" w:rsidP="00DC1286">
            <w:pPr>
              <w:jc w:val="both"/>
              <w:rPr>
                <w:rFonts w:ascii="ITC Avant Garde" w:eastAsia="Times New Roman" w:hAnsi="ITC Avant Garde" w:cstheme="minorHAnsi"/>
                <w:sz w:val="18"/>
                <w:szCs w:val="18"/>
                <w:lang w:val="es-ES_tradnl" w:eastAsia="es-ES"/>
              </w:rPr>
            </w:pPr>
            <w:r w:rsidRPr="006C7131">
              <w:rPr>
                <w:rFonts w:ascii="ITC Avant Garde" w:eastAsia="Times New Roman" w:hAnsi="ITC Avant Garde" w:cstheme="minorHAnsi"/>
                <w:sz w:val="18"/>
                <w:szCs w:val="18"/>
                <w:lang w:val="es-ES_tradnl" w:eastAsia="es-ES"/>
              </w:rPr>
              <w:t>Asimismo, a efecto de proporcionar estimaciones se considera un caso hipotético representativo tomando en consideración los siguientes supuestos:</w:t>
            </w:r>
          </w:p>
          <w:p w14:paraId="3EF43771" w14:textId="77777777" w:rsidR="00DC1286" w:rsidRDefault="00DC1286" w:rsidP="00DC1286">
            <w:pPr>
              <w:jc w:val="both"/>
              <w:rPr>
                <w:rFonts w:ascii="ITC Avant Garde" w:hAnsi="ITC Avant Garde" w:cstheme="minorHAnsi"/>
                <w:sz w:val="18"/>
                <w:szCs w:val="18"/>
              </w:rPr>
            </w:pPr>
          </w:p>
          <w:p w14:paraId="54377F36" w14:textId="3AE06884" w:rsidR="00377A5D" w:rsidRPr="001D19AE" w:rsidRDefault="00377A5D" w:rsidP="00DC1286">
            <w:pPr>
              <w:jc w:val="both"/>
              <w:rPr>
                <w:rFonts w:ascii="ITC Avant Garde" w:hAnsi="ITC Avant Garde" w:cstheme="minorHAnsi"/>
                <w:sz w:val="18"/>
                <w:szCs w:val="18"/>
              </w:rPr>
            </w:pPr>
            <w:r>
              <w:rPr>
                <w:rFonts w:ascii="ITC Avant Garde" w:hAnsi="ITC Avant Garde" w:cstheme="minorHAnsi"/>
                <w:sz w:val="18"/>
                <w:szCs w:val="18"/>
              </w:rPr>
              <w:t>Los datos siguientes son datos previos a la entrada en vigor de la DT de mérito.</w:t>
            </w:r>
          </w:p>
          <w:p w14:paraId="39FFAE63" w14:textId="77777777" w:rsidR="00DC1286" w:rsidRPr="001D19AE" w:rsidRDefault="00DC1286" w:rsidP="00DC1286">
            <w:pPr>
              <w:pStyle w:val="Prrafodelista"/>
              <w:numPr>
                <w:ilvl w:val="0"/>
                <w:numId w:val="24"/>
              </w:numPr>
              <w:jc w:val="both"/>
              <w:rPr>
                <w:rFonts w:ascii="ITC Avant Garde" w:hAnsi="ITC Avant Garde" w:cstheme="minorHAnsi"/>
                <w:sz w:val="18"/>
                <w:szCs w:val="18"/>
              </w:rPr>
            </w:pPr>
            <w:r w:rsidRPr="001D19AE">
              <w:rPr>
                <w:rFonts w:ascii="ITC Avant Garde" w:hAnsi="ITC Avant Garde" w:cstheme="minorHAnsi"/>
                <w:sz w:val="18"/>
                <w:szCs w:val="18"/>
              </w:rPr>
              <w:t xml:space="preserve">El número de Certificados de Homologación </w:t>
            </w:r>
            <w:r w:rsidR="00EF260C" w:rsidRPr="001D19AE">
              <w:rPr>
                <w:rFonts w:ascii="ITC Avant Garde" w:hAnsi="ITC Avant Garde" w:cstheme="minorHAnsi"/>
                <w:sz w:val="18"/>
                <w:szCs w:val="18"/>
              </w:rPr>
              <w:t xml:space="preserve">Tipo A </w:t>
            </w:r>
            <w:r w:rsidRPr="001D19AE">
              <w:rPr>
                <w:rFonts w:ascii="ITC Avant Garde" w:hAnsi="ITC Avant Garde" w:cstheme="minorHAnsi"/>
                <w:sz w:val="18"/>
                <w:szCs w:val="18"/>
              </w:rPr>
              <w:t xml:space="preserve">considerados es de </w:t>
            </w:r>
            <w:r w:rsidR="005F23F5">
              <w:rPr>
                <w:rFonts w:ascii="ITC Avant Garde" w:hAnsi="ITC Avant Garde" w:cstheme="minorHAnsi"/>
                <w:b/>
                <w:sz w:val="18"/>
                <w:szCs w:val="18"/>
              </w:rPr>
              <w:t>1691</w:t>
            </w:r>
            <w:r w:rsidRPr="001D19AE">
              <w:rPr>
                <w:rFonts w:ascii="ITC Avant Garde" w:hAnsi="ITC Avant Garde" w:cstheme="minorHAnsi"/>
                <w:sz w:val="18"/>
                <w:szCs w:val="18"/>
              </w:rPr>
              <w:t xml:space="preserve"> (número de certificados expedidos por el Instituto </w:t>
            </w:r>
            <w:proofErr w:type="gramStart"/>
            <w:r w:rsidR="00083A12" w:rsidRPr="001D19AE">
              <w:rPr>
                <w:rFonts w:ascii="ITC Avant Garde" w:hAnsi="ITC Avant Garde" w:cstheme="minorHAnsi"/>
                <w:sz w:val="18"/>
                <w:szCs w:val="18"/>
              </w:rPr>
              <w:t>de acuerdo a</w:t>
            </w:r>
            <w:proofErr w:type="gramEnd"/>
            <w:r w:rsidR="00083A12" w:rsidRPr="001D19AE">
              <w:rPr>
                <w:rFonts w:ascii="ITC Avant Garde" w:hAnsi="ITC Avant Garde" w:cstheme="minorHAnsi"/>
                <w:sz w:val="18"/>
                <w:szCs w:val="18"/>
              </w:rPr>
              <w:t xml:space="preserve"> </w:t>
            </w:r>
            <w:r w:rsidR="00EF260C" w:rsidRPr="001D19AE">
              <w:rPr>
                <w:rFonts w:ascii="ITC Avant Garde" w:hAnsi="ITC Avant Garde" w:cstheme="minorHAnsi"/>
                <w:sz w:val="18"/>
                <w:szCs w:val="18"/>
              </w:rPr>
              <w:t>información proporcionada por la Unidad de Concesiones y Servicios del Instituto</w:t>
            </w:r>
            <w:r w:rsidRPr="001D19AE">
              <w:rPr>
                <w:rFonts w:ascii="ITC Avant Garde" w:hAnsi="ITC Avant Garde" w:cstheme="minorHAnsi"/>
                <w:sz w:val="18"/>
                <w:szCs w:val="18"/>
              </w:rPr>
              <w:t>)</w:t>
            </w:r>
            <w:r w:rsidR="00CF4420" w:rsidRPr="001D19AE">
              <w:rPr>
                <w:rFonts w:ascii="ITC Avant Garde" w:hAnsi="ITC Avant Garde" w:cstheme="minorHAnsi"/>
                <w:sz w:val="18"/>
                <w:szCs w:val="18"/>
              </w:rPr>
              <w:t xml:space="preserve"> </w:t>
            </w:r>
            <w:r w:rsidR="000E479C" w:rsidRPr="001D19AE">
              <w:rPr>
                <w:rFonts w:ascii="ITC Avant Garde" w:hAnsi="ITC Avant Garde" w:cstheme="minorHAnsi"/>
                <w:sz w:val="18"/>
                <w:szCs w:val="18"/>
              </w:rPr>
              <w:t xml:space="preserve">en promedio </w:t>
            </w:r>
            <w:r w:rsidR="00CF4420" w:rsidRPr="001D19AE">
              <w:rPr>
                <w:rFonts w:ascii="ITC Avant Garde" w:hAnsi="ITC Avant Garde" w:cstheme="minorHAnsi"/>
                <w:sz w:val="18"/>
                <w:szCs w:val="18"/>
              </w:rPr>
              <w:t>en un año</w:t>
            </w:r>
            <w:r w:rsidRPr="001D19AE">
              <w:rPr>
                <w:rFonts w:ascii="ITC Avant Garde" w:hAnsi="ITC Avant Garde" w:cstheme="minorHAnsi"/>
                <w:sz w:val="18"/>
                <w:szCs w:val="18"/>
              </w:rPr>
              <w:t xml:space="preserve">. </w:t>
            </w:r>
          </w:p>
          <w:p w14:paraId="20D1D89E" w14:textId="77777777" w:rsidR="00EF260C" w:rsidRDefault="000E479C" w:rsidP="00EF260C">
            <w:pPr>
              <w:pStyle w:val="Prrafodelista"/>
              <w:numPr>
                <w:ilvl w:val="0"/>
                <w:numId w:val="24"/>
              </w:numPr>
              <w:jc w:val="both"/>
              <w:rPr>
                <w:rFonts w:ascii="ITC Avant Garde" w:hAnsi="ITC Avant Garde" w:cstheme="minorHAnsi"/>
                <w:sz w:val="18"/>
                <w:szCs w:val="18"/>
              </w:rPr>
            </w:pPr>
            <w:r w:rsidRPr="001D19AE">
              <w:rPr>
                <w:rFonts w:ascii="ITC Avant Garde" w:hAnsi="ITC Avant Garde" w:cstheme="minorHAnsi"/>
                <w:sz w:val="18"/>
                <w:szCs w:val="18"/>
              </w:rPr>
              <w:t xml:space="preserve">El número de Certificados de Homologación Tipo B considerados es de </w:t>
            </w:r>
            <w:r w:rsidR="005F23F5">
              <w:rPr>
                <w:rFonts w:ascii="ITC Avant Garde" w:hAnsi="ITC Avant Garde" w:cstheme="minorHAnsi"/>
                <w:b/>
                <w:sz w:val="18"/>
                <w:szCs w:val="18"/>
              </w:rPr>
              <w:t>2006</w:t>
            </w:r>
            <w:r w:rsidRPr="001D19AE">
              <w:rPr>
                <w:rFonts w:ascii="ITC Avant Garde" w:hAnsi="ITC Avant Garde" w:cstheme="minorHAnsi"/>
                <w:sz w:val="18"/>
                <w:szCs w:val="18"/>
              </w:rPr>
              <w:t xml:space="preserve"> (número de certificados expedidos por el Instituto </w:t>
            </w:r>
            <w:proofErr w:type="gramStart"/>
            <w:r w:rsidRPr="001D19AE">
              <w:rPr>
                <w:rFonts w:ascii="ITC Avant Garde" w:hAnsi="ITC Avant Garde" w:cstheme="minorHAnsi"/>
                <w:sz w:val="18"/>
                <w:szCs w:val="18"/>
              </w:rPr>
              <w:t>de acuerdo a</w:t>
            </w:r>
            <w:proofErr w:type="gramEnd"/>
            <w:r w:rsidRPr="001D19AE">
              <w:rPr>
                <w:rFonts w:ascii="ITC Avant Garde" w:hAnsi="ITC Avant Garde" w:cstheme="minorHAnsi"/>
                <w:sz w:val="18"/>
                <w:szCs w:val="18"/>
              </w:rPr>
              <w:t xml:space="preserve"> información proporcionada por la Unidad de Concesiones y Servicios del Instituto) en promedio en un año.</w:t>
            </w:r>
          </w:p>
          <w:p w14:paraId="6B9A0D44" w14:textId="44BC164F" w:rsidR="00377A5D" w:rsidRDefault="00377A5D" w:rsidP="00EF260C">
            <w:pPr>
              <w:pStyle w:val="Prrafodelista"/>
              <w:numPr>
                <w:ilvl w:val="0"/>
                <w:numId w:val="24"/>
              </w:numPr>
              <w:jc w:val="both"/>
              <w:rPr>
                <w:rFonts w:ascii="ITC Avant Garde" w:hAnsi="ITC Avant Garde" w:cstheme="minorHAnsi"/>
                <w:sz w:val="18"/>
                <w:szCs w:val="18"/>
              </w:rPr>
            </w:pPr>
            <w:r>
              <w:rPr>
                <w:rFonts w:ascii="ITC Avant Garde" w:hAnsi="ITC Avant Garde" w:cstheme="minorHAnsi"/>
                <w:sz w:val="18"/>
                <w:szCs w:val="18"/>
              </w:rPr>
              <w:t>De</w:t>
            </w:r>
            <w:r w:rsidRPr="001D19AE">
              <w:rPr>
                <w:rFonts w:ascii="ITC Avant Garde" w:hAnsi="ITC Avant Garde" w:cstheme="minorHAnsi"/>
                <w:sz w:val="18"/>
                <w:szCs w:val="18"/>
              </w:rPr>
              <w:t>l número de Certificados de Homologación Tipo B</w:t>
            </w:r>
            <w:r>
              <w:rPr>
                <w:rFonts w:ascii="ITC Avant Garde" w:hAnsi="ITC Avant Garde" w:cstheme="minorHAnsi"/>
                <w:sz w:val="18"/>
                <w:szCs w:val="18"/>
              </w:rPr>
              <w:t xml:space="preserve">, para las bandas </w:t>
            </w:r>
            <w:r w:rsidRPr="00377A5D">
              <w:rPr>
                <w:rFonts w:ascii="ITC Avant Garde" w:hAnsi="ITC Avant Garde" w:cstheme="minorHAnsi"/>
                <w:sz w:val="18"/>
                <w:szCs w:val="18"/>
              </w:rPr>
              <w:t>5150-5250 MHz, 5250-5350 MHz, 5470-5600 MHz, 5650-5725 MHz</w:t>
            </w:r>
            <w:r>
              <w:rPr>
                <w:rFonts w:ascii="ITC Avant Garde" w:hAnsi="ITC Avant Garde" w:cstheme="minorHAnsi"/>
                <w:sz w:val="18"/>
                <w:szCs w:val="18"/>
              </w:rPr>
              <w:t xml:space="preserve">, corresponden </w:t>
            </w:r>
            <w:r>
              <w:rPr>
                <w:rFonts w:ascii="ITC Avant Garde" w:hAnsi="ITC Avant Garde" w:cstheme="minorHAnsi"/>
                <w:b/>
                <w:sz w:val="18"/>
                <w:szCs w:val="18"/>
              </w:rPr>
              <w:t>1700</w:t>
            </w:r>
            <w:r w:rsidRPr="001D19AE">
              <w:rPr>
                <w:rFonts w:ascii="ITC Avant Garde" w:hAnsi="ITC Avant Garde" w:cstheme="minorHAnsi"/>
                <w:sz w:val="18"/>
                <w:szCs w:val="18"/>
              </w:rPr>
              <w:t xml:space="preserve"> (número de certificados expedidos por el Instituto </w:t>
            </w:r>
            <w:proofErr w:type="gramStart"/>
            <w:r w:rsidRPr="001D19AE">
              <w:rPr>
                <w:rFonts w:ascii="ITC Avant Garde" w:hAnsi="ITC Avant Garde" w:cstheme="minorHAnsi"/>
                <w:sz w:val="18"/>
                <w:szCs w:val="18"/>
              </w:rPr>
              <w:t>de acuerdo a</w:t>
            </w:r>
            <w:proofErr w:type="gramEnd"/>
            <w:r w:rsidRPr="001D19AE">
              <w:rPr>
                <w:rFonts w:ascii="ITC Avant Garde" w:hAnsi="ITC Avant Garde" w:cstheme="minorHAnsi"/>
                <w:sz w:val="18"/>
                <w:szCs w:val="18"/>
              </w:rPr>
              <w:t xml:space="preserve"> información proporcionada por la Unidad de Concesiones y Servicios del Instituto) en promedio en un año.</w:t>
            </w:r>
          </w:p>
          <w:p w14:paraId="4E74FC1C" w14:textId="77777777" w:rsidR="00377A5D" w:rsidRDefault="00377A5D" w:rsidP="00377A5D">
            <w:pPr>
              <w:jc w:val="both"/>
              <w:rPr>
                <w:rFonts w:ascii="ITC Avant Garde" w:hAnsi="ITC Avant Garde" w:cstheme="minorHAnsi"/>
                <w:sz w:val="18"/>
                <w:szCs w:val="18"/>
              </w:rPr>
            </w:pPr>
          </w:p>
          <w:p w14:paraId="5FCAF976" w14:textId="2B15F70C" w:rsidR="00377A5D" w:rsidRPr="00377A5D" w:rsidRDefault="00377A5D" w:rsidP="00377A5D">
            <w:pPr>
              <w:jc w:val="both"/>
              <w:rPr>
                <w:rFonts w:ascii="ITC Avant Garde" w:hAnsi="ITC Avant Garde" w:cstheme="minorHAnsi"/>
                <w:sz w:val="18"/>
                <w:szCs w:val="18"/>
              </w:rPr>
            </w:pPr>
            <w:r>
              <w:rPr>
                <w:rFonts w:ascii="ITC Avant Garde" w:hAnsi="ITC Avant Garde" w:cstheme="minorHAnsi"/>
                <w:sz w:val="18"/>
                <w:szCs w:val="18"/>
              </w:rPr>
              <w:t>Los datos siguientes son datos posteriores a la entrada en vigor de la DT de mérito.</w:t>
            </w:r>
          </w:p>
          <w:p w14:paraId="2D6FF845" w14:textId="731F8AA5" w:rsidR="00EF260C" w:rsidRDefault="005F23F5" w:rsidP="00EF260C">
            <w:pPr>
              <w:pStyle w:val="Prrafodelista"/>
              <w:numPr>
                <w:ilvl w:val="0"/>
                <w:numId w:val="24"/>
              </w:numPr>
              <w:jc w:val="both"/>
              <w:rPr>
                <w:rFonts w:ascii="ITC Avant Garde" w:hAnsi="ITC Avant Garde" w:cstheme="minorHAnsi"/>
                <w:sz w:val="18"/>
                <w:szCs w:val="18"/>
              </w:rPr>
            </w:pPr>
            <w:r w:rsidRPr="001D19AE">
              <w:rPr>
                <w:rFonts w:ascii="ITC Avant Garde" w:hAnsi="ITC Avant Garde" w:cstheme="minorHAnsi"/>
                <w:sz w:val="18"/>
                <w:szCs w:val="18"/>
              </w:rPr>
              <w:t xml:space="preserve">El número de Certificados de Homologación Tipo </w:t>
            </w:r>
            <w:r w:rsidR="006C7131">
              <w:rPr>
                <w:rFonts w:ascii="ITC Avant Garde" w:hAnsi="ITC Avant Garde" w:cstheme="minorHAnsi"/>
                <w:sz w:val="18"/>
                <w:szCs w:val="18"/>
              </w:rPr>
              <w:t>A</w:t>
            </w:r>
            <w:r w:rsidRPr="001D19AE">
              <w:rPr>
                <w:rFonts w:ascii="ITC Avant Garde" w:hAnsi="ITC Avant Garde" w:cstheme="minorHAnsi"/>
                <w:sz w:val="18"/>
                <w:szCs w:val="18"/>
              </w:rPr>
              <w:t xml:space="preserve"> considerados es de </w:t>
            </w:r>
            <w:r w:rsidR="006C7131" w:rsidRPr="006C7131">
              <w:rPr>
                <w:rFonts w:ascii="ITC Avant Garde" w:hAnsi="ITC Avant Garde" w:cstheme="minorHAnsi"/>
                <w:b/>
                <w:sz w:val="18"/>
                <w:szCs w:val="18"/>
              </w:rPr>
              <w:t xml:space="preserve">3391 </w:t>
            </w:r>
            <w:r w:rsidRPr="001D19AE">
              <w:rPr>
                <w:rFonts w:ascii="ITC Avant Garde" w:hAnsi="ITC Avant Garde" w:cstheme="minorHAnsi"/>
                <w:sz w:val="18"/>
                <w:szCs w:val="18"/>
              </w:rPr>
              <w:t xml:space="preserve">en promedio </w:t>
            </w:r>
            <w:r>
              <w:rPr>
                <w:rFonts w:ascii="ITC Avant Garde" w:hAnsi="ITC Avant Garde" w:cstheme="minorHAnsi"/>
                <w:sz w:val="18"/>
                <w:szCs w:val="18"/>
              </w:rPr>
              <w:t>en un año</w:t>
            </w:r>
            <w:r w:rsidR="00EF260C" w:rsidRPr="001D19AE">
              <w:rPr>
                <w:rFonts w:ascii="ITC Avant Garde" w:hAnsi="ITC Avant Garde" w:cstheme="minorHAnsi"/>
                <w:sz w:val="18"/>
                <w:szCs w:val="18"/>
              </w:rPr>
              <w:t>.</w:t>
            </w:r>
          </w:p>
          <w:p w14:paraId="04025848" w14:textId="5F2A8101" w:rsidR="006C7131" w:rsidRPr="001D19AE" w:rsidRDefault="006C7131" w:rsidP="00EF260C">
            <w:pPr>
              <w:pStyle w:val="Prrafodelista"/>
              <w:numPr>
                <w:ilvl w:val="0"/>
                <w:numId w:val="24"/>
              </w:numPr>
              <w:jc w:val="both"/>
              <w:rPr>
                <w:rFonts w:ascii="ITC Avant Garde" w:hAnsi="ITC Avant Garde" w:cstheme="minorHAnsi"/>
                <w:sz w:val="18"/>
                <w:szCs w:val="18"/>
              </w:rPr>
            </w:pPr>
            <w:r w:rsidRPr="001D19AE">
              <w:rPr>
                <w:rFonts w:ascii="ITC Avant Garde" w:hAnsi="ITC Avant Garde" w:cstheme="minorHAnsi"/>
                <w:sz w:val="18"/>
                <w:szCs w:val="18"/>
              </w:rPr>
              <w:t xml:space="preserve">El número de Certificados de Homologación Tipo B considerados es de </w:t>
            </w:r>
            <w:r>
              <w:rPr>
                <w:rFonts w:ascii="ITC Avant Garde" w:hAnsi="ITC Avant Garde" w:cstheme="minorHAnsi"/>
                <w:b/>
                <w:sz w:val="18"/>
                <w:szCs w:val="18"/>
              </w:rPr>
              <w:t xml:space="preserve">306 </w:t>
            </w:r>
            <w:r w:rsidRPr="001D19AE">
              <w:rPr>
                <w:rFonts w:ascii="ITC Avant Garde" w:hAnsi="ITC Avant Garde" w:cstheme="minorHAnsi"/>
                <w:sz w:val="18"/>
                <w:szCs w:val="18"/>
              </w:rPr>
              <w:t>en promedio en un año.</w:t>
            </w:r>
          </w:p>
          <w:p w14:paraId="422284F0" w14:textId="77777777" w:rsidR="00DC1286" w:rsidRPr="001D19AE" w:rsidRDefault="00DC1286" w:rsidP="00DC1286">
            <w:pPr>
              <w:jc w:val="both"/>
              <w:rPr>
                <w:rFonts w:ascii="ITC Avant Garde" w:hAnsi="ITC Avant Garde" w:cstheme="minorHAnsi"/>
                <w:sz w:val="18"/>
                <w:szCs w:val="18"/>
              </w:rPr>
            </w:pPr>
          </w:p>
          <w:p w14:paraId="4152BCEF" w14:textId="17B736F4" w:rsidR="00DC1286" w:rsidRPr="001D19AE" w:rsidRDefault="00DC1286" w:rsidP="00DC1286">
            <w:pPr>
              <w:jc w:val="both"/>
              <w:rPr>
                <w:rFonts w:ascii="ITC Avant Garde" w:hAnsi="ITC Avant Garde" w:cstheme="minorHAnsi"/>
                <w:sz w:val="18"/>
                <w:szCs w:val="18"/>
              </w:rPr>
            </w:pPr>
            <w:r w:rsidRPr="001D19AE">
              <w:rPr>
                <w:rFonts w:ascii="ITC Avant Garde" w:hAnsi="ITC Avant Garde" w:cstheme="minorHAnsi"/>
                <w:sz w:val="18"/>
                <w:szCs w:val="18"/>
              </w:rPr>
              <w:t xml:space="preserve">En relación con los costos sustantivos, es decir, aquéllos relacionados con las acciones regulatorias, se consideran que éstos son marginales en virtud de que los Laboratorios de Prueba y </w:t>
            </w:r>
            <w:r w:rsidR="00083A12" w:rsidRPr="001D19AE">
              <w:rPr>
                <w:rFonts w:ascii="ITC Avant Garde" w:hAnsi="ITC Avant Garde" w:cstheme="minorHAnsi"/>
                <w:sz w:val="18"/>
                <w:szCs w:val="18"/>
              </w:rPr>
              <w:t>los</w:t>
            </w:r>
            <w:r w:rsidRPr="001D19AE">
              <w:rPr>
                <w:rFonts w:ascii="ITC Avant Garde" w:hAnsi="ITC Avant Garde" w:cstheme="minorHAnsi"/>
                <w:sz w:val="18"/>
                <w:szCs w:val="18"/>
              </w:rPr>
              <w:t xml:space="preserve"> Organismo</w:t>
            </w:r>
            <w:r w:rsidR="00083A12" w:rsidRPr="001D19AE">
              <w:rPr>
                <w:rFonts w:ascii="ITC Avant Garde" w:hAnsi="ITC Avant Garde" w:cstheme="minorHAnsi"/>
                <w:sz w:val="18"/>
                <w:szCs w:val="18"/>
              </w:rPr>
              <w:t>s</w:t>
            </w:r>
            <w:r w:rsidRPr="001D19AE">
              <w:rPr>
                <w:rFonts w:ascii="ITC Avant Garde" w:hAnsi="ITC Avant Garde" w:cstheme="minorHAnsi"/>
                <w:sz w:val="18"/>
                <w:szCs w:val="18"/>
              </w:rPr>
              <w:t xml:space="preserve"> de Certificación, actualmente ya cumplen con diversas obligaciones en cuanto a la observancia de</w:t>
            </w:r>
            <w:r w:rsidR="00AC30DA">
              <w:rPr>
                <w:rFonts w:ascii="ITC Avant Garde" w:hAnsi="ITC Avant Garde" w:cstheme="minorHAnsi"/>
                <w:sz w:val="18"/>
                <w:szCs w:val="18"/>
              </w:rPr>
              <w:t>l “</w:t>
            </w:r>
            <w:r w:rsidR="00AC30DA" w:rsidRPr="00AC30DA">
              <w:rPr>
                <w:rFonts w:ascii="ITC Avant Garde" w:hAnsi="ITC Avant Garde" w:cstheme="minorHAnsi"/>
                <w:sz w:val="18"/>
                <w:szCs w:val="18"/>
              </w:rPr>
              <w:t>Acuerdo mediante el cual el Pleno del Instituto Federal de Telecomunicaciones expide los Lineamientos para la acreditación, autorización, designación y reconocimiento de laboratorios de prueba. Publicación DOF: 07 marzo 2016.</w:t>
            </w:r>
            <w:r w:rsidR="00AC30DA">
              <w:rPr>
                <w:rFonts w:ascii="ITC Avant Garde" w:hAnsi="ITC Avant Garde" w:cstheme="minorHAnsi"/>
                <w:sz w:val="18"/>
                <w:szCs w:val="18"/>
              </w:rPr>
              <w:t xml:space="preserve">”, y lo correspondiente de la </w:t>
            </w:r>
            <w:r w:rsidRPr="001D19AE">
              <w:rPr>
                <w:rFonts w:ascii="ITC Avant Garde" w:hAnsi="ITC Avant Garde" w:cstheme="minorHAnsi"/>
                <w:sz w:val="18"/>
                <w:szCs w:val="18"/>
              </w:rPr>
              <w:t>ISO/IEC/17025</w:t>
            </w:r>
            <w:r w:rsidR="00AC30DA">
              <w:rPr>
                <w:rFonts w:ascii="ITC Avant Garde" w:hAnsi="ITC Avant Garde" w:cstheme="minorHAnsi"/>
                <w:sz w:val="18"/>
                <w:szCs w:val="18"/>
              </w:rPr>
              <w:t xml:space="preserve">, así como del </w:t>
            </w:r>
            <w:r w:rsidR="00AC30DA">
              <w:rPr>
                <w:rFonts w:ascii="ITC Avant Garde" w:hAnsi="ITC Avant Garde" w:cstheme="minorHAnsi"/>
                <w:sz w:val="18"/>
                <w:szCs w:val="18"/>
              </w:rPr>
              <w:lastRenderedPageBreak/>
              <w:t>“</w:t>
            </w:r>
            <w:r w:rsidR="00AC30DA" w:rsidRPr="00AC30DA">
              <w:rPr>
                <w:rFonts w:ascii="ITC Avant Garde" w:hAnsi="ITC Avant Garde" w:cstheme="minorHAnsi"/>
                <w:sz w:val="18"/>
                <w:szCs w:val="18"/>
              </w:rPr>
              <w:t>ACUERDO mediante el cual el Pleno del Instituto Federal de Telecomunicaciones expide los Lineamientos para la Acreditación y Autorización de Organismos de Certificación en materia de Telecomunicaciones y Radiodifusión. Publicación DOF: 08 julio 2021</w:t>
            </w:r>
            <w:r w:rsidR="00AC30DA">
              <w:rPr>
                <w:rFonts w:ascii="ITC Avant Garde" w:hAnsi="ITC Avant Garde" w:cstheme="minorHAnsi"/>
                <w:sz w:val="18"/>
                <w:szCs w:val="18"/>
              </w:rPr>
              <w:t>”</w:t>
            </w:r>
            <w:r w:rsidRPr="001D19AE">
              <w:rPr>
                <w:rFonts w:ascii="ITC Avant Garde" w:hAnsi="ITC Avant Garde" w:cstheme="minorHAnsi"/>
                <w:sz w:val="18"/>
                <w:szCs w:val="18"/>
              </w:rPr>
              <w:t xml:space="preserve"> </w:t>
            </w:r>
            <w:r w:rsidR="00AC30DA">
              <w:rPr>
                <w:rFonts w:ascii="ITC Avant Garde" w:hAnsi="ITC Avant Garde" w:cstheme="minorHAnsi"/>
                <w:sz w:val="18"/>
                <w:szCs w:val="18"/>
              </w:rPr>
              <w:t>y lo correspondiente de la</w:t>
            </w:r>
            <w:r w:rsidRPr="001D19AE">
              <w:rPr>
                <w:rFonts w:ascii="ITC Avant Garde" w:hAnsi="ITC Avant Garde" w:cstheme="minorHAnsi"/>
                <w:sz w:val="18"/>
                <w:szCs w:val="18"/>
              </w:rPr>
              <w:t xml:space="preserve"> ISO/IE</w:t>
            </w:r>
            <w:r w:rsidR="00AC30DA">
              <w:rPr>
                <w:rFonts w:ascii="ITC Avant Garde" w:hAnsi="ITC Avant Garde" w:cstheme="minorHAnsi"/>
                <w:sz w:val="18"/>
                <w:szCs w:val="18"/>
              </w:rPr>
              <w:t>C</w:t>
            </w:r>
            <w:r w:rsidRPr="001D19AE">
              <w:rPr>
                <w:rFonts w:ascii="ITC Avant Garde" w:hAnsi="ITC Avant Garde" w:cstheme="minorHAnsi"/>
                <w:sz w:val="18"/>
                <w:szCs w:val="18"/>
              </w:rPr>
              <w:t>/17065</w:t>
            </w:r>
            <w:r w:rsidR="00AC30DA">
              <w:rPr>
                <w:rFonts w:ascii="ITC Avant Garde" w:hAnsi="ITC Avant Garde" w:cstheme="minorHAnsi"/>
                <w:sz w:val="18"/>
                <w:szCs w:val="18"/>
              </w:rPr>
              <w:t>;</w:t>
            </w:r>
            <w:r w:rsidRPr="001D19AE">
              <w:rPr>
                <w:rFonts w:ascii="ITC Avant Garde" w:hAnsi="ITC Avant Garde" w:cstheme="minorHAnsi"/>
                <w:sz w:val="18"/>
                <w:szCs w:val="18"/>
              </w:rPr>
              <w:t xml:space="preserve"> respectivamente, </w:t>
            </w:r>
            <w:r w:rsidR="00AC30DA">
              <w:rPr>
                <w:rFonts w:ascii="ITC Avant Garde" w:hAnsi="ITC Avant Garde" w:cstheme="minorHAnsi"/>
                <w:sz w:val="18"/>
                <w:szCs w:val="18"/>
              </w:rPr>
              <w:t xml:space="preserve">documento que </w:t>
            </w:r>
            <w:r w:rsidRPr="001D19AE">
              <w:rPr>
                <w:rFonts w:ascii="ITC Avant Garde" w:hAnsi="ITC Avant Garde" w:cstheme="minorHAnsi"/>
                <w:sz w:val="18"/>
                <w:szCs w:val="18"/>
              </w:rPr>
              <w:t xml:space="preserve">son la base </w:t>
            </w:r>
            <w:r w:rsidR="006C7131">
              <w:rPr>
                <w:rFonts w:ascii="ITC Avant Garde" w:hAnsi="ITC Avant Garde" w:cstheme="minorHAnsi"/>
                <w:sz w:val="18"/>
                <w:szCs w:val="18"/>
              </w:rPr>
              <w:t xml:space="preserve">para la </w:t>
            </w:r>
            <w:r w:rsidR="00F70B75" w:rsidRPr="001D19AE">
              <w:rPr>
                <w:rFonts w:ascii="ITC Avant Garde" w:hAnsi="ITC Avant Garde" w:cstheme="minorHAnsi"/>
                <w:sz w:val="18"/>
                <w:szCs w:val="18"/>
              </w:rPr>
              <w:t>evaluación de la conformidad y de l</w:t>
            </w:r>
            <w:r w:rsidR="006C7131">
              <w:rPr>
                <w:rFonts w:ascii="ITC Avant Garde" w:hAnsi="ITC Avant Garde" w:cstheme="minorHAnsi"/>
                <w:sz w:val="18"/>
                <w:szCs w:val="18"/>
              </w:rPr>
              <w:t>a</w:t>
            </w:r>
            <w:r w:rsidR="00F70B75" w:rsidRPr="001D19AE">
              <w:rPr>
                <w:rFonts w:ascii="ITC Avant Garde" w:hAnsi="ITC Avant Garde" w:cstheme="minorHAnsi"/>
                <w:sz w:val="18"/>
                <w:szCs w:val="18"/>
              </w:rPr>
              <w:t xml:space="preserve"> “</w:t>
            </w:r>
            <w:r w:rsidR="006C7131" w:rsidRPr="006C7131">
              <w:rPr>
                <w:rFonts w:ascii="ITC Avant Garde" w:hAnsi="ITC Avant Garde"/>
                <w:sz w:val="18"/>
                <w:szCs w:val="18"/>
              </w:rPr>
              <w:t>Disposición Técnica IFT-017-2023: Sistemas de radiocomunicación que emplean el acceso inalámbrico - Redes radioeléctricas de área local-Equipos de radiocomunicación que utilizan la técnica de modulación digital y que operan en las bandas 5150 MHz-5250 MHz, 5250 MHz-5350 MHz, 5470 MHz-5600 MHz, 5650 MHz-5725 MHz, 5725 MHz-5850 MHz y 5925 MHz-6425 MHz</w:t>
            </w:r>
            <w:r w:rsidR="00F70B75" w:rsidRPr="001D19AE">
              <w:rPr>
                <w:rFonts w:ascii="ITC Avant Garde" w:hAnsi="ITC Avant Garde" w:cstheme="minorHAnsi"/>
                <w:sz w:val="18"/>
                <w:szCs w:val="18"/>
              </w:rPr>
              <w:t>”</w:t>
            </w:r>
            <w:r w:rsidR="00083A12" w:rsidRPr="001D19AE">
              <w:rPr>
                <w:rFonts w:ascii="ITC Avant Garde" w:hAnsi="ITC Avant Garde" w:cstheme="minorHAnsi"/>
                <w:sz w:val="18"/>
                <w:szCs w:val="18"/>
              </w:rPr>
              <w:t>.</w:t>
            </w:r>
          </w:p>
          <w:p w14:paraId="1E26FD2F" w14:textId="77777777" w:rsidR="00DC1286" w:rsidRPr="001D19AE" w:rsidRDefault="00DC1286" w:rsidP="00DC1286">
            <w:pPr>
              <w:jc w:val="both"/>
              <w:rPr>
                <w:rFonts w:ascii="ITC Avant Garde" w:hAnsi="ITC Avant Garde" w:cstheme="minorHAnsi"/>
                <w:sz w:val="18"/>
                <w:szCs w:val="18"/>
              </w:rPr>
            </w:pPr>
          </w:p>
          <w:p w14:paraId="58CBBE2D" w14:textId="77777777" w:rsidR="00DC1286" w:rsidRPr="001D19AE" w:rsidRDefault="00DC1286" w:rsidP="00DC1286">
            <w:pPr>
              <w:jc w:val="both"/>
              <w:rPr>
                <w:rFonts w:ascii="ITC Avant Garde" w:hAnsi="ITC Avant Garde" w:cstheme="minorHAnsi"/>
                <w:sz w:val="18"/>
                <w:szCs w:val="18"/>
              </w:rPr>
            </w:pPr>
            <w:r w:rsidRPr="001D19AE">
              <w:rPr>
                <w:rFonts w:ascii="ITC Avant Garde" w:hAnsi="ITC Avant Garde" w:cstheme="minorHAnsi"/>
                <w:sz w:val="18"/>
                <w:szCs w:val="18"/>
              </w:rPr>
              <w:t xml:space="preserve">Sin prejuicio de lo anterior, es preciso señalar que aquellos organismos interesados en realizar la Evaluación de la Conformidad en los términos referidos en el </w:t>
            </w:r>
            <w:r w:rsidR="00083A12" w:rsidRPr="001D19AE">
              <w:rPr>
                <w:rFonts w:ascii="ITC Avant Garde" w:hAnsi="ITC Avant Garde" w:cstheme="minorHAnsi"/>
                <w:sz w:val="18"/>
                <w:szCs w:val="18"/>
              </w:rPr>
              <w:t>Procedimiento de Evaluación de la Conformidad</w:t>
            </w:r>
            <w:r w:rsidRPr="001D19AE">
              <w:rPr>
                <w:rFonts w:ascii="ITC Avant Garde" w:hAnsi="ITC Avant Garde" w:cstheme="minorHAnsi"/>
                <w:sz w:val="18"/>
                <w:szCs w:val="18"/>
              </w:rPr>
              <w:t>, lo realizarán para proveer un servicio; es decir, lo realizarán con base en un plan de negocios que les reditúe las utilidades necesarias para compensar los costos que implican las inversiones y gastos operativos, en tal virtud, para efectos del presente análisis de impacto no se estimó un efecto en los niveles de OPEX y CAPEX de las empresas.</w:t>
            </w:r>
          </w:p>
          <w:p w14:paraId="1B4BB6D7" w14:textId="77777777" w:rsidR="00DC1286" w:rsidRPr="001D19AE" w:rsidRDefault="00DC1286" w:rsidP="00DC1286">
            <w:pPr>
              <w:jc w:val="both"/>
              <w:rPr>
                <w:rFonts w:ascii="ITC Avant Garde" w:hAnsi="ITC Avant Garde" w:cstheme="minorHAnsi"/>
                <w:sz w:val="18"/>
                <w:szCs w:val="18"/>
              </w:rPr>
            </w:pPr>
          </w:p>
          <w:p w14:paraId="42B21E90" w14:textId="044ED7B1" w:rsidR="00DC1286" w:rsidRPr="001D19AE" w:rsidRDefault="00DC1286" w:rsidP="00DC1286">
            <w:pPr>
              <w:jc w:val="both"/>
              <w:rPr>
                <w:rFonts w:ascii="ITC Avant Garde" w:hAnsi="ITC Avant Garde" w:cstheme="minorHAnsi"/>
                <w:sz w:val="18"/>
                <w:szCs w:val="18"/>
              </w:rPr>
            </w:pPr>
            <w:r w:rsidRPr="001D19AE">
              <w:rPr>
                <w:rFonts w:ascii="ITC Avant Garde" w:hAnsi="ITC Avant Garde" w:cstheme="minorHAnsi"/>
                <w:sz w:val="18"/>
                <w:szCs w:val="18"/>
              </w:rPr>
              <w:t xml:space="preserve">Tomando en cuenta lo anterior, la Tabla 4 muestra el cálculo de los costos para los agentes económicos involucrados (Laboratorios de Prueba, Organismos de Certificación y/o fabricantes de </w:t>
            </w:r>
            <w:r w:rsidR="00083A12" w:rsidRPr="001D19AE">
              <w:rPr>
                <w:rFonts w:ascii="ITC Avant Garde" w:hAnsi="ITC Avant Garde" w:cstheme="minorHAnsi"/>
                <w:sz w:val="18"/>
                <w:szCs w:val="18"/>
              </w:rPr>
              <w:t xml:space="preserve">productos </w:t>
            </w:r>
            <w:r w:rsidRPr="001D19AE">
              <w:rPr>
                <w:rFonts w:ascii="ITC Avant Garde" w:hAnsi="ITC Avant Garde" w:cstheme="minorHAnsi"/>
                <w:sz w:val="18"/>
                <w:szCs w:val="18"/>
              </w:rPr>
              <w:t xml:space="preserve">destinados </w:t>
            </w:r>
            <w:r w:rsidR="00083A12" w:rsidRPr="001D19AE">
              <w:rPr>
                <w:rFonts w:ascii="ITC Avant Garde" w:hAnsi="ITC Avant Garde" w:cstheme="minorHAnsi"/>
                <w:sz w:val="18"/>
                <w:szCs w:val="18"/>
              </w:rPr>
              <w:t>a Telecomunicaciones y Radiodifusión</w:t>
            </w:r>
            <w:r w:rsidRPr="001D19AE">
              <w:rPr>
                <w:rFonts w:ascii="ITC Avant Garde" w:hAnsi="ITC Avant Garde" w:cstheme="minorHAnsi"/>
                <w:sz w:val="18"/>
                <w:szCs w:val="18"/>
              </w:rPr>
              <w:t>):</w:t>
            </w:r>
          </w:p>
          <w:p w14:paraId="464B4697" w14:textId="77777777" w:rsidR="002908FE" w:rsidRPr="001D19AE" w:rsidRDefault="002908FE" w:rsidP="00DC1286">
            <w:pPr>
              <w:jc w:val="both"/>
              <w:rPr>
                <w:rFonts w:ascii="ITC Avant Garde" w:hAnsi="ITC Avant Garde" w:cstheme="minorHAnsi"/>
                <w:sz w:val="18"/>
                <w:szCs w:val="18"/>
              </w:rPr>
            </w:pPr>
          </w:p>
          <w:p w14:paraId="50DFE53F" w14:textId="77777777" w:rsidR="00DC1286" w:rsidRPr="001D19AE" w:rsidRDefault="00DC1286" w:rsidP="00DC1286">
            <w:pPr>
              <w:jc w:val="center"/>
              <w:rPr>
                <w:rFonts w:ascii="ITC Avant Garde" w:hAnsi="ITC Avant Garde" w:cstheme="minorHAnsi"/>
                <w:b/>
                <w:sz w:val="18"/>
                <w:szCs w:val="18"/>
              </w:rPr>
            </w:pPr>
            <w:r w:rsidRPr="00795F93">
              <w:rPr>
                <w:rFonts w:ascii="ITC Avant Garde" w:hAnsi="ITC Avant Garde" w:cstheme="minorHAnsi"/>
                <w:b/>
                <w:sz w:val="18"/>
                <w:szCs w:val="18"/>
              </w:rPr>
              <w:t>Tabla 4. Cálculo de los costos para los agentes económicos involucrados</w:t>
            </w:r>
          </w:p>
          <w:p w14:paraId="7689D643" w14:textId="4E0CB95D" w:rsidR="00DC1286" w:rsidRDefault="00795F93" w:rsidP="00DC1286">
            <w:pPr>
              <w:jc w:val="center"/>
              <w:rPr>
                <w:rFonts w:ascii="ITC Avant Garde" w:hAnsi="ITC Avant Garde" w:cstheme="minorHAnsi"/>
                <w:b/>
                <w:sz w:val="18"/>
                <w:szCs w:val="18"/>
              </w:rPr>
            </w:pPr>
            <w:r>
              <w:rPr>
                <w:noProof/>
              </w:rPr>
              <w:drawing>
                <wp:inline distT="0" distB="0" distL="0" distR="0" wp14:anchorId="593011E1" wp14:editId="30DB86C3">
                  <wp:extent cx="4602293" cy="4591879"/>
                  <wp:effectExtent l="0" t="0" r="8255" b="0"/>
                  <wp:docPr id="14824021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402169" name=""/>
                          <pic:cNvPicPr/>
                        </pic:nvPicPr>
                        <pic:blipFill>
                          <a:blip r:embed="rId72"/>
                          <a:stretch>
                            <a:fillRect/>
                          </a:stretch>
                        </pic:blipFill>
                        <pic:spPr>
                          <a:xfrm>
                            <a:off x="0" y="0"/>
                            <a:ext cx="4610714" cy="4600281"/>
                          </a:xfrm>
                          <a:prstGeom prst="rect">
                            <a:avLst/>
                          </a:prstGeom>
                        </pic:spPr>
                      </pic:pic>
                    </a:graphicData>
                  </a:graphic>
                </wp:inline>
              </w:drawing>
            </w:r>
          </w:p>
          <w:p w14:paraId="20EDC8EB" w14:textId="77777777" w:rsidR="005D31B3" w:rsidRDefault="005D31B3" w:rsidP="00DC1286">
            <w:pPr>
              <w:jc w:val="center"/>
              <w:rPr>
                <w:rFonts w:ascii="ITC Avant Garde" w:hAnsi="ITC Avant Garde" w:cstheme="minorHAnsi"/>
                <w:b/>
                <w:sz w:val="18"/>
                <w:szCs w:val="18"/>
              </w:rPr>
            </w:pPr>
          </w:p>
          <w:p w14:paraId="5D41AD85" w14:textId="77777777" w:rsidR="005D31B3" w:rsidRPr="001D19AE" w:rsidRDefault="005D31B3" w:rsidP="00DC1286">
            <w:pPr>
              <w:jc w:val="center"/>
              <w:rPr>
                <w:rFonts w:ascii="ITC Avant Garde" w:hAnsi="ITC Avant Garde" w:cstheme="minorHAnsi"/>
                <w:b/>
                <w:sz w:val="18"/>
                <w:szCs w:val="18"/>
              </w:rPr>
            </w:pPr>
          </w:p>
          <w:p w14:paraId="3BAAB277" w14:textId="528BC459" w:rsidR="00DC1286" w:rsidRPr="001D19AE" w:rsidRDefault="00DC1286" w:rsidP="00DC1286">
            <w:pPr>
              <w:jc w:val="both"/>
              <w:rPr>
                <w:rFonts w:ascii="ITC Avant Garde" w:hAnsi="ITC Avant Garde" w:cstheme="minorHAnsi"/>
                <w:sz w:val="18"/>
                <w:szCs w:val="18"/>
              </w:rPr>
            </w:pPr>
            <w:r w:rsidRPr="001D19AE">
              <w:rPr>
                <w:rFonts w:ascii="ITC Avant Garde" w:hAnsi="ITC Avant Garde" w:cstheme="minorHAnsi"/>
                <w:sz w:val="18"/>
                <w:szCs w:val="18"/>
              </w:rPr>
              <w:t xml:space="preserve">Por tanto, los costos a la industria se estiman en </w:t>
            </w:r>
            <w:r w:rsidR="002908FE" w:rsidRPr="001D19AE">
              <w:rPr>
                <w:rFonts w:ascii="ITC Avant Garde" w:hAnsi="ITC Avant Garde" w:cstheme="minorHAnsi"/>
                <w:b/>
                <w:sz w:val="18"/>
                <w:szCs w:val="18"/>
              </w:rPr>
              <w:t>$</w:t>
            </w:r>
            <w:r w:rsidR="008954E1">
              <w:rPr>
                <w:rFonts w:ascii="ITC Avant Garde" w:hAnsi="ITC Avant Garde" w:cstheme="minorHAnsi"/>
                <w:b/>
                <w:sz w:val="18"/>
                <w:szCs w:val="18"/>
              </w:rPr>
              <w:t>1</w:t>
            </w:r>
            <w:r w:rsidR="00795F93">
              <w:rPr>
                <w:rFonts w:ascii="ITC Avant Garde" w:hAnsi="ITC Avant Garde" w:cstheme="minorHAnsi"/>
                <w:b/>
                <w:sz w:val="18"/>
                <w:szCs w:val="18"/>
              </w:rPr>
              <w:t>6</w:t>
            </w:r>
            <w:r w:rsidR="005D31B3">
              <w:rPr>
                <w:rFonts w:ascii="ITC Avant Garde" w:hAnsi="ITC Avant Garde" w:cstheme="minorHAnsi"/>
                <w:b/>
                <w:sz w:val="18"/>
                <w:szCs w:val="18"/>
              </w:rPr>
              <w:t>,</w:t>
            </w:r>
            <w:r w:rsidR="008954E1">
              <w:rPr>
                <w:rFonts w:ascii="ITC Avant Garde" w:hAnsi="ITC Avant Garde" w:cstheme="minorHAnsi"/>
                <w:b/>
                <w:sz w:val="18"/>
                <w:szCs w:val="18"/>
              </w:rPr>
              <w:t>57</w:t>
            </w:r>
            <w:r w:rsidR="00795F93">
              <w:rPr>
                <w:rFonts w:ascii="ITC Avant Garde" w:hAnsi="ITC Avant Garde" w:cstheme="minorHAnsi"/>
                <w:b/>
                <w:sz w:val="18"/>
                <w:szCs w:val="18"/>
              </w:rPr>
              <w:t>8</w:t>
            </w:r>
            <w:r w:rsidR="005D31B3">
              <w:rPr>
                <w:rFonts w:ascii="ITC Avant Garde" w:hAnsi="ITC Avant Garde" w:cstheme="minorHAnsi"/>
                <w:b/>
                <w:sz w:val="18"/>
                <w:szCs w:val="18"/>
              </w:rPr>
              <w:t>,</w:t>
            </w:r>
            <w:r w:rsidR="00795F93">
              <w:rPr>
                <w:rFonts w:ascii="ITC Avant Garde" w:hAnsi="ITC Avant Garde" w:cstheme="minorHAnsi"/>
                <w:b/>
                <w:sz w:val="18"/>
                <w:szCs w:val="18"/>
              </w:rPr>
              <w:t>833</w:t>
            </w:r>
            <w:r w:rsidR="00C9790A" w:rsidRPr="001D19AE">
              <w:rPr>
                <w:rFonts w:ascii="ITC Avant Garde" w:hAnsi="ITC Avant Garde" w:cstheme="minorHAnsi"/>
                <w:b/>
                <w:sz w:val="18"/>
                <w:szCs w:val="18"/>
              </w:rPr>
              <w:t>.</w:t>
            </w:r>
            <w:r w:rsidR="00795F93">
              <w:rPr>
                <w:rFonts w:ascii="ITC Avant Garde" w:hAnsi="ITC Avant Garde" w:cstheme="minorHAnsi"/>
                <w:b/>
                <w:sz w:val="18"/>
                <w:szCs w:val="18"/>
              </w:rPr>
              <w:t>1</w:t>
            </w:r>
            <w:r w:rsidR="002908FE" w:rsidRPr="001D19AE">
              <w:rPr>
                <w:rFonts w:ascii="ITC Avant Garde" w:hAnsi="ITC Avant Garde" w:cstheme="minorHAnsi"/>
                <w:b/>
                <w:sz w:val="18"/>
                <w:szCs w:val="18"/>
              </w:rPr>
              <w:t>0</w:t>
            </w:r>
            <w:r w:rsidRPr="001D19AE">
              <w:rPr>
                <w:rFonts w:ascii="ITC Avant Garde" w:hAnsi="ITC Avant Garde" w:cstheme="minorHAnsi"/>
                <w:sz w:val="18"/>
                <w:szCs w:val="18"/>
              </w:rPr>
              <w:t xml:space="preserve"> pesos. Como se mencionó anteriormente, </w:t>
            </w:r>
            <w:r w:rsidR="00011D88">
              <w:rPr>
                <w:rFonts w:ascii="ITC Avant Garde" w:hAnsi="ITC Avant Garde" w:cstheme="minorHAnsi"/>
                <w:sz w:val="18"/>
                <w:szCs w:val="18"/>
              </w:rPr>
              <w:t>los C</w:t>
            </w:r>
            <w:r w:rsidR="00795F93">
              <w:rPr>
                <w:rFonts w:ascii="ITC Avant Garde" w:hAnsi="ITC Avant Garde" w:cstheme="minorHAnsi"/>
                <w:sz w:val="18"/>
                <w:szCs w:val="18"/>
              </w:rPr>
              <w:t xml:space="preserve">ertificados de </w:t>
            </w:r>
            <w:r w:rsidR="00011D88">
              <w:rPr>
                <w:rFonts w:ascii="ITC Avant Garde" w:hAnsi="ITC Avant Garde" w:cstheme="minorHAnsi"/>
                <w:sz w:val="18"/>
                <w:szCs w:val="18"/>
              </w:rPr>
              <w:t>H</w:t>
            </w:r>
            <w:r w:rsidR="00795F93">
              <w:rPr>
                <w:rFonts w:ascii="ITC Avant Garde" w:hAnsi="ITC Avant Garde" w:cstheme="minorHAnsi"/>
                <w:sz w:val="18"/>
                <w:szCs w:val="18"/>
              </w:rPr>
              <w:t>omologación</w:t>
            </w:r>
            <w:r w:rsidR="00011D88">
              <w:rPr>
                <w:rFonts w:ascii="ITC Avant Garde" w:hAnsi="ITC Avant Garde" w:cstheme="minorHAnsi"/>
                <w:sz w:val="18"/>
                <w:szCs w:val="18"/>
              </w:rPr>
              <w:t xml:space="preserve"> Tipo A </w:t>
            </w:r>
            <w:r w:rsidR="00795F93">
              <w:rPr>
                <w:rFonts w:ascii="ITC Avant Garde" w:hAnsi="ITC Avant Garde" w:cstheme="minorHAnsi"/>
                <w:sz w:val="18"/>
                <w:szCs w:val="18"/>
              </w:rPr>
              <w:t xml:space="preserve">relativos a </w:t>
            </w:r>
            <w:r w:rsidR="00011D88">
              <w:rPr>
                <w:rFonts w:ascii="ITC Avant Garde" w:hAnsi="ITC Avant Garde" w:cstheme="minorHAnsi"/>
                <w:sz w:val="18"/>
                <w:szCs w:val="18"/>
              </w:rPr>
              <w:t>la</w:t>
            </w:r>
            <w:r w:rsidRPr="001D19AE">
              <w:rPr>
                <w:rFonts w:ascii="ITC Avant Garde" w:hAnsi="ITC Avant Garde" w:cstheme="minorHAnsi"/>
                <w:sz w:val="18"/>
                <w:szCs w:val="18"/>
              </w:rPr>
              <w:t xml:space="preserve"> </w:t>
            </w:r>
            <w:r w:rsidR="002908FE" w:rsidRPr="001D19AE">
              <w:rPr>
                <w:rFonts w:ascii="ITC Avant Garde" w:hAnsi="ITC Avant Garde" w:cstheme="minorHAnsi"/>
                <w:sz w:val="18"/>
                <w:szCs w:val="18"/>
              </w:rPr>
              <w:t>“</w:t>
            </w:r>
            <w:r w:rsidR="00011D88" w:rsidRPr="00011D88">
              <w:rPr>
                <w:rFonts w:ascii="ITC Avant Garde" w:hAnsi="ITC Avant Garde"/>
                <w:sz w:val="18"/>
                <w:szCs w:val="18"/>
              </w:rPr>
              <w:t>Disposición Técnica IFT-017-2023: Sistemas de radiocomunicación que emplean el acceso inalámbrico - Redes radioeléctricas de área local-Equipos de radiocomunicación que utilizan la técnica de modulación digital y que operan en las bandas 5150 MHz-5250 MHz, 5250 MHz-5350 MHz, 5470 MHz-5600 MHz, 5650 MHz-5725 MHz, 5725 MHz-5850 MHz y 5925 MHz-6425 MHz</w:t>
            </w:r>
            <w:r w:rsidR="002908FE" w:rsidRPr="001D19AE">
              <w:rPr>
                <w:rFonts w:ascii="ITC Avant Garde" w:hAnsi="ITC Avant Garde" w:cstheme="minorHAnsi"/>
                <w:sz w:val="18"/>
                <w:szCs w:val="18"/>
              </w:rPr>
              <w:t xml:space="preserve">” </w:t>
            </w:r>
            <w:r w:rsidRPr="001D19AE">
              <w:rPr>
                <w:rFonts w:ascii="ITC Avant Garde" w:hAnsi="ITC Avant Garde" w:cstheme="minorHAnsi"/>
                <w:sz w:val="18"/>
                <w:szCs w:val="18"/>
              </w:rPr>
              <w:t>reemplaza</w:t>
            </w:r>
            <w:r w:rsidR="00087492" w:rsidRPr="001D19AE">
              <w:rPr>
                <w:rFonts w:ascii="ITC Avant Garde" w:hAnsi="ITC Avant Garde" w:cstheme="minorHAnsi"/>
                <w:sz w:val="18"/>
                <w:szCs w:val="18"/>
              </w:rPr>
              <w:t>n</w:t>
            </w:r>
            <w:r w:rsidRPr="001D19AE">
              <w:rPr>
                <w:rFonts w:ascii="ITC Avant Garde" w:hAnsi="ITC Avant Garde" w:cstheme="minorHAnsi"/>
                <w:sz w:val="18"/>
                <w:szCs w:val="18"/>
              </w:rPr>
              <w:t xml:space="preserve"> </w:t>
            </w:r>
            <w:r w:rsidR="00011D88">
              <w:rPr>
                <w:rFonts w:ascii="ITC Avant Garde" w:hAnsi="ITC Avant Garde" w:cstheme="minorHAnsi"/>
                <w:sz w:val="18"/>
                <w:szCs w:val="18"/>
              </w:rPr>
              <w:t xml:space="preserve">a los </w:t>
            </w:r>
            <w:r w:rsidR="00795F93">
              <w:rPr>
                <w:rFonts w:ascii="ITC Avant Garde" w:hAnsi="ITC Avant Garde" w:cstheme="minorHAnsi"/>
                <w:sz w:val="18"/>
                <w:szCs w:val="18"/>
              </w:rPr>
              <w:t xml:space="preserve">Certificados de Homologación </w:t>
            </w:r>
            <w:r w:rsidR="00011D88">
              <w:rPr>
                <w:rFonts w:ascii="ITC Avant Garde" w:hAnsi="ITC Avant Garde" w:cstheme="minorHAnsi"/>
                <w:sz w:val="18"/>
                <w:szCs w:val="18"/>
              </w:rPr>
              <w:t>Tipo B que previamente se obtenían mediante un Dictamen Técnico emitido por un perito</w:t>
            </w:r>
            <w:r w:rsidRPr="001D19AE">
              <w:rPr>
                <w:rFonts w:ascii="ITC Avant Garde" w:hAnsi="ITC Avant Garde" w:cstheme="minorHAnsi"/>
                <w:sz w:val="18"/>
                <w:szCs w:val="18"/>
              </w:rPr>
              <w:t xml:space="preserve">, </w:t>
            </w:r>
            <w:r w:rsidRPr="001D19AE">
              <w:rPr>
                <w:rFonts w:ascii="ITC Avant Garde" w:hAnsi="ITC Avant Garde" w:cstheme="minorHAnsi"/>
                <w:sz w:val="18"/>
                <w:szCs w:val="18"/>
                <w:u w:val="single"/>
              </w:rPr>
              <w:t xml:space="preserve">por lo que los costos ya eran </w:t>
            </w:r>
            <w:r w:rsidR="00011D88">
              <w:rPr>
                <w:rFonts w:ascii="ITC Avant Garde" w:hAnsi="ITC Avant Garde" w:cstheme="minorHAnsi"/>
                <w:sz w:val="18"/>
                <w:szCs w:val="18"/>
                <w:u w:val="single"/>
              </w:rPr>
              <w:t>similares a los que</w:t>
            </w:r>
            <w:r w:rsidR="009D7C9D">
              <w:rPr>
                <w:rFonts w:ascii="ITC Avant Garde" w:hAnsi="ITC Avant Garde" w:cstheme="minorHAnsi"/>
                <w:sz w:val="18"/>
                <w:szCs w:val="18"/>
                <w:u w:val="single"/>
              </w:rPr>
              <w:t xml:space="preserve"> se </w:t>
            </w:r>
            <w:r w:rsidR="009E33D9">
              <w:rPr>
                <w:rFonts w:ascii="ITC Avant Garde" w:hAnsi="ITC Avant Garde" w:cstheme="minorHAnsi"/>
                <w:sz w:val="18"/>
                <w:szCs w:val="18"/>
                <w:u w:val="single"/>
              </w:rPr>
              <w:t>paga</w:t>
            </w:r>
            <w:r w:rsidR="009D7C9D">
              <w:rPr>
                <w:rFonts w:ascii="ITC Avant Garde" w:hAnsi="ITC Avant Garde" w:cstheme="minorHAnsi"/>
                <w:sz w:val="18"/>
                <w:szCs w:val="18"/>
                <w:u w:val="single"/>
              </w:rPr>
              <w:t>ban</w:t>
            </w:r>
            <w:r w:rsidR="009E33D9">
              <w:rPr>
                <w:rFonts w:ascii="ITC Avant Garde" w:hAnsi="ITC Avant Garde" w:cstheme="minorHAnsi"/>
                <w:sz w:val="18"/>
                <w:szCs w:val="18"/>
                <w:u w:val="single"/>
              </w:rPr>
              <w:t xml:space="preserve"> </w:t>
            </w:r>
            <w:r w:rsidRPr="001D19AE">
              <w:rPr>
                <w:rFonts w:ascii="ITC Avant Garde" w:hAnsi="ITC Avant Garde" w:cstheme="minorHAnsi"/>
                <w:sz w:val="18"/>
                <w:szCs w:val="18"/>
                <w:u w:val="single"/>
              </w:rPr>
              <w:t xml:space="preserve">por los </w:t>
            </w:r>
            <w:r w:rsidR="00011D88">
              <w:rPr>
                <w:rFonts w:ascii="ITC Avant Garde" w:hAnsi="ITC Avant Garde" w:cstheme="minorHAnsi"/>
                <w:sz w:val="18"/>
                <w:szCs w:val="18"/>
                <w:u w:val="single"/>
              </w:rPr>
              <w:t>interesado</w:t>
            </w:r>
            <w:r w:rsidR="005D31B3">
              <w:rPr>
                <w:rFonts w:ascii="ITC Avant Garde" w:hAnsi="ITC Avant Garde" w:cstheme="minorHAnsi"/>
                <w:sz w:val="18"/>
                <w:szCs w:val="18"/>
                <w:u w:val="single"/>
              </w:rPr>
              <w:t xml:space="preserve">, cabe mencionar que </w:t>
            </w:r>
            <w:r w:rsidR="00011D88">
              <w:rPr>
                <w:rFonts w:ascii="ITC Avant Garde" w:hAnsi="ITC Avant Garde" w:cstheme="minorHAnsi"/>
                <w:sz w:val="18"/>
                <w:szCs w:val="18"/>
                <w:u w:val="single"/>
              </w:rPr>
              <w:t xml:space="preserve">actualmente </w:t>
            </w:r>
            <w:r w:rsidR="005D31B3">
              <w:rPr>
                <w:rFonts w:ascii="ITC Avant Garde" w:hAnsi="ITC Avant Garde" w:cstheme="minorHAnsi"/>
                <w:sz w:val="18"/>
                <w:szCs w:val="18"/>
                <w:u w:val="single"/>
              </w:rPr>
              <w:t xml:space="preserve">el Instituto </w:t>
            </w:r>
            <w:r w:rsidR="00011D88">
              <w:rPr>
                <w:rFonts w:ascii="ITC Avant Garde" w:hAnsi="ITC Avant Garde" w:cstheme="minorHAnsi"/>
                <w:sz w:val="18"/>
                <w:szCs w:val="18"/>
                <w:u w:val="single"/>
              </w:rPr>
              <w:t>emite</w:t>
            </w:r>
            <w:r w:rsidR="005D31B3">
              <w:rPr>
                <w:rFonts w:ascii="ITC Avant Garde" w:hAnsi="ITC Avant Garde" w:cstheme="minorHAnsi"/>
                <w:sz w:val="18"/>
                <w:szCs w:val="18"/>
                <w:u w:val="single"/>
              </w:rPr>
              <w:t xml:space="preserve"> certificados de homologación en familia de modelos de producto</w:t>
            </w:r>
            <w:r w:rsidR="00850181">
              <w:rPr>
                <w:rFonts w:ascii="ITC Avant Garde" w:hAnsi="ITC Avant Garde" w:cstheme="minorHAnsi"/>
                <w:sz w:val="18"/>
                <w:szCs w:val="18"/>
                <w:u w:val="single"/>
              </w:rPr>
              <w:t xml:space="preserve"> para la Homologación Tipo A lo cual no es posible para la Homologación Tipo B</w:t>
            </w:r>
            <w:r w:rsidRPr="001D19AE">
              <w:rPr>
                <w:rFonts w:ascii="ITC Avant Garde" w:hAnsi="ITC Avant Garde" w:cstheme="minorHAnsi"/>
                <w:sz w:val="18"/>
                <w:szCs w:val="18"/>
              </w:rPr>
              <w:t>.</w:t>
            </w:r>
          </w:p>
          <w:p w14:paraId="1E8D4F55" w14:textId="77777777" w:rsidR="00DC1286" w:rsidRPr="001D19AE" w:rsidRDefault="00DC1286" w:rsidP="00DC1286">
            <w:pPr>
              <w:jc w:val="both"/>
              <w:rPr>
                <w:rFonts w:ascii="ITC Avant Garde" w:hAnsi="ITC Avant Garde" w:cstheme="minorHAnsi"/>
                <w:sz w:val="18"/>
                <w:szCs w:val="18"/>
              </w:rPr>
            </w:pPr>
          </w:p>
          <w:p w14:paraId="2E292A06" w14:textId="77777777" w:rsidR="00DC1286" w:rsidRPr="001D19AE" w:rsidRDefault="00DC1286" w:rsidP="00DC1286">
            <w:pPr>
              <w:jc w:val="both"/>
              <w:rPr>
                <w:rFonts w:ascii="ITC Avant Garde" w:hAnsi="ITC Avant Garde" w:cstheme="minorHAnsi"/>
                <w:b/>
                <w:sz w:val="18"/>
                <w:szCs w:val="18"/>
              </w:rPr>
            </w:pPr>
            <w:r w:rsidRPr="001D19AE">
              <w:rPr>
                <w:rFonts w:ascii="ITC Avant Garde" w:hAnsi="ITC Avant Garde" w:cstheme="minorHAnsi"/>
                <w:b/>
                <w:sz w:val="18"/>
                <w:szCs w:val="18"/>
              </w:rPr>
              <w:t xml:space="preserve">Beneficios más significativos derivados de la propuesta de regulación. </w:t>
            </w:r>
          </w:p>
          <w:p w14:paraId="7C3E0038" w14:textId="77777777" w:rsidR="00DC1286" w:rsidRPr="001D19AE" w:rsidRDefault="00DC1286" w:rsidP="00DC1286">
            <w:pPr>
              <w:jc w:val="both"/>
              <w:rPr>
                <w:rFonts w:ascii="ITC Avant Garde" w:hAnsi="ITC Avant Garde" w:cstheme="minorHAnsi"/>
                <w:b/>
                <w:sz w:val="18"/>
                <w:szCs w:val="18"/>
              </w:rPr>
            </w:pPr>
          </w:p>
          <w:p w14:paraId="719B4E97" w14:textId="32683215" w:rsidR="00DC1286" w:rsidRPr="001D19AE" w:rsidRDefault="00DC1286" w:rsidP="00DC1286">
            <w:pPr>
              <w:jc w:val="both"/>
              <w:rPr>
                <w:rFonts w:ascii="ITC Avant Garde" w:eastAsia="Times New Roman" w:hAnsi="ITC Avant Garde" w:cstheme="minorHAnsi"/>
                <w:sz w:val="18"/>
                <w:szCs w:val="18"/>
                <w:lang w:eastAsia="es-ES"/>
              </w:rPr>
            </w:pPr>
            <w:r w:rsidRPr="001D19AE">
              <w:rPr>
                <w:rFonts w:ascii="ITC Avant Garde" w:eastAsia="Times New Roman" w:hAnsi="ITC Avant Garde" w:cstheme="minorHAnsi"/>
                <w:sz w:val="18"/>
                <w:szCs w:val="18"/>
                <w:lang w:eastAsia="es-ES"/>
              </w:rPr>
              <w:t>Se considera que los costos mencionados se verían sobrepasados de manera positiva por los beneficios directos que se obtendrían a la entrada en vigor de</w:t>
            </w:r>
            <w:r w:rsidR="00850181">
              <w:rPr>
                <w:rFonts w:ascii="ITC Avant Garde" w:eastAsia="Times New Roman" w:hAnsi="ITC Avant Garde" w:cstheme="minorHAnsi"/>
                <w:sz w:val="18"/>
                <w:szCs w:val="18"/>
                <w:lang w:eastAsia="es-ES"/>
              </w:rPr>
              <w:t xml:space="preserve"> </w:t>
            </w:r>
            <w:r w:rsidRPr="001D19AE">
              <w:rPr>
                <w:rFonts w:ascii="ITC Avant Garde" w:eastAsia="Times New Roman" w:hAnsi="ITC Avant Garde" w:cstheme="minorHAnsi"/>
                <w:sz w:val="18"/>
                <w:szCs w:val="18"/>
                <w:lang w:eastAsia="es-ES"/>
              </w:rPr>
              <w:t>l</w:t>
            </w:r>
            <w:r w:rsidR="00850181">
              <w:rPr>
                <w:rFonts w:ascii="ITC Avant Garde" w:eastAsia="Times New Roman" w:hAnsi="ITC Avant Garde" w:cstheme="minorHAnsi"/>
                <w:sz w:val="18"/>
                <w:szCs w:val="18"/>
                <w:lang w:eastAsia="es-ES"/>
              </w:rPr>
              <w:t>a</w:t>
            </w:r>
            <w:r w:rsidRPr="001D19AE">
              <w:rPr>
                <w:rFonts w:ascii="ITC Avant Garde" w:eastAsia="Times New Roman" w:hAnsi="ITC Avant Garde" w:cstheme="minorHAnsi"/>
                <w:sz w:val="18"/>
                <w:szCs w:val="18"/>
                <w:lang w:eastAsia="es-ES"/>
              </w:rPr>
              <w:t xml:space="preserve"> </w:t>
            </w:r>
            <w:r w:rsidR="00850181">
              <w:rPr>
                <w:rFonts w:ascii="ITC Avant Garde" w:eastAsia="Times New Roman" w:hAnsi="ITC Avant Garde" w:cstheme="minorHAnsi"/>
                <w:sz w:val="18"/>
                <w:szCs w:val="18"/>
                <w:lang w:eastAsia="es-ES"/>
              </w:rPr>
              <w:t>DT de mérito</w:t>
            </w:r>
            <w:r w:rsidRPr="001D19AE">
              <w:rPr>
                <w:rFonts w:ascii="ITC Avant Garde" w:eastAsia="Times New Roman" w:hAnsi="ITC Avant Garde" w:cstheme="minorHAnsi"/>
                <w:sz w:val="18"/>
                <w:szCs w:val="18"/>
                <w:lang w:eastAsia="es-ES"/>
              </w:rPr>
              <w:t>, entre los cuales se encuentran:</w:t>
            </w:r>
          </w:p>
          <w:p w14:paraId="6E22E692" w14:textId="77777777" w:rsidR="00DC1286" w:rsidRPr="001D19AE" w:rsidRDefault="00DC1286" w:rsidP="00DC1286">
            <w:pPr>
              <w:jc w:val="both"/>
              <w:rPr>
                <w:rFonts w:ascii="ITC Avant Garde" w:hAnsi="ITC Avant Garde" w:cstheme="minorHAnsi"/>
                <w:sz w:val="18"/>
                <w:szCs w:val="18"/>
              </w:rPr>
            </w:pPr>
          </w:p>
          <w:p w14:paraId="20F9F5B2" w14:textId="77777777" w:rsidR="00850181" w:rsidRDefault="00DC1286" w:rsidP="00087492">
            <w:pPr>
              <w:pStyle w:val="Prrafodelista"/>
              <w:numPr>
                <w:ilvl w:val="0"/>
                <w:numId w:val="24"/>
              </w:numPr>
              <w:jc w:val="both"/>
              <w:rPr>
                <w:rFonts w:ascii="ITC Avant Garde" w:hAnsi="ITC Avant Garde" w:cstheme="minorHAnsi"/>
                <w:sz w:val="18"/>
                <w:szCs w:val="18"/>
              </w:rPr>
            </w:pPr>
            <w:r w:rsidRPr="001D19AE">
              <w:rPr>
                <w:rFonts w:ascii="ITC Avant Garde" w:hAnsi="ITC Avant Garde" w:cstheme="minorHAnsi"/>
                <w:sz w:val="18"/>
                <w:szCs w:val="18"/>
              </w:rPr>
              <w:t>Brindar continuidad a los efectos regulatorios que derivan de</w:t>
            </w:r>
            <w:r w:rsidR="00850181">
              <w:rPr>
                <w:rFonts w:ascii="ITC Avant Garde" w:hAnsi="ITC Avant Garde" w:cstheme="minorHAnsi"/>
                <w:sz w:val="18"/>
                <w:szCs w:val="18"/>
              </w:rPr>
              <w:t xml:space="preserve"> los acuerdos y resolutivo siguiente:</w:t>
            </w:r>
          </w:p>
          <w:p w14:paraId="2B5C59BC" w14:textId="5E875A41" w:rsidR="00850181" w:rsidRDefault="00850181" w:rsidP="00850181">
            <w:pPr>
              <w:pStyle w:val="Prrafodelista"/>
              <w:numPr>
                <w:ilvl w:val="1"/>
                <w:numId w:val="24"/>
              </w:numPr>
              <w:jc w:val="both"/>
              <w:rPr>
                <w:rFonts w:ascii="ITC Avant Garde" w:hAnsi="ITC Avant Garde" w:cstheme="minorHAnsi"/>
                <w:sz w:val="18"/>
                <w:szCs w:val="18"/>
              </w:rPr>
            </w:pPr>
            <w:r w:rsidRPr="00850181">
              <w:rPr>
                <w:rFonts w:ascii="ITC Avant Garde" w:hAnsi="ITC Avant Garde" w:cstheme="minorHAnsi"/>
                <w:sz w:val="18"/>
                <w:szCs w:val="18"/>
              </w:rPr>
              <w:t>Acuerdo por el que se establece la política para servicios de banda ancha y otras aplicaciones en las bandas de frecuencias del espectro radioeléctrico 902 a 928 MHz; 2,400 a 2,483.5 MHz; 3,600 a 3.700 MHz; 5,150 a 5,250 MHz; 5,250 a 5,350 MHz; 5,470 a 5,725 MHz y 5,725 a 5,850 MHz, publicado en el Diario Oficial de la Federación el 13 de marzo de 2006.</w:t>
            </w:r>
          </w:p>
          <w:p w14:paraId="4BF468A6" w14:textId="0CD6403F" w:rsidR="00DC1286" w:rsidRDefault="00850181" w:rsidP="00850181">
            <w:pPr>
              <w:pStyle w:val="Prrafodelista"/>
              <w:numPr>
                <w:ilvl w:val="1"/>
                <w:numId w:val="24"/>
              </w:numPr>
              <w:jc w:val="both"/>
              <w:rPr>
                <w:rFonts w:ascii="ITC Avant Garde" w:hAnsi="ITC Avant Garde" w:cstheme="minorHAnsi"/>
                <w:sz w:val="18"/>
                <w:szCs w:val="18"/>
              </w:rPr>
            </w:pPr>
            <w:r w:rsidRPr="00850181">
              <w:rPr>
                <w:rFonts w:ascii="ITC Avant Garde" w:hAnsi="ITC Avant Garde" w:cstheme="minorHAnsi"/>
                <w:sz w:val="18"/>
                <w:szCs w:val="18"/>
              </w:rPr>
              <w:t>Resolución por medio de la cual la Comisión Federal de Telecomunicaciones expide las condiciones técnicas de operación de la banda 5 725 a 5 850 MHz, para su utilización como banda de uso libre, publicada en el Diario Oficial de la Federación el 14 de abril de 2006.</w:t>
            </w:r>
          </w:p>
          <w:p w14:paraId="3F1E0821" w14:textId="658287A8" w:rsidR="00850181" w:rsidRDefault="00850181" w:rsidP="00850181">
            <w:pPr>
              <w:pStyle w:val="Prrafodelista"/>
              <w:numPr>
                <w:ilvl w:val="1"/>
                <w:numId w:val="24"/>
              </w:numPr>
              <w:jc w:val="both"/>
              <w:rPr>
                <w:rFonts w:ascii="ITC Avant Garde" w:hAnsi="ITC Avant Garde" w:cstheme="minorHAnsi"/>
                <w:sz w:val="18"/>
                <w:szCs w:val="18"/>
              </w:rPr>
            </w:pPr>
            <w:r w:rsidRPr="00850181">
              <w:rPr>
                <w:rFonts w:ascii="ITC Avant Garde" w:hAnsi="ITC Avant Garde" w:cstheme="minorHAnsi"/>
                <w:sz w:val="18"/>
                <w:szCs w:val="18"/>
              </w:rPr>
              <w:t>Acuerdo por el que se establecen las bandas de frecuencias de 5470 a 5600 MHz y 5650 a 5725 MHz, como bandas de frecuencias del espectro radioeléctrico de uso libre, y las condiciones de operación a que deberán sujetarse los sistemas y dispositivos para su operación en estas bandas, publicado en el Diario Oficial de la Federación el 27 de noviembre de 2012.</w:t>
            </w:r>
          </w:p>
          <w:p w14:paraId="5710E286" w14:textId="4643A52E" w:rsidR="00850181" w:rsidRPr="001D19AE" w:rsidRDefault="00850181" w:rsidP="00850181">
            <w:pPr>
              <w:pStyle w:val="Prrafodelista"/>
              <w:numPr>
                <w:ilvl w:val="1"/>
                <w:numId w:val="24"/>
              </w:numPr>
              <w:jc w:val="both"/>
              <w:rPr>
                <w:rFonts w:ascii="ITC Avant Garde" w:hAnsi="ITC Avant Garde" w:cstheme="minorHAnsi"/>
                <w:sz w:val="18"/>
                <w:szCs w:val="18"/>
              </w:rPr>
            </w:pPr>
            <w:r w:rsidRPr="00850181">
              <w:rPr>
                <w:rFonts w:ascii="ITC Avant Garde" w:hAnsi="ITC Avant Garde" w:cstheme="minorHAnsi"/>
                <w:sz w:val="18"/>
                <w:szCs w:val="18"/>
              </w:rPr>
              <w:t>Acuerdo mediante el cual el Pleno del Instituto Federal de Telecomunicaciones clasifica la banda de frecuencias 5925-6425 MHz como espectro libre y emite las condiciones técnicas de operación de la banda, publicado en el Diario Oficial de la Federación el 07 de marzo de 2023.</w:t>
            </w:r>
          </w:p>
          <w:p w14:paraId="7A5F7AA6" w14:textId="5C7BC8CB" w:rsidR="00DC1286" w:rsidRPr="001D19AE" w:rsidRDefault="00DC1286" w:rsidP="00DC1286">
            <w:pPr>
              <w:pStyle w:val="Prrafodelista"/>
              <w:numPr>
                <w:ilvl w:val="0"/>
                <w:numId w:val="24"/>
              </w:numPr>
              <w:jc w:val="both"/>
              <w:rPr>
                <w:rFonts w:ascii="ITC Avant Garde" w:hAnsi="ITC Avant Garde" w:cstheme="minorHAnsi"/>
                <w:sz w:val="18"/>
                <w:szCs w:val="18"/>
              </w:rPr>
            </w:pPr>
            <w:r w:rsidRPr="001D19AE">
              <w:rPr>
                <w:rFonts w:ascii="ITC Avant Garde" w:hAnsi="ITC Avant Garde" w:cstheme="minorHAnsi"/>
                <w:sz w:val="18"/>
                <w:szCs w:val="18"/>
              </w:rPr>
              <w:t xml:space="preserve">Prever que los </w:t>
            </w:r>
            <w:r w:rsidR="002908FE" w:rsidRPr="001D19AE">
              <w:rPr>
                <w:rFonts w:ascii="ITC Avant Garde" w:hAnsi="ITC Avant Garde" w:cstheme="minorHAnsi"/>
                <w:sz w:val="18"/>
                <w:szCs w:val="18"/>
              </w:rPr>
              <w:t>productos</w:t>
            </w:r>
            <w:r w:rsidR="00087492" w:rsidRPr="001D19AE">
              <w:rPr>
                <w:rFonts w:ascii="ITC Avant Garde" w:hAnsi="ITC Avant Garde" w:cstheme="minorHAnsi"/>
                <w:sz w:val="18"/>
                <w:szCs w:val="18"/>
              </w:rPr>
              <w:t>, equipos, dispositivos, aparatos</w:t>
            </w:r>
            <w:r w:rsidRPr="001D19AE">
              <w:rPr>
                <w:rFonts w:ascii="ITC Avant Garde" w:hAnsi="ITC Avant Garde" w:cstheme="minorHAnsi"/>
                <w:sz w:val="18"/>
                <w:szCs w:val="18"/>
              </w:rPr>
              <w:t xml:space="preserve"> destinados a</w:t>
            </w:r>
            <w:r w:rsidR="002908FE" w:rsidRPr="001D19AE">
              <w:rPr>
                <w:rFonts w:ascii="ITC Avant Garde" w:hAnsi="ITC Avant Garde" w:cstheme="minorHAnsi"/>
                <w:sz w:val="18"/>
                <w:szCs w:val="18"/>
              </w:rPr>
              <w:t xml:space="preserve"> Telecomunicaciones</w:t>
            </w:r>
            <w:r w:rsidRPr="001D19AE">
              <w:rPr>
                <w:rFonts w:ascii="ITC Avant Garde" w:hAnsi="ITC Avant Garde" w:cstheme="minorHAnsi"/>
                <w:sz w:val="18"/>
                <w:szCs w:val="18"/>
              </w:rPr>
              <w:t xml:space="preserve">, que puedan </w:t>
            </w:r>
            <w:r w:rsidR="00087492" w:rsidRPr="001D19AE">
              <w:rPr>
                <w:rFonts w:ascii="ITC Avant Garde" w:hAnsi="ITC Avant Garde" w:cstheme="minorHAnsi"/>
                <w:sz w:val="18"/>
                <w:szCs w:val="18"/>
              </w:rPr>
              <w:t xml:space="preserve">conectarse a una red de telecomunicaciones o </w:t>
            </w:r>
            <w:r w:rsidRPr="001D19AE">
              <w:rPr>
                <w:rFonts w:ascii="ITC Avant Garde" w:hAnsi="ITC Avant Garde" w:cstheme="minorHAnsi"/>
                <w:sz w:val="18"/>
                <w:szCs w:val="18"/>
              </w:rPr>
              <w:t>hacer uso del espectro radioeléctrico, lo hagan conforme a</w:t>
            </w:r>
            <w:r w:rsidR="00D84932" w:rsidRPr="001D19AE">
              <w:rPr>
                <w:rFonts w:ascii="ITC Avant Garde" w:hAnsi="ITC Avant Garde" w:cstheme="minorHAnsi"/>
                <w:sz w:val="18"/>
                <w:szCs w:val="18"/>
              </w:rPr>
              <w:t xml:space="preserve"> </w:t>
            </w:r>
            <w:r w:rsidRPr="001D19AE">
              <w:rPr>
                <w:rFonts w:ascii="ITC Avant Garde" w:hAnsi="ITC Avant Garde" w:cstheme="minorHAnsi"/>
                <w:sz w:val="18"/>
                <w:szCs w:val="18"/>
              </w:rPr>
              <w:t>l</w:t>
            </w:r>
            <w:r w:rsidR="00D84932" w:rsidRPr="001D19AE">
              <w:rPr>
                <w:rFonts w:ascii="ITC Avant Garde" w:hAnsi="ITC Avant Garde" w:cstheme="minorHAnsi"/>
                <w:sz w:val="18"/>
                <w:szCs w:val="18"/>
              </w:rPr>
              <w:t>os</w:t>
            </w:r>
            <w:r w:rsidRPr="001D19AE">
              <w:rPr>
                <w:rFonts w:ascii="ITC Avant Garde" w:hAnsi="ITC Avant Garde" w:cstheme="minorHAnsi"/>
                <w:sz w:val="18"/>
                <w:szCs w:val="18"/>
              </w:rPr>
              <w:t xml:space="preserve"> </w:t>
            </w:r>
            <w:r w:rsidR="00D84932" w:rsidRPr="001D19AE">
              <w:rPr>
                <w:rFonts w:ascii="ITC Avant Garde" w:hAnsi="ITC Avant Garde" w:cstheme="minorHAnsi"/>
                <w:sz w:val="18"/>
                <w:szCs w:val="18"/>
              </w:rPr>
              <w:t>requisitos</w:t>
            </w:r>
            <w:r w:rsidRPr="001D19AE">
              <w:rPr>
                <w:rFonts w:ascii="ITC Avant Garde" w:hAnsi="ITC Avant Garde" w:cstheme="minorHAnsi"/>
                <w:sz w:val="18"/>
                <w:szCs w:val="18"/>
              </w:rPr>
              <w:t xml:space="preserve"> establecido</w:t>
            </w:r>
            <w:r w:rsidR="00D84932" w:rsidRPr="001D19AE">
              <w:rPr>
                <w:rFonts w:ascii="ITC Avant Garde" w:hAnsi="ITC Avant Garde" w:cstheme="minorHAnsi"/>
                <w:sz w:val="18"/>
                <w:szCs w:val="18"/>
              </w:rPr>
              <w:t>s</w:t>
            </w:r>
            <w:r w:rsidRPr="001D19AE">
              <w:rPr>
                <w:rFonts w:ascii="ITC Avant Garde" w:hAnsi="ITC Avant Garde" w:cstheme="minorHAnsi"/>
                <w:sz w:val="18"/>
                <w:szCs w:val="18"/>
              </w:rPr>
              <w:t xml:space="preserve"> </w:t>
            </w:r>
            <w:r w:rsidR="00D84932" w:rsidRPr="001D19AE">
              <w:rPr>
                <w:rFonts w:ascii="ITC Avant Garde" w:hAnsi="ITC Avant Garde" w:cstheme="minorHAnsi"/>
                <w:sz w:val="18"/>
                <w:szCs w:val="18"/>
              </w:rPr>
              <w:t xml:space="preserve">en la DT </w:t>
            </w:r>
            <w:r w:rsidR="00850181">
              <w:rPr>
                <w:rFonts w:ascii="ITC Avant Garde" w:hAnsi="ITC Avant Garde" w:cstheme="minorHAnsi"/>
                <w:sz w:val="18"/>
                <w:szCs w:val="18"/>
              </w:rPr>
              <w:t>de mérito</w:t>
            </w:r>
            <w:r w:rsidR="00087492" w:rsidRPr="001D19AE">
              <w:rPr>
                <w:rFonts w:ascii="ITC Avant Garde" w:hAnsi="ITC Avant Garde" w:cstheme="minorHAnsi"/>
                <w:sz w:val="18"/>
                <w:szCs w:val="18"/>
              </w:rPr>
              <w:t xml:space="preserve"> </w:t>
            </w:r>
            <w:r w:rsidRPr="001D19AE">
              <w:rPr>
                <w:rFonts w:ascii="ITC Avant Garde" w:hAnsi="ITC Avant Garde" w:cstheme="minorHAnsi"/>
                <w:sz w:val="18"/>
                <w:szCs w:val="18"/>
              </w:rPr>
              <w:t>y no causen interferencias perjudiciales a otros equipos de operación autorizada, ni a las redes y servicios de telecomunicaciones autorizados por el Instituto.</w:t>
            </w:r>
          </w:p>
          <w:p w14:paraId="3BF1240C" w14:textId="77777777" w:rsidR="00DC1286" w:rsidRPr="001D19AE" w:rsidRDefault="00DC1286" w:rsidP="0066635D">
            <w:pPr>
              <w:jc w:val="both"/>
              <w:rPr>
                <w:rFonts w:ascii="ITC Avant Garde" w:hAnsi="ITC Avant Garde"/>
                <w:b/>
                <w:sz w:val="18"/>
                <w:szCs w:val="18"/>
              </w:rPr>
            </w:pPr>
          </w:p>
          <w:tbl>
            <w:tblPr>
              <w:tblStyle w:val="Tablaconcuadrcula"/>
              <w:tblW w:w="0" w:type="auto"/>
              <w:jc w:val="center"/>
              <w:tblLook w:val="04A0" w:firstRow="1" w:lastRow="0" w:firstColumn="1" w:lastColumn="0" w:noHBand="0" w:noVBand="1"/>
            </w:tblPr>
            <w:tblGrid>
              <w:gridCol w:w="2009"/>
              <w:gridCol w:w="3118"/>
              <w:gridCol w:w="3119"/>
            </w:tblGrid>
            <w:tr w:rsidR="00D500A9" w:rsidRPr="001D19AE" w14:paraId="0E6D19CA" w14:textId="77777777" w:rsidTr="005665BE">
              <w:trPr>
                <w:jc w:val="center"/>
              </w:trPr>
              <w:tc>
                <w:tcPr>
                  <w:tcW w:w="8246" w:type="dxa"/>
                  <w:gridSpan w:val="3"/>
                  <w:tcBorders>
                    <w:bottom w:val="single" w:sz="4" w:space="0" w:color="auto"/>
                  </w:tcBorders>
                  <w:shd w:val="clear" w:color="auto" w:fill="A8D08D" w:themeFill="accent6" w:themeFillTint="99"/>
                </w:tcPr>
                <w:p w14:paraId="2D00B002" w14:textId="77777777" w:rsidR="00D500A9" w:rsidRPr="001D19AE" w:rsidRDefault="00D500A9" w:rsidP="00225DA6">
                  <w:pPr>
                    <w:jc w:val="center"/>
                    <w:rPr>
                      <w:rFonts w:ascii="ITC Avant Garde" w:hAnsi="ITC Avant Garde"/>
                      <w:b/>
                      <w:sz w:val="18"/>
                      <w:szCs w:val="18"/>
                    </w:rPr>
                  </w:pPr>
                  <w:r w:rsidRPr="001D19AE">
                    <w:rPr>
                      <w:rFonts w:ascii="ITC Avant Garde" w:hAnsi="ITC Avant Garde"/>
                      <w:b/>
                      <w:sz w:val="18"/>
                      <w:szCs w:val="18"/>
                    </w:rPr>
                    <w:t>Estimación Cualitativa</w:t>
                  </w:r>
                </w:p>
              </w:tc>
            </w:tr>
            <w:tr w:rsidR="00D500A9" w:rsidRPr="001D19AE" w14:paraId="25A79239" w14:textId="77777777" w:rsidTr="005665BE">
              <w:trPr>
                <w:jc w:val="center"/>
              </w:trPr>
              <w:tc>
                <w:tcPr>
                  <w:tcW w:w="2009" w:type="dxa"/>
                  <w:tcBorders>
                    <w:bottom w:val="single" w:sz="4" w:space="0" w:color="auto"/>
                  </w:tcBorders>
                  <w:shd w:val="clear" w:color="auto" w:fill="A8D08D" w:themeFill="accent6" w:themeFillTint="99"/>
                </w:tcPr>
                <w:p w14:paraId="0A8324CA" w14:textId="77777777" w:rsidR="00D500A9" w:rsidRPr="001D19AE" w:rsidRDefault="00D500A9" w:rsidP="00225DA6">
                  <w:pPr>
                    <w:jc w:val="center"/>
                    <w:rPr>
                      <w:rFonts w:ascii="ITC Avant Garde" w:hAnsi="ITC Avant Garde"/>
                      <w:b/>
                      <w:sz w:val="18"/>
                      <w:szCs w:val="18"/>
                    </w:rPr>
                  </w:pPr>
                </w:p>
                <w:p w14:paraId="64271B05" w14:textId="77777777" w:rsidR="00D500A9" w:rsidRPr="001D19AE" w:rsidRDefault="00D500A9" w:rsidP="00225DA6">
                  <w:pPr>
                    <w:jc w:val="center"/>
                    <w:rPr>
                      <w:rFonts w:ascii="ITC Avant Garde" w:hAnsi="ITC Avant Garde"/>
                      <w:b/>
                      <w:sz w:val="18"/>
                      <w:szCs w:val="18"/>
                    </w:rPr>
                  </w:pPr>
                  <w:r w:rsidRPr="001D19AE">
                    <w:rPr>
                      <w:rFonts w:ascii="ITC Avant Garde" w:hAnsi="ITC Avant Garde"/>
                      <w:b/>
                      <w:sz w:val="18"/>
                      <w:szCs w:val="18"/>
                    </w:rPr>
                    <w:t>Población</w:t>
                  </w:r>
                </w:p>
              </w:tc>
              <w:tc>
                <w:tcPr>
                  <w:tcW w:w="3118" w:type="dxa"/>
                  <w:tcBorders>
                    <w:bottom w:val="single" w:sz="4" w:space="0" w:color="auto"/>
                  </w:tcBorders>
                  <w:shd w:val="clear" w:color="auto" w:fill="A8D08D" w:themeFill="accent6" w:themeFillTint="99"/>
                  <w:vAlign w:val="center"/>
                </w:tcPr>
                <w:p w14:paraId="4B446D27" w14:textId="77777777" w:rsidR="00D500A9" w:rsidRPr="001D19AE" w:rsidRDefault="00D500A9" w:rsidP="00225DA6">
                  <w:pPr>
                    <w:jc w:val="center"/>
                    <w:rPr>
                      <w:rFonts w:ascii="ITC Avant Garde" w:hAnsi="ITC Avant Garde"/>
                      <w:b/>
                      <w:sz w:val="18"/>
                      <w:szCs w:val="18"/>
                    </w:rPr>
                  </w:pPr>
                  <w:r w:rsidRPr="001D19AE">
                    <w:rPr>
                      <w:rFonts w:ascii="ITC Avant Garde" w:hAnsi="ITC Avant Garde"/>
                      <w:b/>
                      <w:sz w:val="18"/>
                      <w:szCs w:val="18"/>
                    </w:rPr>
                    <w:t>Costos</w:t>
                  </w:r>
                </w:p>
              </w:tc>
              <w:tc>
                <w:tcPr>
                  <w:tcW w:w="3119" w:type="dxa"/>
                  <w:tcBorders>
                    <w:bottom w:val="single" w:sz="2" w:space="0" w:color="auto"/>
                  </w:tcBorders>
                  <w:shd w:val="clear" w:color="auto" w:fill="A8D08D" w:themeFill="accent6" w:themeFillTint="99"/>
                  <w:vAlign w:val="center"/>
                </w:tcPr>
                <w:p w14:paraId="1B1C3EF2" w14:textId="77777777" w:rsidR="00D500A9" w:rsidRPr="001D19AE" w:rsidRDefault="00D500A9" w:rsidP="00225DA6">
                  <w:pPr>
                    <w:jc w:val="center"/>
                    <w:rPr>
                      <w:rFonts w:ascii="ITC Avant Garde" w:hAnsi="ITC Avant Garde"/>
                      <w:b/>
                      <w:sz w:val="18"/>
                      <w:szCs w:val="18"/>
                    </w:rPr>
                  </w:pPr>
                  <w:r w:rsidRPr="001D19AE">
                    <w:rPr>
                      <w:rFonts w:ascii="ITC Avant Garde" w:hAnsi="ITC Avant Garde"/>
                      <w:b/>
                      <w:sz w:val="18"/>
                      <w:szCs w:val="18"/>
                    </w:rPr>
                    <w:t>Beneficios</w:t>
                  </w:r>
                </w:p>
              </w:tc>
            </w:tr>
            <w:tr w:rsidR="00D500A9" w:rsidRPr="001D19AE" w14:paraId="32AEC9EC" w14:textId="77777777" w:rsidTr="005665BE">
              <w:trPr>
                <w:jc w:val="center"/>
              </w:trPr>
              <w:sdt>
                <w:sdtPr>
                  <w:rPr>
                    <w:rFonts w:ascii="ITC Avant Garde" w:hAnsi="ITC Avant Garde"/>
                    <w:sz w:val="18"/>
                    <w:szCs w:val="18"/>
                  </w:rPr>
                  <w:alias w:val="Población"/>
                  <w:tag w:val="Población"/>
                  <w:id w:val="796109398"/>
                  <w:placeholder>
                    <w:docPart w:val="B3722D47C2E2441C9DC083BB610A2AC0"/>
                  </w:placeholder>
                  <w:comboBox>
                    <w:listItem w:value="Elija un elemento."/>
                    <w:listItem w:displayText="Agente con poder sustancial de mercado" w:value="Agente con poder sustancial de mercado"/>
                    <w:listItem w:displayText="Agente económicamente preponderante" w:value="Agente económicamente preponderante"/>
                    <w:listItem w:displayText="Audiencias" w:value="Audiencias"/>
                    <w:listItem w:displayText="Autorizados" w:value="Autorizados"/>
                    <w:listItem w:displayText="Comercializadoras" w:value="Comercializadoras"/>
                    <w:listItem w:displayText="Concesionarios" w:value="Concesionarios"/>
                    <w:listItem w:displayText="Consumidores" w:value="Consumidores"/>
                    <w:listItem w:displayText="Empresa" w:value="Empresa"/>
                    <w:listItem w:displayText="Grupo empresarial" w:value="Grupo empresarial"/>
                    <w:listItem w:displayText="Industria" w:value="Industria"/>
                    <w:listItem w:displayText="Población indígena" w:value="Población indígena"/>
                    <w:listItem w:displayText="Usuarios" w:value="Usuarios"/>
                    <w:listItem w:displayText="Gobierno" w:value="Gobierno"/>
                    <w:listItem w:displayText="Otro" w:value="Otro"/>
                  </w:comboBox>
                </w:sdtPr>
                <w:sdtContent>
                  <w:tc>
                    <w:tcPr>
                      <w:tcW w:w="2009" w:type="dxa"/>
                      <w:tcBorders>
                        <w:top w:val="single" w:sz="4" w:space="0" w:color="auto"/>
                        <w:left w:val="single" w:sz="4" w:space="0" w:color="auto"/>
                        <w:bottom w:val="single" w:sz="4" w:space="0" w:color="auto"/>
                        <w:right w:val="single" w:sz="4" w:space="0" w:color="auto"/>
                      </w:tcBorders>
                    </w:tcPr>
                    <w:p w14:paraId="28A1530D" w14:textId="77777777" w:rsidR="00D500A9" w:rsidRPr="001D19AE" w:rsidRDefault="000B6F07" w:rsidP="000B6F07">
                      <w:pPr>
                        <w:jc w:val="center"/>
                        <w:rPr>
                          <w:rFonts w:ascii="ITC Avant Garde" w:hAnsi="ITC Avant Garde"/>
                          <w:sz w:val="18"/>
                          <w:szCs w:val="18"/>
                        </w:rPr>
                      </w:pPr>
                      <w:r w:rsidRPr="001D19AE">
                        <w:rPr>
                          <w:rFonts w:ascii="ITC Avant Garde" w:hAnsi="ITC Avant Garde"/>
                          <w:sz w:val="18"/>
                          <w:szCs w:val="18"/>
                        </w:rPr>
                        <w:t>Otro</w:t>
                      </w:r>
                    </w:p>
                  </w:tc>
                </w:sdtContent>
              </w:sdt>
              <w:tc>
                <w:tcPr>
                  <w:tcW w:w="3118" w:type="dxa"/>
                  <w:tcBorders>
                    <w:top w:val="single" w:sz="4" w:space="0" w:color="auto"/>
                    <w:left w:val="single" w:sz="4" w:space="0" w:color="auto"/>
                    <w:bottom w:val="single" w:sz="4" w:space="0" w:color="auto"/>
                    <w:right w:val="single" w:sz="4" w:space="0" w:color="auto"/>
                  </w:tcBorders>
                  <w:shd w:val="clear" w:color="auto" w:fill="auto"/>
                </w:tcPr>
                <w:p w14:paraId="4FFBD1FE" w14:textId="77777777" w:rsidR="00D500A9" w:rsidRPr="001D19AE" w:rsidRDefault="00CF2C0B" w:rsidP="00CF2C0B">
                  <w:pPr>
                    <w:jc w:val="both"/>
                    <w:rPr>
                      <w:rFonts w:ascii="ITC Avant Garde" w:hAnsi="ITC Avant Garde"/>
                      <w:sz w:val="18"/>
                      <w:szCs w:val="18"/>
                    </w:rPr>
                  </w:pPr>
                  <w:r w:rsidRPr="001D19AE">
                    <w:rPr>
                      <w:rFonts w:ascii="ITC Avant Garde" w:hAnsi="ITC Avant Garde"/>
                      <w:sz w:val="18"/>
                      <w:szCs w:val="18"/>
                    </w:rPr>
                    <w:t>La suma de los costos descritos en los siguientes renglones.</w:t>
                  </w:r>
                </w:p>
              </w:tc>
              <w:tc>
                <w:tcPr>
                  <w:tcW w:w="3119" w:type="dxa"/>
                  <w:tcBorders>
                    <w:left w:val="single" w:sz="4" w:space="0" w:color="auto"/>
                    <w:right w:val="single" w:sz="4" w:space="0" w:color="auto"/>
                  </w:tcBorders>
                  <w:shd w:val="clear" w:color="auto" w:fill="FFFFFF" w:themeFill="background1"/>
                </w:tcPr>
                <w:p w14:paraId="0AB3E6ED" w14:textId="77777777" w:rsidR="00D500A9" w:rsidRPr="001D19AE" w:rsidRDefault="009D2762" w:rsidP="00923490">
                  <w:pPr>
                    <w:jc w:val="both"/>
                    <w:rPr>
                      <w:rFonts w:ascii="ITC Avant Garde" w:hAnsi="ITC Avant Garde"/>
                      <w:sz w:val="18"/>
                      <w:szCs w:val="18"/>
                    </w:rPr>
                  </w:pPr>
                  <w:r w:rsidRPr="001D19AE">
                    <w:rPr>
                      <w:rFonts w:ascii="ITC Avant Garde" w:hAnsi="ITC Avant Garde"/>
                      <w:sz w:val="18"/>
                      <w:szCs w:val="18"/>
                    </w:rPr>
                    <w:t xml:space="preserve">La emisión de una disposición administrativa de carácter general dará certeza jurídica a todos los involucrados en </w:t>
                  </w:r>
                  <w:r w:rsidR="00923490" w:rsidRPr="001D19AE">
                    <w:rPr>
                      <w:rFonts w:ascii="ITC Avant Garde" w:hAnsi="ITC Avant Garde"/>
                      <w:sz w:val="18"/>
                      <w:szCs w:val="18"/>
                    </w:rPr>
                    <w:t>los lineamientos de homologación de mérito</w:t>
                  </w:r>
                  <w:r w:rsidRPr="001D19AE">
                    <w:rPr>
                      <w:rFonts w:ascii="ITC Avant Garde" w:hAnsi="ITC Avant Garde"/>
                      <w:sz w:val="18"/>
                      <w:szCs w:val="18"/>
                    </w:rPr>
                    <w:t>.</w:t>
                  </w:r>
                </w:p>
              </w:tc>
            </w:tr>
            <w:tr w:rsidR="001A23DE" w:rsidRPr="001D19AE" w14:paraId="3D1106A7" w14:textId="77777777" w:rsidTr="001A23DE">
              <w:trPr>
                <w:jc w:val="center"/>
              </w:trPr>
              <w:sdt>
                <w:sdtPr>
                  <w:rPr>
                    <w:rFonts w:ascii="ITC Avant Garde" w:hAnsi="ITC Avant Garde"/>
                    <w:sz w:val="18"/>
                    <w:szCs w:val="18"/>
                  </w:rPr>
                  <w:alias w:val="Población"/>
                  <w:tag w:val="Población"/>
                  <w:id w:val="654566109"/>
                  <w:placeholder>
                    <w:docPart w:val="6DBA049AC7E746FCA9C83620561E01A4"/>
                  </w:placeholder>
                  <w:comboBox>
                    <w:listItem w:value="Elija un elemento."/>
                    <w:listItem w:displayText="agente con poder sustancial de mercado" w:value="agente con poder sustancial de mercado"/>
                    <w:listItem w:displayText="agente económicamente preponderante" w:value="agente económicamente preponderante"/>
                    <w:listItem w:displayText="audiencias" w:value="audiencias"/>
                    <w:listItem w:displayText="autorizados" w:value="autorizados"/>
                    <w:listItem w:displayText="comercializadoras" w:value="comercializadoras"/>
                    <w:listItem w:displayText="concesionarios" w:value="concesionarios"/>
                    <w:listItem w:displayText="consumidores" w:value="consumidores"/>
                    <w:listItem w:displayText="empresa" w:value="empresa"/>
                    <w:listItem w:displayText="grupo empresarial" w:value="grupo empresarial"/>
                    <w:listItem w:displayText="industria" w:value="industria"/>
                    <w:listItem w:displayText="población indígena" w:value="población indígena"/>
                    <w:listItem w:displayText="usuarios" w:value="usuarios"/>
                  </w:comboBox>
                </w:sdtPr>
                <w:sdtContent>
                  <w:tc>
                    <w:tcPr>
                      <w:tcW w:w="2009" w:type="dxa"/>
                      <w:tcBorders>
                        <w:top w:val="single" w:sz="4" w:space="0" w:color="auto"/>
                        <w:left w:val="single" w:sz="4" w:space="0" w:color="auto"/>
                        <w:bottom w:val="single" w:sz="4" w:space="0" w:color="auto"/>
                        <w:right w:val="single" w:sz="4" w:space="0" w:color="auto"/>
                      </w:tcBorders>
                    </w:tcPr>
                    <w:p w14:paraId="76852292" w14:textId="77777777" w:rsidR="001A23DE" w:rsidRPr="001D19AE" w:rsidRDefault="001A23DE" w:rsidP="001432F7">
                      <w:pPr>
                        <w:jc w:val="center"/>
                        <w:rPr>
                          <w:rFonts w:ascii="ITC Avant Garde" w:hAnsi="ITC Avant Garde"/>
                          <w:sz w:val="18"/>
                          <w:szCs w:val="18"/>
                        </w:rPr>
                      </w:pPr>
                      <w:r w:rsidRPr="001D19AE">
                        <w:rPr>
                          <w:rFonts w:ascii="ITC Avant Garde" w:hAnsi="ITC Avant Garde"/>
                          <w:sz w:val="18"/>
                          <w:szCs w:val="18"/>
                        </w:rPr>
                        <w:t>industria</w:t>
                      </w:r>
                    </w:p>
                  </w:tc>
                </w:sdtContent>
              </w:sdt>
              <w:tc>
                <w:tcPr>
                  <w:tcW w:w="3118" w:type="dxa"/>
                  <w:vMerge w:val="restart"/>
                  <w:tcBorders>
                    <w:top w:val="single" w:sz="4" w:space="0" w:color="auto"/>
                    <w:left w:val="single" w:sz="4" w:space="0" w:color="auto"/>
                    <w:right w:val="single" w:sz="4" w:space="0" w:color="auto"/>
                  </w:tcBorders>
                  <w:shd w:val="clear" w:color="auto" w:fill="auto"/>
                </w:tcPr>
                <w:p w14:paraId="6C8C31F3" w14:textId="0369963F" w:rsidR="001A23DE" w:rsidRPr="001D19AE" w:rsidRDefault="001A23DE" w:rsidP="000B6C61">
                  <w:pPr>
                    <w:pStyle w:val="Prrafodelista"/>
                    <w:numPr>
                      <w:ilvl w:val="0"/>
                      <w:numId w:val="22"/>
                    </w:numPr>
                    <w:ind w:left="425"/>
                    <w:jc w:val="both"/>
                    <w:rPr>
                      <w:rFonts w:ascii="ITC Avant Garde" w:hAnsi="ITC Avant Garde"/>
                      <w:sz w:val="18"/>
                      <w:szCs w:val="18"/>
                    </w:rPr>
                  </w:pPr>
                  <w:r w:rsidRPr="001D19AE">
                    <w:rPr>
                      <w:rFonts w:ascii="ITC Avant Garde" w:hAnsi="ITC Avant Garde"/>
                      <w:sz w:val="18"/>
                      <w:szCs w:val="18"/>
                    </w:rPr>
                    <w:t xml:space="preserve">Organismo de Certificación </w:t>
                  </w:r>
                  <w:r w:rsidR="005E23F3" w:rsidRPr="001D19AE">
                    <w:rPr>
                      <w:rFonts w:ascii="ITC Avant Garde" w:hAnsi="ITC Avant Garde"/>
                      <w:sz w:val="18"/>
                      <w:szCs w:val="18"/>
                    </w:rPr>
                    <w:t>acreditado</w:t>
                  </w:r>
                  <w:r w:rsidRPr="001D19AE">
                    <w:rPr>
                      <w:rFonts w:ascii="ITC Avant Garde" w:hAnsi="ITC Avant Garde"/>
                      <w:sz w:val="18"/>
                      <w:szCs w:val="18"/>
                    </w:rPr>
                    <w:t xml:space="preserve"> por el Instituto o por </w:t>
                  </w:r>
                  <w:r w:rsidR="005E23F3" w:rsidRPr="001D19AE">
                    <w:rPr>
                      <w:rFonts w:ascii="ITC Avant Garde" w:hAnsi="ITC Avant Garde"/>
                      <w:sz w:val="18"/>
                      <w:szCs w:val="18"/>
                    </w:rPr>
                    <w:t xml:space="preserve">un </w:t>
                  </w:r>
                  <w:r w:rsidRPr="001D19AE">
                    <w:rPr>
                      <w:rFonts w:ascii="ITC Avant Garde" w:hAnsi="ITC Avant Garde"/>
                      <w:sz w:val="18"/>
                      <w:szCs w:val="18"/>
                    </w:rPr>
                    <w:t xml:space="preserve">Organismo de Acreditación. Número de agentes económicos: </w:t>
                  </w:r>
                  <w:r w:rsidR="00E005EF">
                    <w:rPr>
                      <w:rFonts w:ascii="ITC Avant Garde" w:hAnsi="ITC Avant Garde"/>
                      <w:sz w:val="18"/>
                      <w:szCs w:val="18"/>
                    </w:rPr>
                    <w:t>23</w:t>
                  </w:r>
                  <w:r w:rsidRPr="001D19AE">
                    <w:rPr>
                      <w:rFonts w:ascii="ITC Avant Garde" w:hAnsi="ITC Avant Garde"/>
                      <w:sz w:val="18"/>
                      <w:szCs w:val="18"/>
                    </w:rPr>
                    <w:t xml:space="preserve"> Organismos de Certificación. Beneficio unitario: 10000 pesos (estimado). Frecuencia: Cada vez que un interesado requiera certificar la conformidad de productos, o dictaminar el cumplimiento de productos de telecomunicaciones o radiodifusión con una DT vigente.</w:t>
                  </w:r>
                </w:p>
                <w:p w14:paraId="4ADF64E9" w14:textId="7638FDB2" w:rsidR="001A23DE" w:rsidRDefault="001A23DE" w:rsidP="00E005EF">
                  <w:pPr>
                    <w:pStyle w:val="Prrafodelista"/>
                    <w:numPr>
                      <w:ilvl w:val="0"/>
                      <w:numId w:val="22"/>
                    </w:numPr>
                    <w:ind w:left="425"/>
                    <w:jc w:val="both"/>
                    <w:rPr>
                      <w:rFonts w:ascii="ITC Avant Garde" w:hAnsi="ITC Avant Garde"/>
                      <w:sz w:val="18"/>
                      <w:szCs w:val="18"/>
                    </w:rPr>
                  </w:pPr>
                  <w:r w:rsidRPr="001D19AE">
                    <w:rPr>
                      <w:rFonts w:ascii="ITC Avant Garde" w:hAnsi="ITC Avant Garde"/>
                      <w:sz w:val="18"/>
                      <w:szCs w:val="18"/>
                    </w:rPr>
                    <w:t xml:space="preserve">Laboratorios de Pruebas acreditados por el Instituto o por un Organismo de Acreditación. Número de agentes económicos: </w:t>
                  </w:r>
                  <w:r w:rsidR="00E005EF">
                    <w:rPr>
                      <w:rFonts w:ascii="ITC Avant Garde" w:hAnsi="ITC Avant Garde"/>
                      <w:sz w:val="18"/>
                      <w:szCs w:val="18"/>
                    </w:rPr>
                    <w:t>6</w:t>
                  </w:r>
                  <w:r w:rsidRPr="001D19AE">
                    <w:rPr>
                      <w:rFonts w:ascii="ITC Avant Garde" w:hAnsi="ITC Avant Garde"/>
                      <w:sz w:val="18"/>
                      <w:szCs w:val="18"/>
                    </w:rPr>
                    <w:t xml:space="preserve"> Laboratorios de Pruebas. Beneficio unitario: </w:t>
                  </w:r>
                  <w:r w:rsidR="00604194">
                    <w:rPr>
                      <w:rFonts w:ascii="ITC Avant Garde" w:hAnsi="ITC Avant Garde"/>
                      <w:sz w:val="18"/>
                      <w:szCs w:val="18"/>
                    </w:rPr>
                    <w:t>145</w:t>
                  </w:r>
                  <w:r w:rsidRPr="001D19AE">
                    <w:rPr>
                      <w:rFonts w:ascii="ITC Avant Garde" w:hAnsi="ITC Avant Garde"/>
                      <w:sz w:val="18"/>
                      <w:szCs w:val="18"/>
                    </w:rPr>
                    <w:t>00 pesos (estimado). Frecuencia: Cada vez que un interesado requiera certificar la conformidad de productos, de telecomunicaciones o radiodifusión con una DT vigente.</w:t>
                  </w:r>
                </w:p>
                <w:p w14:paraId="16D56C0F" w14:textId="1EDC3C80" w:rsidR="00E005EF" w:rsidRPr="00E005EF" w:rsidRDefault="00E005EF" w:rsidP="00E005EF">
                  <w:pPr>
                    <w:pStyle w:val="Prrafodelista"/>
                    <w:ind w:left="425"/>
                    <w:jc w:val="both"/>
                    <w:rPr>
                      <w:rFonts w:ascii="ITC Avant Garde" w:hAnsi="ITC Avant Garde"/>
                      <w:sz w:val="18"/>
                      <w:szCs w:val="18"/>
                    </w:rPr>
                  </w:pPr>
                </w:p>
              </w:tc>
              <w:tc>
                <w:tcPr>
                  <w:tcW w:w="3119" w:type="dxa"/>
                  <w:tcBorders>
                    <w:left w:val="single" w:sz="4" w:space="0" w:color="auto"/>
                    <w:right w:val="single" w:sz="4" w:space="0" w:color="auto"/>
                  </w:tcBorders>
                  <w:shd w:val="clear" w:color="auto" w:fill="FFFFFF" w:themeFill="background1"/>
                </w:tcPr>
                <w:p w14:paraId="149F446F" w14:textId="77777777" w:rsidR="001A23DE" w:rsidRPr="001D19AE" w:rsidRDefault="001A23DE" w:rsidP="00923490">
                  <w:pPr>
                    <w:jc w:val="both"/>
                    <w:rPr>
                      <w:rFonts w:ascii="ITC Avant Garde" w:hAnsi="ITC Avant Garde"/>
                      <w:sz w:val="18"/>
                      <w:szCs w:val="18"/>
                    </w:rPr>
                  </w:pPr>
                  <w:r w:rsidRPr="001D19AE">
                    <w:rPr>
                      <w:rFonts w:ascii="ITC Avant Garde" w:hAnsi="ITC Avant Garde"/>
                      <w:sz w:val="18"/>
                      <w:szCs w:val="18"/>
                    </w:rPr>
                    <w:t xml:space="preserve">Se dará certeza jurídica a los fabricantes, importadores y comercializadores en general de </w:t>
                  </w:r>
                  <w:r w:rsidR="00923490" w:rsidRPr="001D19AE">
                    <w:rPr>
                      <w:rFonts w:ascii="ITC Avant Garde" w:hAnsi="ITC Avant Garde"/>
                      <w:sz w:val="18"/>
                      <w:szCs w:val="18"/>
                    </w:rPr>
                    <w:t>los lineamientos de homologación de mérito</w:t>
                  </w:r>
                  <w:r w:rsidRPr="001D19AE">
                    <w:rPr>
                      <w:rFonts w:ascii="ITC Avant Garde" w:hAnsi="ITC Avant Garde"/>
                      <w:sz w:val="18"/>
                      <w:szCs w:val="18"/>
                    </w:rPr>
                    <w:t>, son procedimientos simples, robustos y eficientes.</w:t>
                  </w:r>
                </w:p>
              </w:tc>
            </w:tr>
            <w:tr w:rsidR="001A23DE" w:rsidRPr="001D19AE" w14:paraId="17EB7491" w14:textId="77777777" w:rsidTr="001A23DE">
              <w:trPr>
                <w:jc w:val="center"/>
              </w:trPr>
              <w:sdt>
                <w:sdtPr>
                  <w:rPr>
                    <w:rFonts w:ascii="ITC Avant Garde" w:hAnsi="ITC Avant Garde"/>
                    <w:sz w:val="18"/>
                    <w:szCs w:val="18"/>
                  </w:rPr>
                  <w:alias w:val="Población"/>
                  <w:tag w:val="Población"/>
                  <w:id w:val="-1176954097"/>
                  <w:placeholder>
                    <w:docPart w:val="D82A3C14518040DDB7124C08B00A9DB1"/>
                  </w:placeholder>
                  <w:comboBox>
                    <w:listItem w:value="Elija un elemento."/>
                    <w:listItem w:displayText="agente con poder sustancial de mercado" w:value="agente con poder sustancial de mercado"/>
                    <w:listItem w:displayText="agente económicamente preponderante" w:value="agente económicamente preponderante"/>
                    <w:listItem w:displayText="audiencias" w:value="audiencias"/>
                    <w:listItem w:displayText="autorizados" w:value="autorizados"/>
                    <w:listItem w:displayText="comercializadoras" w:value="comercializadoras"/>
                    <w:listItem w:displayText="concesionarios" w:value="concesionarios"/>
                    <w:listItem w:displayText="consumidores" w:value="consumidores"/>
                    <w:listItem w:displayText="empresa" w:value="empresa"/>
                    <w:listItem w:displayText="grupo empresarial" w:value="grupo empresarial"/>
                    <w:listItem w:displayText="industria" w:value="industria"/>
                    <w:listItem w:displayText="población indígena" w:value="población indígena"/>
                    <w:listItem w:displayText="usuarios" w:value="usuarios"/>
                  </w:comboBox>
                </w:sdtPr>
                <w:sdtContent>
                  <w:tc>
                    <w:tcPr>
                      <w:tcW w:w="2009" w:type="dxa"/>
                      <w:tcBorders>
                        <w:top w:val="single" w:sz="4" w:space="0" w:color="auto"/>
                        <w:left w:val="single" w:sz="4" w:space="0" w:color="auto"/>
                        <w:bottom w:val="single" w:sz="4" w:space="0" w:color="auto"/>
                        <w:right w:val="single" w:sz="4" w:space="0" w:color="auto"/>
                      </w:tcBorders>
                    </w:tcPr>
                    <w:p w14:paraId="51391493" w14:textId="77777777" w:rsidR="001A23DE" w:rsidRPr="001D19AE" w:rsidRDefault="001A23DE" w:rsidP="009D2762">
                      <w:pPr>
                        <w:jc w:val="center"/>
                        <w:rPr>
                          <w:rFonts w:ascii="ITC Avant Garde" w:hAnsi="ITC Avant Garde"/>
                          <w:sz w:val="18"/>
                          <w:szCs w:val="18"/>
                        </w:rPr>
                      </w:pPr>
                      <w:r w:rsidRPr="001D19AE">
                        <w:rPr>
                          <w:rFonts w:ascii="ITC Avant Garde" w:hAnsi="ITC Avant Garde"/>
                          <w:sz w:val="18"/>
                          <w:szCs w:val="18"/>
                        </w:rPr>
                        <w:t>usuarios</w:t>
                      </w:r>
                    </w:p>
                  </w:tc>
                </w:sdtContent>
              </w:sdt>
              <w:tc>
                <w:tcPr>
                  <w:tcW w:w="3118" w:type="dxa"/>
                  <w:vMerge/>
                  <w:tcBorders>
                    <w:left w:val="single" w:sz="4" w:space="0" w:color="auto"/>
                    <w:bottom w:val="single" w:sz="4" w:space="0" w:color="auto"/>
                    <w:right w:val="single" w:sz="4" w:space="0" w:color="auto"/>
                  </w:tcBorders>
                  <w:shd w:val="clear" w:color="auto" w:fill="auto"/>
                </w:tcPr>
                <w:p w14:paraId="15D7386D" w14:textId="77777777" w:rsidR="001A23DE" w:rsidRPr="001D19AE" w:rsidRDefault="001A23DE" w:rsidP="009D2762">
                  <w:pPr>
                    <w:jc w:val="center"/>
                    <w:rPr>
                      <w:rFonts w:ascii="ITC Avant Garde" w:hAnsi="ITC Avant Garde"/>
                      <w:sz w:val="18"/>
                      <w:szCs w:val="18"/>
                    </w:rPr>
                  </w:pPr>
                </w:p>
              </w:tc>
              <w:tc>
                <w:tcPr>
                  <w:tcW w:w="3119" w:type="dxa"/>
                  <w:tcBorders>
                    <w:left w:val="single" w:sz="4" w:space="0" w:color="auto"/>
                    <w:right w:val="single" w:sz="4" w:space="0" w:color="auto"/>
                  </w:tcBorders>
                  <w:shd w:val="clear" w:color="auto" w:fill="FFFFFF" w:themeFill="background1"/>
                </w:tcPr>
                <w:p w14:paraId="7C9C6C16" w14:textId="77777777" w:rsidR="001A23DE" w:rsidRPr="001D19AE" w:rsidRDefault="001A23DE" w:rsidP="00923490">
                  <w:pPr>
                    <w:jc w:val="both"/>
                    <w:rPr>
                      <w:rFonts w:ascii="ITC Avant Garde" w:hAnsi="ITC Avant Garde"/>
                      <w:sz w:val="18"/>
                      <w:szCs w:val="18"/>
                    </w:rPr>
                  </w:pPr>
                  <w:r w:rsidRPr="001D19AE">
                    <w:rPr>
                      <w:rFonts w:ascii="ITC Avant Garde" w:hAnsi="ITC Avant Garde"/>
                      <w:sz w:val="18"/>
                      <w:szCs w:val="18"/>
                    </w:rPr>
                    <w:t xml:space="preserve">Se dará certeza al usuario final de que los Productos de telecomunicaciones y radiodifusión que se comercialice en el país </w:t>
                  </w:r>
                  <w:r w:rsidR="00923490" w:rsidRPr="001D19AE">
                    <w:rPr>
                      <w:rFonts w:ascii="ITC Avant Garde" w:hAnsi="ITC Avant Garde"/>
                      <w:sz w:val="18"/>
                      <w:szCs w:val="18"/>
                    </w:rPr>
                    <w:t xml:space="preserve">estén debidamente homologados </w:t>
                  </w:r>
                  <w:r w:rsidRPr="001D19AE">
                    <w:rPr>
                      <w:rFonts w:ascii="ITC Avant Garde" w:hAnsi="ITC Avant Garde"/>
                      <w:sz w:val="18"/>
                      <w:szCs w:val="18"/>
                    </w:rPr>
                    <w:t>con las disposiciones técnicas</w:t>
                  </w:r>
                  <w:r w:rsidR="00923490" w:rsidRPr="001D19AE">
                    <w:rPr>
                      <w:rFonts w:ascii="ITC Avant Garde" w:hAnsi="ITC Avant Garde"/>
                      <w:sz w:val="18"/>
                      <w:szCs w:val="18"/>
                    </w:rPr>
                    <w:t xml:space="preserve"> y normas definidas </w:t>
                  </w:r>
                  <w:r w:rsidRPr="001D19AE">
                    <w:rPr>
                      <w:rFonts w:ascii="ITC Avant Garde" w:hAnsi="ITC Avant Garde"/>
                      <w:sz w:val="18"/>
                      <w:szCs w:val="18"/>
                    </w:rPr>
                    <w:t>por el Instituto.</w:t>
                  </w:r>
                </w:p>
              </w:tc>
            </w:tr>
          </w:tbl>
          <w:p w14:paraId="3EE399CB" w14:textId="77777777" w:rsidR="00673EAE" w:rsidRPr="001D19AE" w:rsidRDefault="00673EAE" w:rsidP="00225DA6">
            <w:pPr>
              <w:jc w:val="both"/>
              <w:rPr>
                <w:rFonts w:ascii="ITC Avant Garde" w:hAnsi="ITC Avant Garde"/>
                <w:sz w:val="18"/>
                <w:szCs w:val="18"/>
              </w:rPr>
            </w:pPr>
          </w:p>
          <w:p w14:paraId="3C8FE6A6" w14:textId="77777777" w:rsidR="00376614" w:rsidRPr="001D19AE" w:rsidRDefault="00376614" w:rsidP="00225DA6">
            <w:pPr>
              <w:jc w:val="both"/>
              <w:rPr>
                <w:rFonts w:ascii="ITC Avant Garde" w:hAnsi="ITC Avant Garde"/>
                <w:sz w:val="18"/>
                <w:szCs w:val="18"/>
              </w:rPr>
            </w:pPr>
          </w:p>
        </w:tc>
      </w:tr>
    </w:tbl>
    <w:p w14:paraId="755A830B" w14:textId="77777777" w:rsidR="009C21D6" w:rsidRPr="001D19AE" w:rsidRDefault="009C21D6" w:rsidP="00E21B49">
      <w:pPr>
        <w:jc w:val="both"/>
        <w:rPr>
          <w:rFonts w:ascii="ITC Avant Garde" w:hAnsi="ITC Avant Garde"/>
          <w:sz w:val="18"/>
          <w:szCs w:val="18"/>
        </w:rPr>
      </w:pPr>
    </w:p>
    <w:p w14:paraId="2C622154" w14:textId="77777777" w:rsidR="00A73AD8" w:rsidRPr="001D19AE" w:rsidRDefault="00A73AD8" w:rsidP="00A73AD8">
      <w:pPr>
        <w:shd w:val="clear" w:color="auto" w:fill="A8D08D" w:themeFill="accent6" w:themeFillTint="99"/>
        <w:jc w:val="both"/>
        <w:rPr>
          <w:rFonts w:ascii="ITC Avant Garde" w:hAnsi="ITC Avant Garde"/>
          <w:b/>
          <w:sz w:val="20"/>
          <w:szCs w:val="20"/>
        </w:rPr>
      </w:pPr>
      <w:r w:rsidRPr="001D19AE">
        <w:rPr>
          <w:rFonts w:ascii="ITC Avant Garde" w:hAnsi="ITC Avant Garde"/>
          <w:b/>
          <w:sz w:val="20"/>
          <w:szCs w:val="20"/>
        </w:rPr>
        <w:t>I</w:t>
      </w:r>
      <w:r w:rsidR="00C9396B" w:rsidRPr="001D19AE">
        <w:rPr>
          <w:rFonts w:ascii="ITC Avant Garde" w:hAnsi="ITC Avant Garde"/>
          <w:b/>
          <w:sz w:val="20"/>
          <w:szCs w:val="20"/>
        </w:rPr>
        <w:t>V</w:t>
      </w:r>
      <w:r w:rsidRPr="001D19AE">
        <w:rPr>
          <w:rFonts w:ascii="ITC Avant Garde" w:hAnsi="ITC Avant Garde"/>
          <w:b/>
          <w:sz w:val="20"/>
          <w:szCs w:val="20"/>
        </w:rPr>
        <w:t xml:space="preserve">. </w:t>
      </w:r>
      <w:r w:rsidR="00B91D01" w:rsidRPr="001D19AE">
        <w:rPr>
          <w:rFonts w:ascii="ITC Avant Garde" w:hAnsi="ITC Avant Garde"/>
          <w:b/>
          <w:sz w:val="20"/>
          <w:szCs w:val="20"/>
        </w:rPr>
        <w:t>CUMPLIMIENTO, APLICACIÓN Y EVALUACIÓN DE LA PROPUESTA DE REGULACIÓN</w:t>
      </w:r>
      <w:r w:rsidRPr="001D19AE">
        <w:rPr>
          <w:rFonts w:ascii="ITC Avant Garde" w:hAnsi="ITC Avant Garde"/>
          <w:b/>
          <w:sz w:val="20"/>
          <w:szCs w:val="20"/>
        </w:rPr>
        <w:t>.</w:t>
      </w:r>
    </w:p>
    <w:tbl>
      <w:tblPr>
        <w:tblStyle w:val="Tablaconcuadrcula"/>
        <w:tblW w:w="0" w:type="auto"/>
        <w:tblLook w:val="04A0" w:firstRow="1" w:lastRow="0" w:firstColumn="1" w:lastColumn="0" w:noHBand="0" w:noVBand="1"/>
      </w:tblPr>
      <w:tblGrid>
        <w:gridCol w:w="8828"/>
      </w:tblGrid>
      <w:tr w:rsidR="00B91D01" w:rsidRPr="001D19AE" w14:paraId="605B1B12" w14:textId="77777777" w:rsidTr="00225DA6">
        <w:tc>
          <w:tcPr>
            <w:tcW w:w="8828" w:type="dxa"/>
          </w:tcPr>
          <w:p w14:paraId="4BA54F62" w14:textId="77777777" w:rsidR="001432F7" w:rsidRPr="001D19AE" w:rsidRDefault="00376614" w:rsidP="001432F7">
            <w:pPr>
              <w:jc w:val="both"/>
              <w:rPr>
                <w:rFonts w:ascii="ITC Avant Garde" w:hAnsi="ITC Avant Garde"/>
                <w:b/>
                <w:sz w:val="18"/>
                <w:szCs w:val="18"/>
              </w:rPr>
            </w:pPr>
            <w:r w:rsidRPr="001D19AE">
              <w:rPr>
                <w:rFonts w:ascii="ITC Avant Garde" w:hAnsi="ITC Avant Garde"/>
                <w:b/>
                <w:sz w:val="18"/>
                <w:szCs w:val="18"/>
              </w:rPr>
              <w:t>14</w:t>
            </w:r>
            <w:r w:rsidR="001432F7" w:rsidRPr="001D19AE">
              <w:rPr>
                <w:rFonts w:ascii="ITC Avant Garde" w:hAnsi="ITC Avant Garde"/>
                <w:b/>
                <w:sz w:val="18"/>
                <w:szCs w:val="18"/>
              </w:rPr>
              <w:t xml:space="preserve">.- </w:t>
            </w:r>
            <w:r w:rsidR="001432F7" w:rsidRPr="001D19AE">
              <w:rPr>
                <w:rFonts w:ascii="ITC Avant Garde" w:hAnsi="ITC Avant Garde"/>
                <w:b/>
                <w:sz w:val="20"/>
                <w:szCs w:val="18"/>
              </w:rPr>
              <w:t xml:space="preserve">Describa los recursos que </w:t>
            </w:r>
            <w:r w:rsidR="00B15AF6" w:rsidRPr="001D19AE">
              <w:rPr>
                <w:rFonts w:ascii="ITC Avant Garde" w:hAnsi="ITC Avant Garde"/>
                <w:b/>
                <w:sz w:val="20"/>
                <w:szCs w:val="18"/>
              </w:rPr>
              <w:t>se</w:t>
            </w:r>
            <w:r w:rsidR="001432F7" w:rsidRPr="001D19AE">
              <w:rPr>
                <w:rFonts w:ascii="ITC Avant Garde" w:hAnsi="ITC Avant Garde"/>
                <w:b/>
                <w:sz w:val="20"/>
                <w:szCs w:val="18"/>
              </w:rPr>
              <w:t xml:space="preserve"> utilizará</w:t>
            </w:r>
            <w:r w:rsidR="00B15AF6" w:rsidRPr="001D19AE">
              <w:rPr>
                <w:rFonts w:ascii="ITC Avant Garde" w:hAnsi="ITC Avant Garde"/>
                <w:b/>
                <w:sz w:val="20"/>
                <w:szCs w:val="18"/>
              </w:rPr>
              <w:t>n</w:t>
            </w:r>
            <w:r w:rsidR="001432F7" w:rsidRPr="001D19AE">
              <w:rPr>
                <w:rFonts w:ascii="ITC Avant Garde" w:hAnsi="ITC Avant Garde"/>
                <w:b/>
                <w:sz w:val="20"/>
                <w:szCs w:val="18"/>
              </w:rPr>
              <w:t xml:space="preserve"> para la aplicación de la propuesta de regulación.</w:t>
            </w:r>
          </w:p>
          <w:p w14:paraId="1FE34177" w14:textId="77777777" w:rsidR="001432F7" w:rsidRPr="001D19AE" w:rsidRDefault="002700A3" w:rsidP="001432F7">
            <w:pPr>
              <w:jc w:val="both"/>
              <w:rPr>
                <w:rFonts w:ascii="ITC Avant Garde" w:hAnsi="ITC Avant Garde"/>
                <w:sz w:val="18"/>
                <w:szCs w:val="18"/>
              </w:rPr>
            </w:pPr>
            <w:r w:rsidRPr="001D19AE">
              <w:rPr>
                <w:rFonts w:ascii="ITC Avant Garde" w:hAnsi="ITC Avant Garde"/>
                <w:sz w:val="18"/>
                <w:szCs w:val="18"/>
              </w:rPr>
              <w:t>Seleccione los aplicables</w:t>
            </w:r>
            <w:r w:rsidR="001432F7" w:rsidRPr="001D19AE">
              <w:rPr>
                <w:rFonts w:ascii="ITC Avant Garde" w:hAnsi="ITC Avant Garde"/>
                <w:sz w:val="18"/>
                <w:szCs w:val="18"/>
              </w:rPr>
              <w:t>.</w:t>
            </w:r>
            <w:r w:rsidR="001576FA" w:rsidRPr="001D19AE">
              <w:rPr>
                <w:rFonts w:ascii="ITC Avant Garde" w:hAnsi="ITC Avant Garde"/>
                <w:sz w:val="18"/>
                <w:szCs w:val="18"/>
              </w:rPr>
              <w:t xml:space="preserve"> </w:t>
            </w:r>
            <w:r w:rsidR="000B1D99" w:rsidRPr="001D19AE">
              <w:rPr>
                <w:rFonts w:ascii="ITC Avant Garde" w:hAnsi="ITC Avant Garde"/>
                <w:sz w:val="18"/>
                <w:szCs w:val="18"/>
              </w:rPr>
              <w:t>A</w:t>
            </w:r>
            <w:r w:rsidR="001576FA" w:rsidRPr="001D19AE">
              <w:rPr>
                <w:rFonts w:ascii="ITC Avant Garde" w:hAnsi="ITC Avant Garde"/>
                <w:sz w:val="18"/>
                <w:szCs w:val="18"/>
              </w:rPr>
              <w:t>greg</w:t>
            </w:r>
            <w:r w:rsidR="000B1D99" w:rsidRPr="001D19AE">
              <w:rPr>
                <w:rFonts w:ascii="ITC Avant Garde" w:hAnsi="ITC Avant Garde"/>
                <w:sz w:val="18"/>
                <w:szCs w:val="18"/>
              </w:rPr>
              <w:t>ue</w:t>
            </w:r>
            <w:r w:rsidR="001576FA" w:rsidRPr="001D19AE">
              <w:rPr>
                <w:rFonts w:ascii="ITC Avant Garde" w:hAnsi="ITC Avant Garde"/>
                <w:sz w:val="18"/>
                <w:szCs w:val="18"/>
              </w:rPr>
              <w:t xml:space="preserve"> las filas que considere </w:t>
            </w:r>
            <w:r w:rsidR="000B1D99" w:rsidRPr="001D19AE">
              <w:rPr>
                <w:rFonts w:ascii="ITC Avant Garde" w:hAnsi="ITC Avant Garde"/>
                <w:sz w:val="18"/>
                <w:szCs w:val="18"/>
              </w:rPr>
              <w:t>necesarias</w:t>
            </w:r>
            <w:r w:rsidR="001576FA" w:rsidRPr="001D19AE">
              <w:rPr>
                <w:rFonts w:ascii="ITC Avant Garde" w:hAnsi="ITC Avant Garde"/>
                <w:sz w:val="18"/>
                <w:szCs w:val="18"/>
              </w:rPr>
              <w:t>.</w:t>
            </w:r>
          </w:p>
          <w:p w14:paraId="6C53240E" w14:textId="77777777" w:rsidR="001432F7" w:rsidRPr="001D19AE" w:rsidRDefault="001432F7" w:rsidP="001432F7">
            <w:pPr>
              <w:jc w:val="both"/>
              <w:rPr>
                <w:rFonts w:ascii="ITC Avant Garde" w:hAnsi="ITC Avant Garde"/>
                <w:sz w:val="18"/>
                <w:szCs w:val="18"/>
              </w:rPr>
            </w:pPr>
          </w:p>
          <w:tbl>
            <w:tblPr>
              <w:tblStyle w:val="Tablaconcuadrcula"/>
              <w:tblW w:w="0" w:type="auto"/>
              <w:jc w:val="center"/>
              <w:tblLook w:val="04A0" w:firstRow="1" w:lastRow="0" w:firstColumn="1" w:lastColumn="0" w:noHBand="0" w:noVBand="1"/>
            </w:tblPr>
            <w:tblGrid>
              <w:gridCol w:w="1368"/>
              <w:gridCol w:w="5602"/>
              <w:gridCol w:w="1632"/>
            </w:tblGrid>
            <w:tr w:rsidR="001432F7" w:rsidRPr="001D19AE" w14:paraId="7BAF687F" w14:textId="77777777" w:rsidTr="00023BBB">
              <w:trPr>
                <w:jc w:val="center"/>
              </w:trPr>
              <w:tc>
                <w:tcPr>
                  <w:tcW w:w="1368" w:type="dxa"/>
                  <w:tcBorders>
                    <w:bottom w:val="single" w:sz="4" w:space="0" w:color="auto"/>
                  </w:tcBorders>
                  <w:shd w:val="clear" w:color="auto" w:fill="A8D08D" w:themeFill="accent6" w:themeFillTint="99"/>
                </w:tcPr>
                <w:p w14:paraId="4C9B2545" w14:textId="77777777" w:rsidR="001432F7" w:rsidRPr="001D19AE" w:rsidRDefault="001432F7" w:rsidP="001432F7">
                  <w:pPr>
                    <w:jc w:val="center"/>
                    <w:rPr>
                      <w:rFonts w:ascii="ITC Avant Garde" w:hAnsi="ITC Avant Garde"/>
                      <w:b/>
                      <w:sz w:val="18"/>
                      <w:szCs w:val="18"/>
                    </w:rPr>
                  </w:pPr>
                  <w:r w:rsidRPr="001D19AE">
                    <w:rPr>
                      <w:rFonts w:ascii="ITC Avant Garde" w:hAnsi="ITC Avant Garde"/>
                      <w:b/>
                      <w:sz w:val="18"/>
                      <w:szCs w:val="18"/>
                    </w:rPr>
                    <w:t>Tipo</w:t>
                  </w:r>
                </w:p>
              </w:tc>
              <w:tc>
                <w:tcPr>
                  <w:tcW w:w="5602" w:type="dxa"/>
                  <w:tcBorders>
                    <w:bottom w:val="single" w:sz="4" w:space="0" w:color="auto"/>
                  </w:tcBorders>
                  <w:shd w:val="clear" w:color="auto" w:fill="A8D08D" w:themeFill="accent6" w:themeFillTint="99"/>
                </w:tcPr>
                <w:p w14:paraId="76F1AF64" w14:textId="77777777" w:rsidR="001432F7" w:rsidRPr="001D19AE" w:rsidRDefault="00B15AF6" w:rsidP="002700A3">
                  <w:pPr>
                    <w:jc w:val="center"/>
                    <w:rPr>
                      <w:rFonts w:ascii="ITC Avant Garde" w:hAnsi="ITC Avant Garde"/>
                      <w:b/>
                      <w:sz w:val="18"/>
                      <w:szCs w:val="18"/>
                    </w:rPr>
                  </w:pPr>
                  <w:r w:rsidRPr="001D19AE">
                    <w:rPr>
                      <w:rFonts w:ascii="ITC Avant Garde" w:hAnsi="ITC Avant Garde"/>
                      <w:b/>
                      <w:sz w:val="18"/>
                      <w:szCs w:val="18"/>
                    </w:rPr>
                    <w:t>Descripción</w:t>
                  </w:r>
                </w:p>
              </w:tc>
              <w:tc>
                <w:tcPr>
                  <w:tcW w:w="1632" w:type="dxa"/>
                  <w:shd w:val="clear" w:color="auto" w:fill="A8D08D" w:themeFill="accent6" w:themeFillTint="99"/>
                </w:tcPr>
                <w:p w14:paraId="30E27BAD" w14:textId="77777777" w:rsidR="001432F7" w:rsidRPr="001D19AE" w:rsidRDefault="00B15AF6" w:rsidP="001432F7">
                  <w:pPr>
                    <w:jc w:val="center"/>
                    <w:rPr>
                      <w:rFonts w:ascii="ITC Avant Garde" w:hAnsi="ITC Avant Garde"/>
                      <w:b/>
                      <w:sz w:val="18"/>
                      <w:szCs w:val="18"/>
                    </w:rPr>
                  </w:pPr>
                  <w:r w:rsidRPr="001D19AE">
                    <w:rPr>
                      <w:rFonts w:ascii="ITC Avant Garde" w:hAnsi="ITC Avant Garde"/>
                      <w:b/>
                      <w:sz w:val="18"/>
                      <w:szCs w:val="18"/>
                    </w:rPr>
                    <w:t>Cantidad</w:t>
                  </w:r>
                </w:p>
              </w:tc>
            </w:tr>
            <w:tr w:rsidR="001432F7" w:rsidRPr="001D19AE" w14:paraId="0EE5F63A" w14:textId="77777777" w:rsidTr="00023BBB">
              <w:trPr>
                <w:jc w:val="center"/>
              </w:trPr>
              <w:sdt>
                <w:sdtPr>
                  <w:rPr>
                    <w:rFonts w:ascii="ITC Avant Garde" w:hAnsi="ITC Avant Garde"/>
                    <w:sz w:val="18"/>
                    <w:szCs w:val="18"/>
                  </w:rPr>
                  <w:alias w:val="Tipo"/>
                  <w:tag w:val="Tipo"/>
                  <w:id w:val="440277835"/>
                  <w:placeholder>
                    <w:docPart w:val="903362A9F268425FB3FC75C9EB5B06F4"/>
                  </w:placeholder>
                  <w15:color w:val="339966"/>
                  <w:comboBox>
                    <w:listItem w:value="Elija un elemento."/>
                    <w:listItem w:displayText="Materiales" w:value="Materiales"/>
                    <w:listItem w:displayText="Humanos" w:value="Humanos"/>
                    <w:listItem w:displayText="Financieros" w:value="Financieros"/>
                    <w:listItem w:displayText="Informáticos" w:value="Informáticos"/>
                    <w:listItem w:displayText="Otros" w:value="Otros"/>
                  </w:comboBox>
                </w:sdtPr>
                <w:sdtContent>
                  <w:tc>
                    <w:tcPr>
                      <w:tcW w:w="13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348C960" w14:textId="77777777" w:rsidR="001432F7" w:rsidRPr="001D19AE" w:rsidRDefault="00E0694F" w:rsidP="001432F7">
                      <w:pPr>
                        <w:rPr>
                          <w:rFonts w:ascii="ITC Avant Garde" w:hAnsi="ITC Avant Garde"/>
                          <w:sz w:val="18"/>
                          <w:szCs w:val="18"/>
                        </w:rPr>
                      </w:pPr>
                      <w:r w:rsidRPr="001D19AE">
                        <w:rPr>
                          <w:rFonts w:ascii="ITC Avant Garde" w:hAnsi="ITC Avant Garde"/>
                          <w:sz w:val="18"/>
                          <w:szCs w:val="18"/>
                        </w:rPr>
                        <w:t>Humanos</w:t>
                      </w:r>
                    </w:p>
                  </w:tc>
                </w:sdtContent>
              </w:sdt>
              <w:tc>
                <w:tcPr>
                  <w:tcW w:w="5602" w:type="dxa"/>
                  <w:tcBorders>
                    <w:left w:val="single" w:sz="4" w:space="0" w:color="auto"/>
                    <w:right w:val="single" w:sz="4" w:space="0" w:color="auto"/>
                  </w:tcBorders>
                  <w:shd w:val="clear" w:color="auto" w:fill="FFFFFF" w:themeFill="background1"/>
                </w:tcPr>
                <w:p w14:paraId="6A621774" w14:textId="77777777" w:rsidR="00FA0AB8" w:rsidRPr="001D19AE" w:rsidRDefault="00FA0AB8" w:rsidP="00E0694F">
                  <w:pPr>
                    <w:jc w:val="both"/>
                    <w:rPr>
                      <w:rFonts w:ascii="ITC Avant Garde" w:hAnsi="ITC Avant Garde"/>
                      <w:sz w:val="18"/>
                      <w:szCs w:val="18"/>
                    </w:rPr>
                  </w:pPr>
                  <w:r w:rsidRPr="001D19AE">
                    <w:rPr>
                      <w:rFonts w:ascii="ITC Avant Garde" w:hAnsi="ITC Avant Garde"/>
                      <w:sz w:val="18"/>
                      <w:szCs w:val="18"/>
                    </w:rPr>
                    <w:t xml:space="preserve">En relación con los </w:t>
                  </w:r>
                  <w:r w:rsidR="00E0694F" w:rsidRPr="001D19AE">
                    <w:rPr>
                      <w:rFonts w:ascii="ITC Avant Garde" w:hAnsi="ITC Avant Garde"/>
                      <w:sz w:val="18"/>
                      <w:szCs w:val="18"/>
                    </w:rPr>
                    <w:t>recursos</w:t>
                  </w:r>
                  <w:r w:rsidRPr="001D19AE">
                    <w:rPr>
                      <w:rFonts w:ascii="ITC Avant Garde" w:hAnsi="ITC Avant Garde"/>
                      <w:sz w:val="18"/>
                      <w:szCs w:val="18"/>
                    </w:rPr>
                    <w:t xml:space="preserve"> públicos, estos serán los ya existentes en el Instituto, específicamente los de</w:t>
                  </w:r>
                  <w:r w:rsidR="00E0694F" w:rsidRPr="001D19AE">
                    <w:rPr>
                      <w:rFonts w:ascii="ITC Avant Garde" w:hAnsi="ITC Avant Garde"/>
                      <w:sz w:val="18"/>
                      <w:szCs w:val="18"/>
                    </w:rPr>
                    <w:t xml:space="preserve"> l</w:t>
                  </w:r>
                  <w:r w:rsidRPr="001D19AE">
                    <w:rPr>
                      <w:rFonts w:ascii="ITC Avant Garde" w:hAnsi="ITC Avant Garde"/>
                      <w:sz w:val="18"/>
                      <w:szCs w:val="18"/>
                    </w:rPr>
                    <w:t>a Unidad de Cumplimiento.</w:t>
                  </w:r>
                </w:p>
              </w:tc>
              <w:tc>
                <w:tcPr>
                  <w:tcW w:w="1632" w:type="dxa"/>
                  <w:tcBorders>
                    <w:left w:val="single" w:sz="4" w:space="0" w:color="auto"/>
                  </w:tcBorders>
                  <w:shd w:val="clear" w:color="auto" w:fill="FFFFFF" w:themeFill="background1"/>
                </w:tcPr>
                <w:p w14:paraId="502AA417" w14:textId="77777777" w:rsidR="001432F7" w:rsidRPr="001D19AE" w:rsidRDefault="00FA0AB8" w:rsidP="001432F7">
                  <w:pPr>
                    <w:jc w:val="center"/>
                    <w:rPr>
                      <w:rFonts w:ascii="ITC Avant Garde" w:hAnsi="ITC Avant Garde"/>
                      <w:sz w:val="18"/>
                      <w:szCs w:val="18"/>
                    </w:rPr>
                  </w:pPr>
                  <w:r w:rsidRPr="001D19AE">
                    <w:rPr>
                      <w:rFonts w:ascii="ITC Avant Garde" w:hAnsi="ITC Avant Garde"/>
                      <w:sz w:val="18"/>
                      <w:szCs w:val="18"/>
                    </w:rPr>
                    <w:t>Sin cambio</w:t>
                  </w:r>
                </w:p>
              </w:tc>
            </w:tr>
            <w:tr w:rsidR="00E0694F" w:rsidRPr="001D19AE" w14:paraId="332BCC01" w14:textId="77777777" w:rsidTr="00023BBB">
              <w:trPr>
                <w:jc w:val="center"/>
              </w:trPr>
              <w:sdt>
                <w:sdtPr>
                  <w:rPr>
                    <w:rFonts w:ascii="ITC Avant Garde" w:hAnsi="ITC Avant Garde"/>
                    <w:sz w:val="18"/>
                    <w:szCs w:val="18"/>
                  </w:rPr>
                  <w:alias w:val="Tipo"/>
                  <w:tag w:val="Tipo"/>
                  <w:id w:val="-972296865"/>
                  <w:placeholder>
                    <w:docPart w:val="C75AF411CF6046EFB5A4893326F573DC"/>
                  </w:placeholder>
                  <w15:color w:val="339966"/>
                  <w:comboBox>
                    <w:listItem w:value="Elija un elemento."/>
                    <w:listItem w:displayText="Materiales" w:value="Materiales"/>
                    <w:listItem w:displayText="Humanos" w:value="Humanos"/>
                    <w:listItem w:displayText="Financieros" w:value="Financieros"/>
                    <w:listItem w:displayText="Informáticos" w:value="Informáticos"/>
                    <w:listItem w:displayText="Otros" w:value="Otros"/>
                  </w:comboBox>
                </w:sdtPr>
                <w:sdtContent>
                  <w:tc>
                    <w:tcPr>
                      <w:tcW w:w="13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723C9D1" w14:textId="32CCA349" w:rsidR="00E0694F" w:rsidRPr="001D19AE" w:rsidRDefault="008A6884" w:rsidP="00E0694F">
                      <w:pPr>
                        <w:rPr>
                          <w:rFonts w:ascii="ITC Avant Garde" w:hAnsi="ITC Avant Garde"/>
                          <w:sz w:val="18"/>
                          <w:szCs w:val="18"/>
                        </w:rPr>
                      </w:pPr>
                      <w:r>
                        <w:rPr>
                          <w:rFonts w:ascii="ITC Avant Garde" w:hAnsi="ITC Avant Garde"/>
                          <w:sz w:val="18"/>
                          <w:szCs w:val="18"/>
                        </w:rPr>
                        <w:t>Humanos</w:t>
                      </w:r>
                    </w:p>
                  </w:tc>
                </w:sdtContent>
              </w:sdt>
              <w:tc>
                <w:tcPr>
                  <w:tcW w:w="5602" w:type="dxa"/>
                  <w:tcBorders>
                    <w:left w:val="single" w:sz="4" w:space="0" w:color="auto"/>
                    <w:right w:val="single" w:sz="4" w:space="0" w:color="auto"/>
                  </w:tcBorders>
                  <w:shd w:val="clear" w:color="auto" w:fill="FFFFFF" w:themeFill="background1"/>
                </w:tcPr>
                <w:p w14:paraId="230219FD" w14:textId="4692584E" w:rsidR="00E0694F" w:rsidRPr="001D19AE" w:rsidRDefault="00E0694F" w:rsidP="00642EAA">
                  <w:pPr>
                    <w:jc w:val="both"/>
                    <w:rPr>
                      <w:rFonts w:ascii="ITC Avant Garde" w:hAnsi="ITC Avant Garde"/>
                      <w:sz w:val="18"/>
                      <w:szCs w:val="18"/>
                    </w:rPr>
                  </w:pPr>
                  <w:r w:rsidRPr="001D19AE">
                    <w:rPr>
                      <w:rFonts w:ascii="ITC Avant Garde" w:hAnsi="ITC Avant Garde"/>
                      <w:sz w:val="18"/>
                      <w:szCs w:val="18"/>
                    </w:rPr>
                    <w:t>En relación con los recursos públicos del Instituto, específicamente los de la Unidad de Concesiones y Servicios</w:t>
                  </w:r>
                  <w:r w:rsidR="00690453" w:rsidRPr="001D19AE">
                    <w:rPr>
                      <w:rFonts w:ascii="ITC Avant Garde" w:hAnsi="ITC Avant Garde"/>
                      <w:sz w:val="18"/>
                      <w:szCs w:val="18"/>
                    </w:rPr>
                    <w:t>.</w:t>
                  </w:r>
                </w:p>
              </w:tc>
              <w:tc>
                <w:tcPr>
                  <w:tcW w:w="1632" w:type="dxa"/>
                  <w:tcBorders>
                    <w:left w:val="single" w:sz="4" w:space="0" w:color="auto"/>
                  </w:tcBorders>
                  <w:shd w:val="clear" w:color="auto" w:fill="FFFFFF" w:themeFill="background1"/>
                </w:tcPr>
                <w:p w14:paraId="22ABC831" w14:textId="29322849" w:rsidR="00E0694F" w:rsidRPr="001D19AE" w:rsidRDefault="008A6884" w:rsidP="00E0694F">
                  <w:pPr>
                    <w:jc w:val="center"/>
                    <w:rPr>
                      <w:rFonts w:ascii="ITC Avant Garde" w:hAnsi="ITC Avant Garde"/>
                      <w:sz w:val="18"/>
                      <w:szCs w:val="18"/>
                    </w:rPr>
                  </w:pPr>
                  <w:r w:rsidRPr="001D19AE">
                    <w:rPr>
                      <w:rFonts w:ascii="ITC Avant Garde" w:hAnsi="ITC Avant Garde"/>
                      <w:sz w:val="18"/>
                      <w:szCs w:val="18"/>
                    </w:rPr>
                    <w:t>Sin cambio</w:t>
                  </w:r>
                </w:p>
              </w:tc>
            </w:tr>
            <w:tr w:rsidR="00E0694F" w:rsidRPr="001D19AE" w14:paraId="3BD8DC6F" w14:textId="77777777" w:rsidTr="00FA0AB8">
              <w:trPr>
                <w:jc w:val="center"/>
              </w:trPr>
              <w:tc>
                <w:tcPr>
                  <w:tcW w:w="13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23E11CA" w14:textId="77777777" w:rsidR="00E0694F" w:rsidRPr="001D19AE" w:rsidRDefault="00E0694F" w:rsidP="00E0694F">
                  <w:pPr>
                    <w:rPr>
                      <w:rFonts w:ascii="ITC Avant Garde" w:hAnsi="ITC Avant Garde"/>
                      <w:sz w:val="18"/>
                      <w:szCs w:val="18"/>
                    </w:rPr>
                  </w:pPr>
                </w:p>
              </w:tc>
              <w:tc>
                <w:tcPr>
                  <w:tcW w:w="5602" w:type="dxa"/>
                  <w:tcBorders>
                    <w:left w:val="single" w:sz="4" w:space="0" w:color="auto"/>
                    <w:right w:val="single" w:sz="4" w:space="0" w:color="auto"/>
                  </w:tcBorders>
                  <w:shd w:val="clear" w:color="auto" w:fill="FFFFFF" w:themeFill="background1"/>
                  <w:vAlign w:val="center"/>
                </w:tcPr>
                <w:p w14:paraId="123D3A8B" w14:textId="77777777" w:rsidR="00E0694F" w:rsidRPr="001D19AE" w:rsidRDefault="00E0694F" w:rsidP="00E0694F">
                  <w:pPr>
                    <w:jc w:val="both"/>
                    <w:rPr>
                      <w:rFonts w:ascii="ITC Avant Garde" w:hAnsi="ITC Avant Garde"/>
                      <w:sz w:val="18"/>
                      <w:szCs w:val="18"/>
                    </w:rPr>
                  </w:pPr>
                </w:p>
              </w:tc>
              <w:tc>
                <w:tcPr>
                  <w:tcW w:w="1632" w:type="dxa"/>
                  <w:tcBorders>
                    <w:left w:val="single" w:sz="4" w:space="0" w:color="auto"/>
                  </w:tcBorders>
                  <w:shd w:val="clear" w:color="auto" w:fill="FFFFFF" w:themeFill="background1"/>
                </w:tcPr>
                <w:p w14:paraId="51FB96E6" w14:textId="77777777" w:rsidR="00E0694F" w:rsidRPr="001D19AE" w:rsidRDefault="00E0694F" w:rsidP="00E0694F">
                  <w:pPr>
                    <w:jc w:val="center"/>
                    <w:rPr>
                      <w:rFonts w:ascii="ITC Avant Garde" w:hAnsi="ITC Avant Garde"/>
                      <w:sz w:val="18"/>
                      <w:szCs w:val="18"/>
                    </w:rPr>
                  </w:pPr>
                </w:p>
              </w:tc>
            </w:tr>
            <w:tr w:rsidR="00E0694F" w:rsidRPr="001D19AE" w14:paraId="5039A55C" w14:textId="77777777" w:rsidTr="00FA0AB8">
              <w:trPr>
                <w:jc w:val="center"/>
              </w:trPr>
              <w:tc>
                <w:tcPr>
                  <w:tcW w:w="13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98D50DD" w14:textId="77777777" w:rsidR="00E0694F" w:rsidRPr="001D19AE" w:rsidRDefault="00E0694F" w:rsidP="00E0694F">
                  <w:pPr>
                    <w:rPr>
                      <w:rFonts w:ascii="ITC Avant Garde" w:hAnsi="ITC Avant Garde"/>
                      <w:sz w:val="18"/>
                      <w:szCs w:val="18"/>
                    </w:rPr>
                  </w:pPr>
                </w:p>
              </w:tc>
              <w:tc>
                <w:tcPr>
                  <w:tcW w:w="5602" w:type="dxa"/>
                  <w:tcBorders>
                    <w:left w:val="single" w:sz="4" w:space="0" w:color="auto"/>
                    <w:right w:val="single" w:sz="4" w:space="0" w:color="auto"/>
                  </w:tcBorders>
                  <w:shd w:val="clear" w:color="auto" w:fill="FFFFFF" w:themeFill="background1"/>
                  <w:vAlign w:val="center"/>
                </w:tcPr>
                <w:p w14:paraId="0D63ED27" w14:textId="77777777" w:rsidR="00E0694F" w:rsidRPr="001D19AE" w:rsidRDefault="00E0694F" w:rsidP="00E0694F">
                  <w:pPr>
                    <w:jc w:val="both"/>
                    <w:rPr>
                      <w:rFonts w:ascii="ITC Avant Garde" w:hAnsi="ITC Avant Garde"/>
                      <w:sz w:val="18"/>
                      <w:szCs w:val="18"/>
                    </w:rPr>
                  </w:pPr>
                </w:p>
              </w:tc>
              <w:tc>
                <w:tcPr>
                  <w:tcW w:w="1632" w:type="dxa"/>
                  <w:tcBorders>
                    <w:left w:val="single" w:sz="4" w:space="0" w:color="auto"/>
                  </w:tcBorders>
                  <w:shd w:val="clear" w:color="auto" w:fill="FFFFFF" w:themeFill="background1"/>
                </w:tcPr>
                <w:p w14:paraId="4D8DB3DB" w14:textId="77777777" w:rsidR="00E0694F" w:rsidRPr="001D19AE" w:rsidRDefault="00E0694F" w:rsidP="00DB38A3">
                  <w:pPr>
                    <w:jc w:val="center"/>
                    <w:rPr>
                      <w:rFonts w:ascii="ITC Avant Garde" w:hAnsi="ITC Avant Garde"/>
                      <w:sz w:val="18"/>
                      <w:szCs w:val="18"/>
                    </w:rPr>
                  </w:pPr>
                </w:p>
              </w:tc>
            </w:tr>
            <w:tr w:rsidR="00E0694F" w:rsidRPr="001D19AE" w14:paraId="64A39BC4" w14:textId="77777777" w:rsidTr="00FA0AB8">
              <w:trPr>
                <w:jc w:val="center"/>
              </w:trPr>
              <w:tc>
                <w:tcPr>
                  <w:tcW w:w="13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E899B3B" w14:textId="77777777" w:rsidR="00E0694F" w:rsidRPr="001D19AE" w:rsidRDefault="00E0694F" w:rsidP="00E0694F">
                  <w:pPr>
                    <w:rPr>
                      <w:rFonts w:ascii="ITC Avant Garde" w:hAnsi="ITC Avant Garde"/>
                      <w:sz w:val="18"/>
                      <w:szCs w:val="18"/>
                    </w:rPr>
                  </w:pPr>
                </w:p>
              </w:tc>
              <w:tc>
                <w:tcPr>
                  <w:tcW w:w="5602" w:type="dxa"/>
                  <w:tcBorders>
                    <w:left w:val="single" w:sz="4" w:space="0" w:color="auto"/>
                    <w:right w:val="single" w:sz="4" w:space="0" w:color="auto"/>
                  </w:tcBorders>
                  <w:shd w:val="clear" w:color="auto" w:fill="FFFFFF" w:themeFill="background1"/>
                  <w:vAlign w:val="center"/>
                </w:tcPr>
                <w:p w14:paraId="1014F3FD" w14:textId="77777777" w:rsidR="00E0694F" w:rsidRPr="001D19AE" w:rsidRDefault="00E0694F" w:rsidP="00E0694F">
                  <w:pPr>
                    <w:jc w:val="both"/>
                    <w:rPr>
                      <w:rFonts w:ascii="ITC Avant Garde" w:hAnsi="ITC Avant Garde"/>
                      <w:sz w:val="18"/>
                      <w:szCs w:val="18"/>
                    </w:rPr>
                  </w:pPr>
                </w:p>
              </w:tc>
              <w:tc>
                <w:tcPr>
                  <w:tcW w:w="1632" w:type="dxa"/>
                  <w:tcBorders>
                    <w:left w:val="single" w:sz="4" w:space="0" w:color="auto"/>
                  </w:tcBorders>
                  <w:shd w:val="clear" w:color="auto" w:fill="FFFFFF" w:themeFill="background1"/>
                </w:tcPr>
                <w:p w14:paraId="0EE0E450" w14:textId="77777777" w:rsidR="00E0694F" w:rsidRPr="001D19AE" w:rsidRDefault="00E0694F" w:rsidP="00694775">
                  <w:pPr>
                    <w:jc w:val="center"/>
                    <w:rPr>
                      <w:rFonts w:ascii="ITC Avant Garde" w:hAnsi="ITC Avant Garde"/>
                      <w:sz w:val="18"/>
                      <w:szCs w:val="18"/>
                    </w:rPr>
                  </w:pPr>
                </w:p>
              </w:tc>
            </w:tr>
          </w:tbl>
          <w:p w14:paraId="739B8BB6" w14:textId="77777777" w:rsidR="001432F7" w:rsidRPr="001D19AE" w:rsidRDefault="001432F7" w:rsidP="00225DA6">
            <w:pPr>
              <w:jc w:val="both"/>
              <w:rPr>
                <w:rFonts w:ascii="ITC Avant Garde" w:hAnsi="ITC Avant Garde"/>
                <w:b/>
                <w:sz w:val="18"/>
                <w:szCs w:val="18"/>
              </w:rPr>
            </w:pPr>
          </w:p>
          <w:p w14:paraId="314BB955" w14:textId="77777777" w:rsidR="00B91D01" w:rsidRPr="001D19AE" w:rsidRDefault="00376614" w:rsidP="00225DA6">
            <w:pPr>
              <w:jc w:val="both"/>
              <w:rPr>
                <w:rFonts w:ascii="ITC Avant Garde" w:hAnsi="ITC Avant Garde"/>
                <w:b/>
                <w:sz w:val="20"/>
                <w:szCs w:val="20"/>
              </w:rPr>
            </w:pPr>
            <w:r w:rsidRPr="001D19AE">
              <w:rPr>
                <w:rFonts w:ascii="ITC Avant Garde" w:hAnsi="ITC Avant Garde"/>
                <w:b/>
                <w:sz w:val="20"/>
                <w:szCs w:val="20"/>
              </w:rPr>
              <w:lastRenderedPageBreak/>
              <w:t>14</w:t>
            </w:r>
            <w:r w:rsidR="00B91D01" w:rsidRPr="001D19AE">
              <w:rPr>
                <w:rFonts w:ascii="ITC Avant Garde" w:hAnsi="ITC Avant Garde"/>
                <w:b/>
                <w:sz w:val="20"/>
                <w:szCs w:val="20"/>
              </w:rPr>
              <w:t>.</w:t>
            </w:r>
            <w:r w:rsidR="001432F7" w:rsidRPr="001D19AE">
              <w:rPr>
                <w:rFonts w:ascii="ITC Avant Garde" w:hAnsi="ITC Avant Garde"/>
                <w:b/>
                <w:sz w:val="20"/>
                <w:szCs w:val="20"/>
              </w:rPr>
              <w:t>1</w:t>
            </w:r>
            <w:r w:rsidR="00F3345B" w:rsidRPr="001D19AE">
              <w:rPr>
                <w:rFonts w:ascii="ITC Avant Garde" w:hAnsi="ITC Avant Garde"/>
                <w:b/>
                <w:sz w:val="20"/>
                <w:szCs w:val="20"/>
              </w:rPr>
              <w:t>.</w:t>
            </w:r>
            <w:r w:rsidR="00B91D01" w:rsidRPr="001D19AE">
              <w:rPr>
                <w:rFonts w:ascii="ITC Avant Garde" w:hAnsi="ITC Avant Garde"/>
                <w:b/>
                <w:sz w:val="20"/>
                <w:szCs w:val="20"/>
              </w:rPr>
              <w:t xml:space="preserve">- Describa los mecanismos que la propuesta de regulación contiene para asegurar su cumplimiento, eficiencia y efectividad. </w:t>
            </w:r>
          </w:p>
          <w:p w14:paraId="4111C13A" w14:textId="77777777" w:rsidR="00764231" w:rsidRPr="001D19AE" w:rsidRDefault="00764231" w:rsidP="00225DA6">
            <w:pPr>
              <w:jc w:val="both"/>
              <w:rPr>
                <w:rFonts w:ascii="ITC Avant Garde" w:hAnsi="ITC Avant Garde"/>
                <w:b/>
                <w:sz w:val="20"/>
                <w:szCs w:val="20"/>
              </w:rPr>
            </w:pPr>
          </w:p>
          <w:p w14:paraId="612EB59F" w14:textId="77777777" w:rsidR="00B91D01" w:rsidRPr="001D19AE" w:rsidRDefault="00B91D01" w:rsidP="00225DA6">
            <w:pPr>
              <w:jc w:val="both"/>
              <w:rPr>
                <w:rFonts w:ascii="ITC Avant Garde" w:hAnsi="ITC Avant Garde"/>
                <w:sz w:val="18"/>
                <w:szCs w:val="18"/>
              </w:rPr>
            </w:pPr>
            <w:r w:rsidRPr="001D19AE">
              <w:rPr>
                <w:rFonts w:ascii="ITC Avant Garde" w:hAnsi="ITC Avant Garde"/>
                <w:sz w:val="18"/>
                <w:szCs w:val="18"/>
              </w:rPr>
              <w:t>Seleccione los aplicables y</w:t>
            </w:r>
            <w:r w:rsidR="008C5F5F" w:rsidRPr="001D19AE">
              <w:rPr>
                <w:rFonts w:ascii="ITC Avant Garde" w:hAnsi="ITC Avant Garde"/>
                <w:sz w:val="18"/>
                <w:szCs w:val="18"/>
              </w:rPr>
              <w:t>,</w:t>
            </w:r>
            <w:r w:rsidRPr="001D19AE">
              <w:rPr>
                <w:rFonts w:ascii="ITC Avant Garde" w:hAnsi="ITC Avant Garde"/>
                <w:sz w:val="18"/>
                <w:szCs w:val="18"/>
              </w:rPr>
              <w:t xml:space="preserve"> en su caso, enuncie otros mecanismos a utilizar.</w:t>
            </w:r>
            <w:r w:rsidR="001576FA" w:rsidRPr="001D19AE">
              <w:rPr>
                <w:rFonts w:ascii="ITC Avant Garde" w:hAnsi="ITC Avant Garde"/>
                <w:sz w:val="18"/>
                <w:szCs w:val="18"/>
              </w:rPr>
              <w:t xml:space="preserve"> </w:t>
            </w:r>
            <w:r w:rsidR="000B1D99" w:rsidRPr="001D19AE">
              <w:rPr>
                <w:rFonts w:ascii="ITC Avant Garde" w:hAnsi="ITC Avant Garde"/>
                <w:sz w:val="18"/>
                <w:szCs w:val="18"/>
              </w:rPr>
              <w:t>A</w:t>
            </w:r>
            <w:r w:rsidR="001576FA" w:rsidRPr="001D19AE">
              <w:rPr>
                <w:rFonts w:ascii="ITC Avant Garde" w:hAnsi="ITC Avant Garde"/>
                <w:sz w:val="18"/>
                <w:szCs w:val="18"/>
              </w:rPr>
              <w:t>greg</w:t>
            </w:r>
            <w:r w:rsidR="000B1D99" w:rsidRPr="001D19AE">
              <w:rPr>
                <w:rFonts w:ascii="ITC Avant Garde" w:hAnsi="ITC Avant Garde"/>
                <w:sz w:val="18"/>
                <w:szCs w:val="18"/>
              </w:rPr>
              <w:t>ue</w:t>
            </w:r>
            <w:r w:rsidR="001576FA" w:rsidRPr="001D19AE">
              <w:rPr>
                <w:rFonts w:ascii="ITC Avant Garde" w:hAnsi="ITC Avant Garde"/>
                <w:sz w:val="18"/>
                <w:szCs w:val="18"/>
              </w:rPr>
              <w:t xml:space="preserve"> las filas que considere </w:t>
            </w:r>
            <w:r w:rsidR="000B1D99" w:rsidRPr="001D19AE">
              <w:rPr>
                <w:rFonts w:ascii="ITC Avant Garde" w:hAnsi="ITC Avant Garde"/>
                <w:sz w:val="18"/>
                <w:szCs w:val="18"/>
              </w:rPr>
              <w:t>necesarias</w:t>
            </w:r>
            <w:r w:rsidR="001576FA" w:rsidRPr="001D19AE">
              <w:rPr>
                <w:rFonts w:ascii="ITC Avant Garde" w:hAnsi="ITC Avant Garde"/>
                <w:sz w:val="18"/>
                <w:szCs w:val="18"/>
              </w:rPr>
              <w:t>.</w:t>
            </w:r>
          </w:p>
          <w:p w14:paraId="57FA6FA6" w14:textId="77777777" w:rsidR="00B91D01" w:rsidRPr="001D19AE" w:rsidRDefault="00B91D01" w:rsidP="00225DA6">
            <w:pPr>
              <w:jc w:val="both"/>
              <w:rPr>
                <w:rFonts w:ascii="ITC Avant Garde" w:hAnsi="ITC Avant Garde"/>
                <w:sz w:val="18"/>
                <w:szCs w:val="18"/>
              </w:rPr>
            </w:pPr>
          </w:p>
          <w:tbl>
            <w:tblPr>
              <w:tblStyle w:val="Tablaconcuadrcula"/>
              <w:tblW w:w="0" w:type="auto"/>
              <w:jc w:val="center"/>
              <w:tblLook w:val="04A0" w:firstRow="1" w:lastRow="0" w:firstColumn="1" w:lastColumn="0" w:noHBand="0" w:noVBand="1"/>
            </w:tblPr>
            <w:tblGrid>
              <w:gridCol w:w="1368"/>
              <w:gridCol w:w="3870"/>
              <w:gridCol w:w="3364"/>
            </w:tblGrid>
            <w:tr w:rsidR="002025CB" w:rsidRPr="001D19AE" w14:paraId="23545798" w14:textId="77777777" w:rsidTr="00023BBB">
              <w:trPr>
                <w:jc w:val="center"/>
              </w:trPr>
              <w:tc>
                <w:tcPr>
                  <w:tcW w:w="1368" w:type="dxa"/>
                  <w:tcBorders>
                    <w:bottom w:val="single" w:sz="4" w:space="0" w:color="auto"/>
                  </w:tcBorders>
                  <w:shd w:val="clear" w:color="auto" w:fill="A8D08D" w:themeFill="accent6" w:themeFillTint="99"/>
                </w:tcPr>
                <w:p w14:paraId="3D9A19CF" w14:textId="77777777" w:rsidR="002025CB" w:rsidRPr="001D19AE" w:rsidRDefault="002025CB" w:rsidP="002025CB">
                  <w:pPr>
                    <w:jc w:val="center"/>
                    <w:rPr>
                      <w:rFonts w:ascii="ITC Avant Garde" w:hAnsi="ITC Avant Garde"/>
                      <w:b/>
                      <w:sz w:val="18"/>
                      <w:szCs w:val="18"/>
                    </w:rPr>
                  </w:pPr>
                  <w:r w:rsidRPr="001D19AE">
                    <w:rPr>
                      <w:rFonts w:ascii="ITC Avant Garde" w:hAnsi="ITC Avant Garde"/>
                      <w:b/>
                      <w:sz w:val="18"/>
                      <w:szCs w:val="18"/>
                    </w:rPr>
                    <w:t>Tipo</w:t>
                  </w:r>
                </w:p>
              </w:tc>
              <w:tc>
                <w:tcPr>
                  <w:tcW w:w="3870" w:type="dxa"/>
                  <w:tcBorders>
                    <w:bottom w:val="single" w:sz="4" w:space="0" w:color="auto"/>
                  </w:tcBorders>
                  <w:shd w:val="clear" w:color="auto" w:fill="A8D08D" w:themeFill="accent6" w:themeFillTint="99"/>
                </w:tcPr>
                <w:p w14:paraId="5BDCE041" w14:textId="77777777" w:rsidR="002025CB" w:rsidRPr="001D19AE" w:rsidRDefault="002025CB" w:rsidP="002025CB">
                  <w:pPr>
                    <w:jc w:val="center"/>
                    <w:rPr>
                      <w:rFonts w:ascii="ITC Avant Garde" w:hAnsi="ITC Avant Garde"/>
                      <w:b/>
                      <w:sz w:val="18"/>
                      <w:szCs w:val="18"/>
                    </w:rPr>
                  </w:pPr>
                  <w:r w:rsidRPr="001D19AE">
                    <w:rPr>
                      <w:rFonts w:ascii="ITC Avant Garde" w:hAnsi="ITC Avant Garde"/>
                      <w:b/>
                      <w:sz w:val="18"/>
                      <w:szCs w:val="18"/>
                    </w:rPr>
                    <w:t>Descripción</w:t>
                  </w:r>
                </w:p>
              </w:tc>
              <w:tc>
                <w:tcPr>
                  <w:tcW w:w="3364" w:type="dxa"/>
                  <w:tcBorders>
                    <w:bottom w:val="single" w:sz="4" w:space="0" w:color="auto"/>
                  </w:tcBorders>
                  <w:shd w:val="clear" w:color="auto" w:fill="A8D08D" w:themeFill="accent6" w:themeFillTint="99"/>
                </w:tcPr>
                <w:p w14:paraId="43941772" w14:textId="505AECA0" w:rsidR="002025CB" w:rsidRPr="001D19AE" w:rsidRDefault="002025CB">
                  <w:pPr>
                    <w:jc w:val="center"/>
                    <w:rPr>
                      <w:rFonts w:ascii="ITC Avant Garde" w:hAnsi="ITC Avant Garde"/>
                      <w:b/>
                      <w:sz w:val="18"/>
                      <w:szCs w:val="18"/>
                    </w:rPr>
                  </w:pPr>
                  <w:r w:rsidRPr="001D19AE">
                    <w:rPr>
                      <w:rFonts w:ascii="ITC Avant Garde" w:hAnsi="ITC Avant Garde"/>
                      <w:b/>
                      <w:sz w:val="18"/>
                      <w:szCs w:val="18"/>
                    </w:rPr>
                    <w:t xml:space="preserve">Describa los </w:t>
                  </w:r>
                  <w:r w:rsidR="006C07E4" w:rsidRPr="001D19AE">
                    <w:rPr>
                      <w:rFonts w:ascii="ITC Avant Garde" w:hAnsi="ITC Avant Garde"/>
                      <w:b/>
                      <w:sz w:val="18"/>
                      <w:szCs w:val="18"/>
                    </w:rPr>
                    <w:t>recursos materiales</w:t>
                  </w:r>
                  <w:r w:rsidR="008A1900" w:rsidRPr="001D19AE">
                    <w:rPr>
                      <w:rFonts w:ascii="ITC Avant Garde" w:hAnsi="ITC Avant Garde"/>
                      <w:b/>
                      <w:sz w:val="18"/>
                      <w:szCs w:val="18"/>
                    </w:rPr>
                    <w:t>,</w:t>
                  </w:r>
                  <w:r w:rsidRPr="001D19AE">
                    <w:rPr>
                      <w:rFonts w:ascii="ITC Avant Garde" w:hAnsi="ITC Avant Garde"/>
                      <w:b/>
                      <w:sz w:val="18"/>
                      <w:szCs w:val="18"/>
                    </w:rPr>
                    <w:t xml:space="preserve"> humanos</w:t>
                  </w:r>
                  <w:r w:rsidR="008A1900" w:rsidRPr="001D19AE">
                    <w:rPr>
                      <w:rFonts w:ascii="ITC Avant Garde" w:hAnsi="ITC Avant Garde"/>
                      <w:b/>
                      <w:sz w:val="18"/>
                      <w:szCs w:val="18"/>
                    </w:rPr>
                    <w:t>,</w:t>
                  </w:r>
                  <w:r w:rsidR="00E25EA5" w:rsidRPr="001D19AE">
                    <w:rPr>
                      <w:rFonts w:ascii="ITC Avant Garde" w:hAnsi="ITC Avant Garde"/>
                      <w:b/>
                      <w:sz w:val="18"/>
                      <w:szCs w:val="18"/>
                    </w:rPr>
                    <w:t xml:space="preserve"> financieros,</w:t>
                  </w:r>
                  <w:r w:rsidR="008A1900" w:rsidRPr="001D19AE">
                    <w:rPr>
                      <w:rFonts w:ascii="ITC Avant Garde" w:hAnsi="ITC Avant Garde"/>
                      <w:b/>
                      <w:sz w:val="18"/>
                      <w:szCs w:val="18"/>
                    </w:rPr>
                    <w:t xml:space="preserve"> informáticos o algún otro</w:t>
                  </w:r>
                  <w:r w:rsidRPr="001D19AE">
                    <w:rPr>
                      <w:rFonts w:ascii="ITC Avant Garde" w:hAnsi="ITC Avant Garde"/>
                      <w:b/>
                      <w:sz w:val="18"/>
                      <w:szCs w:val="18"/>
                    </w:rPr>
                    <w:t xml:space="preserve"> que se emplearán para cada tipo</w:t>
                  </w:r>
                </w:p>
              </w:tc>
            </w:tr>
            <w:tr w:rsidR="002025CB" w:rsidRPr="001D19AE" w14:paraId="7E7DB450" w14:textId="77777777" w:rsidTr="00023BBB">
              <w:trPr>
                <w:jc w:val="center"/>
              </w:trPr>
              <w:sdt>
                <w:sdtPr>
                  <w:rPr>
                    <w:rFonts w:ascii="ITC Avant Garde" w:hAnsi="ITC Avant Garde"/>
                    <w:sz w:val="18"/>
                    <w:szCs w:val="18"/>
                  </w:rPr>
                  <w:alias w:val="Tipo"/>
                  <w:tag w:val="Tipo"/>
                  <w:id w:val="897089967"/>
                  <w:placeholder>
                    <w:docPart w:val="21418BB9646F424E91E20D13AEBE82E4"/>
                  </w:placeholder>
                  <w15:color w:val="339966"/>
                  <w:comboBox>
                    <w:listItem w:value="Elija un elemento."/>
                    <w:listItem w:displayText="Auditoría oficial" w:value="Auditoría oficial"/>
                    <w:listItem w:displayText="Auditoría privada" w:value="Auditoría privada"/>
                    <w:listItem w:displayText="Verificación" w:value="Verificación"/>
                    <w:listItem w:displayText="Quejas o denuncias" w:value="Quejas o denuncias"/>
                    <w:listItem w:displayText="Otro" w:value="Otro"/>
                  </w:comboBox>
                </w:sdtPr>
                <w:sdtContent>
                  <w:tc>
                    <w:tcPr>
                      <w:tcW w:w="136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5B11A43" w14:textId="77777777" w:rsidR="002025CB" w:rsidRPr="001D19AE" w:rsidRDefault="00B56EC7" w:rsidP="002025CB">
                      <w:pPr>
                        <w:rPr>
                          <w:rFonts w:ascii="ITC Avant Garde" w:hAnsi="ITC Avant Garde"/>
                          <w:sz w:val="18"/>
                          <w:szCs w:val="18"/>
                        </w:rPr>
                      </w:pPr>
                      <w:r w:rsidRPr="001D19AE">
                        <w:rPr>
                          <w:rFonts w:ascii="ITC Avant Garde" w:hAnsi="ITC Avant Garde"/>
                          <w:sz w:val="18"/>
                          <w:szCs w:val="18"/>
                        </w:rPr>
                        <w:t>Verificación</w:t>
                      </w:r>
                    </w:p>
                  </w:tc>
                </w:sdtContent>
              </w:sdt>
              <w:tc>
                <w:tcPr>
                  <w:tcW w:w="3870" w:type="dxa"/>
                  <w:tcBorders>
                    <w:top w:val="single" w:sz="4" w:space="0" w:color="auto"/>
                    <w:left w:val="single" w:sz="4" w:space="0" w:color="auto"/>
                    <w:bottom w:val="single" w:sz="4" w:space="0" w:color="auto"/>
                    <w:right w:val="single" w:sz="4" w:space="0" w:color="auto"/>
                  </w:tcBorders>
                  <w:shd w:val="clear" w:color="auto" w:fill="FFFFFF" w:themeFill="background1"/>
                </w:tcPr>
                <w:p w14:paraId="26497773" w14:textId="7537BCE9" w:rsidR="002025CB" w:rsidRPr="00096A18" w:rsidRDefault="009F08BF" w:rsidP="004017D0">
                  <w:pPr>
                    <w:jc w:val="both"/>
                    <w:rPr>
                      <w:rFonts w:ascii="ITC Avant Garde" w:hAnsi="ITC Avant Garde" w:cstheme="minorHAnsi"/>
                      <w:sz w:val="18"/>
                      <w:szCs w:val="18"/>
                    </w:rPr>
                  </w:pPr>
                  <w:r>
                    <w:rPr>
                      <w:rFonts w:ascii="ITC Avant Garde" w:hAnsi="ITC Avant Garde" w:cstheme="minorHAnsi"/>
                      <w:sz w:val="18"/>
                      <w:szCs w:val="18"/>
                    </w:rPr>
                    <w:t>De conformidad con el artículo 11 del</w:t>
                  </w:r>
                  <w:r w:rsidRPr="009F08BF">
                    <w:rPr>
                      <w:rFonts w:ascii="ITC Avant Garde" w:hAnsi="ITC Avant Garde" w:cstheme="minorHAnsi"/>
                      <w:sz w:val="18"/>
                      <w:szCs w:val="18"/>
                    </w:rPr>
                    <w:t xml:space="preserve"> </w:t>
                  </w:r>
                  <w:r w:rsidR="004017D0">
                    <w:rPr>
                      <w:rFonts w:ascii="ITC Avant Garde" w:hAnsi="ITC Avant Garde" w:cstheme="minorHAnsi"/>
                      <w:sz w:val="18"/>
                      <w:szCs w:val="18"/>
                    </w:rPr>
                    <w:t>“</w:t>
                  </w:r>
                  <w:r w:rsidRPr="009F08BF">
                    <w:rPr>
                      <w:rFonts w:ascii="ITC Avant Garde" w:hAnsi="ITC Avant Garde" w:cstheme="minorHAnsi"/>
                      <w:sz w:val="18"/>
                      <w:szCs w:val="18"/>
                    </w:rPr>
                    <w:t>Procedimiento de</w:t>
                  </w:r>
                  <w:r>
                    <w:rPr>
                      <w:rFonts w:ascii="ITC Avant Garde" w:hAnsi="ITC Avant Garde" w:cstheme="minorHAnsi"/>
                      <w:sz w:val="18"/>
                      <w:szCs w:val="18"/>
                    </w:rPr>
                    <w:t xml:space="preserve"> </w:t>
                  </w:r>
                  <w:r w:rsidRPr="009F08BF">
                    <w:rPr>
                      <w:rFonts w:ascii="ITC Avant Garde" w:hAnsi="ITC Avant Garde" w:cstheme="minorHAnsi"/>
                      <w:sz w:val="18"/>
                      <w:szCs w:val="18"/>
                    </w:rPr>
                    <w:t>evaluación de la conformidad en materia de telecomunicaciones y radiodifusión</w:t>
                  </w:r>
                  <w:r>
                    <w:rPr>
                      <w:rFonts w:ascii="ITC Avant Garde" w:hAnsi="ITC Avant Garde" w:cstheme="minorHAnsi"/>
                      <w:sz w:val="18"/>
                      <w:szCs w:val="18"/>
                    </w:rPr>
                    <w:t xml:space="preserve"> (PEC)</w:t>
                  </w:r>
                  <w:r w:rsidR="004017D0">
                    <w:rPr>
                      <w:rFonts w:ascii="ITC Avant Garde" w:hAnsi="ITC Avant Garde" w:cstheme="minorHAnsi"/>
                      <w:sz w:val="18"/>
                      <w:szCs w:val="18"/>
                    </w:rPr>
                    <w:t>”</w:t>
                  </w:r>
                  <w:r>
                    <w:rPr>
                      <w:rFonts w:ascii="ITC Avant Garde" w:hAnsi="ITC Avant Garde" w:cstheme="minorHAnsi"/>
                      <w:sz w:val="18"/>
                      <w:szCs w:val="18"/>
                    </w:rPr>
                    <w:t xml:space="preserve">, vigente; el interesado </w:t>
                  </w:r>
                  <w:r w:rsidRPr="009F08BF">
                    <w:rPr>
                      <w:rFonts w:ascii="ITC Avant Garde" w:hAnsi="ITC Avant Garde" w:cstheme="minorHAnsi"/>
                      <w:sz w:val="18"/>
                      <w:szCs w:val="18"/>
                    </w:rPr>
                    <w:t>en demostrar que su Producto cumple con las especificaciones o características</w:t>
                  </w:r>
                  <w:r>
                    <w:rPr>
                      <w:rFonts w:ascii="ITC Avant Garde" w:hAnsi="ITC Avant Garde" w:cstheme="minorHAnsi"/>
                      <w:sz w:val="18"/>
                      <w:szCs w:val="18"/>
                    </w:rPr>
                    <w:t xml:space="preserve"> </w:t>
                  </w:r>
                  <w:r w:rsidRPr="009F08BF">
                    <w:rPr>
                      <w:rFonts w:ascii="ITC Avant Garde" w:hAnsi="ITC Avant Garde" w:cstheme="minorHAnsi"/>
                      <w:sz w:val="18"/>
                      <w:szCs w:val="18"/>
                    </w:rPr>
                    <w:t xml:space="preserve">previstas en la DT </w:t>
                  </w:r>
                  <w:r>
                    <w:rPr>
                      <w:rFonts w:ascii="ITC Avant Garde" w:hAnsi="ITC Avant Garde" w:cstheme="minorHAnsi"/>
                      <w:sz w:val="18"/>
                      <w:szCs w:val="18"/>
                    </w:rPr>
                    <w:t>de mérito</w:t>
                  </w:r>
                  <w:r w:rsidRPr="009F08BF">
                    <w:rPr>
                      <w:rFonts w:ascii="ITC Avant Garde" w:hAnsi="ITC Avant Garde" w:cstheme="minorHAnsi"/>
                      <w:sz w:val="18"/>
                      <w:szCs w:val="18"/>
                    </w:rPr>
                    <w:t>, solicitar</w:t>
                  </w:r>
                  <w:r>
                    <w:rPr>
                      <w:rFonts w:ascii="ITC Avant Garde" w:hAnsi="ITC Avant Garde" w:cstheme="minorHAnsi"/>
                      <w:sz w:val="18"/>
                      <w:szCs w:val="18"/>
                    </w:rPr>
                    <w:t>á</w:t>
                  </w:r>
                  <w:r w:rsidRPr="009F08BF">
                    <w:rPr>
                      <w:rFonts w:ascii="ITC Avant Garde" w:hAnsi="ITC Avant Garde" w:cstheme="minorHAnsi"/>
                      <w:sz w:val="18"/>
                      <w:szCs w:val="18"/>
                    </w:rPr>
                    <w:t xml:space="preserve"> y</w:t>
                  </w:r>
                  <w:r>
                    <w:rPr>
                      <w:rFonts w:ascii="ITC Avant Garde" w:hAnsi="ITC Avant Garde" w:cstheme="minorHAnsi"/>
                      <w:sz w:val="18"/>
                      <w:szCs w:val="18"/>
                    </w:rPr>
                    <w:t xml:space="preserve"> </w:t>
                  </w:r>
                  <w:r w:rsidRPr="009F08BF">
                    <w:rPr>
                      <w:rFonts w:ascii="ITC Avant Garde" w:hAnsi="ITC Avant Garde" w:cstheme="minorHAnsi"/>
                      <w:sz w:val="18"/>
                      <w:szCs w:val="18"/>
                    </w:rPr>
                    <w:t>contrata</w:t>
                  </w:r>
                  <w:r>
                    <w:rPr>
                      <w:rFonts w:ascii="ITC Avant Garde" w:hAnsi="ITC Avant Garde" w:cstheme="minorHAnsi"/>
                      <w:sz w:val="18"/>
                      <w:szCs w:val="18"/>
                    </w:rPr>
                    <w:t>rá</w:t>
                  </w:r>
                  <w:r w:rsidRPr="009F08BF">
                    <w:rPr>
                      <w:rFonts w:ascii="ITC Avant Garde" w:hAnsi="ITC Avant Garde" w:cstheme="minorHAnsi"/>
                      <w:sz w:val="18"/>
                      <w:szCs w:val="18"/>
                    </w:rPr>
                    <w:t xml:space="preserve"> los servicios de un OC</w:t>
                  </w:r>
                  <w:r>
                    <w:rPr>
                      <w:rFonts w:ascii="ITC Avant Garde" w:hAnsi="ITC Avant Garde" w:cstheme="minorHAnsi"/>
                      <w:sz w:val="18"/>
                      <w:szCs w:val="18"/>
                    </w:rPr>
                    <w:t xml:space="preserve"> y un LP, entregará las </w:t>
                  </w:r>
                  <w:r w:rsidRPr="009F08BF">
                    <w:rPr>
                      <w:rFonts w:ascii="ITC Avant Garde" w:hAnsi="ITC Avant Garde" w:cstheme="minorHAnsi"/>
                      <w:sz w:val="18"/>
                      <w:szCs w:val="18"/>
                    </w:rPr>
                    <w:t>primeras Muestras tipo, de acuerdo al Esquema de Certificación</w:t>
                  </w:r>
                  <w:r>
                    <w:rPr>
                      <w:rFonts w:ascii="ITC Avant Garde" w:hAnsi="ITC Avant Garde" w:cstheme="minorHAnsi"/>
                      <w:sz w:val="18"/>
                      <w:szCs w:val="18"/>
                    </w:rPr>
                    <w:t xml:space="preserve"> </w:t>
                  </w:r>
                  <w:r w:rsidRPr="009F08BF">
                    <w:rPr>
                      <w:rFonts w:ascii="ITC Avant Garde" w:hAnsi="ITC Avant Garde" w:cstheme="minorHAnsi"/>
                      <w:sz w:val="18"/>
                      <w:szCs w:val="18"/>
                    </w:rPr>
                    <w:t>correspondiente</w:t>
                  </w:r>
                  <w:r>
                    <w:rPr>
                      <w:rFonts w:ascii="ITC Avant Garde" w:hAnsi="ITC Avant Garde" w:cstheme="minorHAnsi"/>
                      <w:sz w:val="18"/>
                      <w:szCs w:val="18"/>
                    </w:rPr>
                    <w:t xml:space="preserve"> y procedimiento de evaluación de la conformidad especifico de la DT en comento</w:t>
                  </w:r>
                  <w:r w:rsidRPr="009F08BF">
                    <w:rPr>
                      <w:rFonts w:ascii="ITC Avant Garde" w:hAnsi="ITC Avant Garde" w:cstheme="minorHAnsi"/>
                      <w:sz w:val="18"/>
                      <w:szCs w:val="18"/>
                    </w:rPr>
                    <w:t>, en empaque cerrado</w:t>
                  </w:r>
                  <w:r>
                    <w:rPr>
                      <w:rFonts w:ascii="ITC Avant Garde" w:hAnsi="ITC Avant Garde" w:cstheme="minorHAnsi"/>
                      <w:sz w:val="18"/>
                      <w:szCs w:val="18"/>
                    </w:rPr>
                    <w:t xml:space="preserve"> así como la documentación requerida, </w:t>
                  </w:r>
                  <w:r w:rsidR="004017D0">
                    <w:rPr>
                      <w:rFonts w:ascii="ITC Avant Garde" w:hAnsi="ITC Avant Garde" w:cstheme="minorHAnsi"/>
                      <w:sz w:val="18"/>
                      <w:szCs w:val="18"/>
                    </w:rPr>
                    <w:t xml:space="preserve">en caso exitoso, </w:t>
                  </w:r>
                  <w:r>
                    <w:rPr>
                      <w:rFonts w:ascii="ITC Avant Garde" w:hAnsi="ITC Avant Garde" w:cstheme="minorHAnsi"/>
                      <w:sz w:val="18"/>
                      <w:szCs w:val="18"/>
                    </w:rPr>
                    <w:t xml:space="preserve">el resultado de seguir los procedimientos del PEC </w:t>
                  </w:r>
                  <w:r w:rsidR="004017D0">
                    <w:rPr>
                      <w:rFonts w:ascii="ITC Avant Garde" w:hAnsi="ITC Avant Garde" w:cstheme="minorHAnsi"/>
                      <w:sz w:val="18"/>
                      <w:szCs w:val="18"/>
                    </w:rPr>
                    <w:t xml:space="preserve">es que </w:t>
                  </w:r>
                  <w:r>
                    <w:rPr>
                      <w:rFonts w:ascii="ITC Avant Garde" w:hAnsi="ITC Avant Garde" w:cstheme="minorHAnsi"/>
                      <w:sz w:val="18"/>
                      <w:szCs w:val="18"/>
                    </w:rPr>
                    <w:t>el interesado obtendrá el Reporte de Prueba</w:t>
                  </w:r>
                  <w:r w:rsidR="004017D0">
                    <w:rPr>
                      <w:rFonts w:ascii="ITC Avant Garde" w:hAnsi="ITC Avant Garde" w:cstheme="minorHAnsi"/>
                      <w:sz w:val="18"/>
                      <w:szCs w:val="18"/>
                    </w:rPr>
                    <w:t xml:space="preserve"> (RP)</w:t>
                  </w:r>
                  <w:r>
                    <w:rPr>
                      <w:rFonts w:ascii="ITC Avant Garde" w:hAnsi="ITC Avant Garde" w:cstheme="minorHAnsi"/>
                      <w:sz w:val="18"/>
                      <w:szCs w:val="18"/>
                    </w:rPr>
                    <w:t xml:space="preserve"> así como el correspondiente C</w:t>
                  </w:r>
                  <w:r w:rsidR="004017D0">
                    <w:rPr>
                      <w:rFonts w:ascii="ITC Avant Garde" w:hAnsi="ITC Avant Garde" w:cstheme="minorHAnsi"/>
                      <w:sz w:val="18"/>
                      <w:szCs w:val="18"/>
                    </w:rPr>
                    <w:t xml:space="preserve">ertificado de </w:t>
                  </w:r>
                  <w:r>
                    <w:rPr>
                      <w:rFonts w:ascii="ITC Avant Garde" w:hAnsi="ITC Avant Garde" w:cstheme="minorHAnsi"/>
                      <w:sz w:val="18"/>
                      <w:szCs w:val="18"/>
                    </w:rPr>
                    <w:t>C</w:t>
                  </w:r>
                  <w:r w:rsidR="004017D0">
                    <w:rPr>
                      <w:rFonts w:ascii="ITC Avant Garde" w:hAnsi="ITC Avant Garde" w:cstheme="minorHAnsi"/>
                      <w:sz w:val="18"/>
                      <w:szCs w:val="18"/>
                    </w:rPr>
                    <w:t xml:space="preserve">onformidad (CC), posteriormente el ahora titular del CC debe seguir los procedimientos del </w:t>
                  </w:r>
                  <w:r w:rsidR="00096A18">
                    <w:rPr>
                      <w:rFonts w:ascii="ITC Avant Garde" w:hAnsi="ITC Avant Garde" w:cstheme="minorHAnsi"/>
                      <w:sz w:val="18"/>
                      <w:szCs w:val="18"/>
                    </w:rPr>
                    <w:t>C</w:t>
                  </w:r>
                  <w:r w:rsidR="004017D0">
                    <w:rPr>
                      <w:rFonts w:ascii="ITC Avant Garde" w:hAnsi="ITC Avant Garde" w:cstheme="minorHAnsi"/>
                      <w:sz w:val="18"/>
                      <w:szCs w:val="18"/>
                    </w:rPr>
                    <w:t>apítulo IV de los “</w:t>
                  </w:r>
                  <w:r w:rsidR="004017D0" w:rsidRPr="004017D0">
                    <w:rPr>
                      <w:rFonts w:ascii="ITC Avant Garde" w:hAnsi="ITC Avant Garde" w:cstheme="minorHAnsi"/>
                      <w:sz w:val="18"/>
                      <w:szCs w:val="18"/>
                    </w:rPr>
                    <w:t>Lineamientos para la homologación de productos, equipos, dispositivos o aparatos destinados a telecomunicaciones o radiodifusión.</w:t>
                  </w:r>
                  <w:r w:rsidR="00096A18">
                    <w:rPr>
                      <w:rFonts w:ascii="ITC Avant Garde" w:hAnsi="ITC Avant Garde" w:cstheme="minorHAnsi"/>
                      <w:sz w:val="18"/>
                      <w:szCs w:val="18"/>
                    </w:rPr>
                    <w:t xml:space="preserve"> (LH)</w:t>
                  </w:r>
                  <w:r w:rsidR="004017D0">
                    <w:rPr>
                      <w:rFonts w:ascii="ITC Avant Garde" w:hAnsi="ITC Avant Garde" w:cstheme="minorHAnsi"/>
                      <w:sz w:val="18"/>
                      <w:szCs w:val="18"/>
                    </w:rPr>
                    <w:t xml:space="preserve">”, vigentes, a efecto de obtener el Certificado de Homologación Tipo A y su correspondiente número de homologación. Cabe resaltar que para asegurar el continuo cumplimiento del producto respecto de la DT de mérito, </w:t>
                  </w:r>
                  <w:r w:rsidR="00096A18">
                    <w:rPr>
                      <w:rFonts w:ascii="ITC Avant Garde" w:hAnsi="ITC Avant Garde" w:cstheme="minorHAnsi"/>
                      <w:sz w:val="18"/>
                      <w:szCs w:val="18"/>
                    </w:rPr>
                    <w:t>ahora el titular del CC y CH están sujetos a lo siguiente:</w:t>
                  </w:r>
                  <w:r w:rsidR="004017D0">
                    <w:rPr>
                      <w:rFonts w:ascii="ITC Avant Garde" w:hAnsi="ITC Avant Garde" w:cstheme="minorHAnsi"/>
                      <w:sz w:val="18"/>
                      <w:szCs w:val="18"/>
                    </w:rPr>
                    <w:t xml:space="preserve"> </w:t>
                  </w:r>
                  <w:r w:rsidR="00096A18">
                    <w:rPr>
                      <w:rFonts w:ascii="ITC Avant Garde" w:hAnsi="ITC Avant Garde" w:cstheme="minorHAnsi"/>
                      <w:sz w:val="18"/>
                      <w:szCs w:val="18"/>
                    </w:rPr>
                    <w:t xml:space="preserve">de acuerdo con </w:t>
                  </w:r>
                  <w:r w:rsidR="004017D0">
                    <w:rPr>
                      <w:rFonts w:ascii="ITC Avant Garde" w:hAnsi="ITC Avant Garde" w:cstheme="minorHAnsi"/>
                      <w:sz w:val="18"/>
                      <w:szCs w:val="18"/>
                    </w:rPr>
                    <w:t xml:space="preserve">el </w:t>
                  </w:r>
                  <w:r w:rsidR="00096A18">
                    <w:rPr>
                      <w:rFonts w:ascii="ITC Avant Garde" w:hAnsi="ITC Avant Garde" w:cstheme="minorHAnsi"/>
                      <w:sz w:val="18"/>
                      <w:szCs w:val="18"/>
                    </w:rPr>
                    <w:t>A</w:t>
                  </w:r>
                  <w:r w:rsidR="004017D0">
                    <w:rPr>
                      <w:rFonts w:ascii="ITC Avant Garde" w:hAnsi="ITC Avant Garde" w:cstheme="minorHAnsi"/>
                      <w:sz w:val="18"/>
                      <w:szCs w:val="18"/>
                    </w:rPr>
                    <w:t>rtículo</w:t>
                  </w:r>
                  <w:r w:rsidR="00096A18">
                    <w:rPr>
                      <w:rFonts w:ascii="ITC Avant Garde" w:hAnsi="ITC Avant Garde" w:cstheme="minorHAnsi"/>
                      <w:sz w:val="18"/>
                      <w:szCs w:val="18"/>
                    </w:rPr>
                    <w:t> </w:t>
                  </w:r>
                  <w:r w:rsidR="004017D0">
                    <w:rPr>
                      <w:rFonts w:ascii="ITC Avant Garde" w:hAnsi="ITC Avant Garde" w:cstheme="minorHAnsi"/>
                      <w:sz w:val="18"/>
                      <w:szCs w:val="18"/>
                    </w:rPr>
                    <w:t xml:space="preserve">13 y </w:t>
                  </w:r>
                  <w:r w:rsidR="004017D0" w:rsidRPr="004017D0">
                    <w:rPr>
                      <w:rFonts w:ascii="ITC Avant Garde" w:hAnsi="ITC Avant Garde" w:cstheme="minorHAnsi"/>
                      <w:sz w:val="18"/>
                      <w:szCs w:val="18"/>
                    </w:rPr>
                    <w:t>Capítulo VI</w:t>
                  </w:r>
                  <w:r w:rsidR="004017D0">
                    <w:rPr>
                      <w:rFonts w:ascii="ITC Avant Garde" w:hAnsi="ITC Avant Garde" w:cstheme="minorHAnsi"/>
                      <w:sz w:val="18"/>
                      <w:szCs w:val="18"/>
                    </w:rPr>
                    <w:t xml:space="preserve"> del PEC, e</w:t>
                  </w:r>
                  <w:r w:rsidR="004017D0" w:rsidRPr="004017D0">
                    <w:rPr>
                      <w:rFonts w:ascii="ITC Avant Garde" w:hAnsi="ITC Avant Garde" w:cstheme="minorHAnsi"/>
                      <w:sz w:val="18"/>
                      <w:szCs w:val="18"/>
                    </w:rPr>
                    <w:t xml:space="preserve">l OC debe realizar la Vigilancia del cumplimiento de la Certificación, con el objeto de mantener la validez del </w:t>
                  </w:r>
                  <w:r w:rsidR="004017D0">
                    <w:rPr>
                      <w:rFonts w:ascii="ITC Avant Garde" w:hAnsi="ITC Avant Garde" w:cstheme="minorHAnsi"/>
                      <w:sz w:val="18"/>
                      <w:szCs w:val="18"/>
                    </w:rPr>
                    <w:t xml:space="preserve">CC; en el mismo sentido el </w:t>
                  </w:r>
                  <w:r w:rsidR="00096A18">
                    <w:rPr>
                      <w:rFonts w:ascii="ITC Avant Garde" w:hAnsi="ITC Avant Garde" w:cstheme="minorHAnsi"/>
                      <w:sz w:val="18"/>
                      <w:szCs w:val="18"/>
                    </w:rPr>
                    <w:t>Capítulo VIII de los LH, establece que c</w:t>
                  </w:r>
                  <w:r w:rsidR="00096A18" w:rsidRPr="00096A18">
                    <w:rPr>
                      <w:rFonts w:ascii="ITC Avant Garde" w:hAnsi="ITC Avant Garde" w:cstheme="minorHAnsi"/>
                      <w:sz w:val="18"/>
                      <w:szCs w:val="18"/>
                    </w:rPr>
                    <w:t xml:space="preserve">orresponde a la Unidad de Cumplimiento del Instituto en el ámbito de su competencia y atribuciones la Verificación y vigilancia de los Certificados de Homologación, de </w:t>
                  </w:r>
                  <w:r w:rsidR="00096A18" w:rsidRPr="00096A18">
                    <w:rPr>
                      <w:rFonts w:ascii="ITC Avant Garde" w:hAnsi="ITC Avant Garde" w:cstheme="minorHAnsi"/>
                      <w:sz w:val="18"/>
                      <w:szCs w:val="18"/>
                    </w:rPr>
                    <w:lastRenderedPageBreak/>
                    <w:t>conformidad con las disposiciones legales y administrativas aplicables</w:t>
                  </w:r>
                  <w:r w:rsidR="004017D0" w:rsidRPr="004017D0">
                    <w:rPr>
                      <w:rFonts w:ascii="ITC Avant Garde" w:hAnsi="ITC Avant Garde" w:cstheme="minorHAnsi"/>
                      <w:sz w:val="18"/>
                      <w:szCs w:val="18"/>
                    </w:rPr>
                    <w:t>.</w:t>
                  </w:r>
                </w:p>
              </w:tc>
              <w:tc>
                <w:tcPr>
                  <w:tcW w:w="3364" w:type="dxa"/>
                  <w:tcBorders>
                    <w:top w:val="single" w:sz="4" w:space="0" w:color="auto"/>
                    <w:left w:val="single" w:sz="4" w:space="0" w:color="auto"/>
                    <w:bottom w:val="single" w:sz="4" w:space="0" w:color="auto"/>
                  </w:tcBorders>
                  <w:shd w:val="clear" w:color="auto" w:fill="FFFFFF" w:themeFill="background1"/>
                </w:tcPr>
                <w:p w14:paraId="6B783B09" w14:textId="4D1CDDED" w:rsidR="002025CB" w:rsidRPr="001D19AE" w:rsidRDefault="00B56EC7" w:rsidP="00C9790A">
                  <w:pPr>
                    <w:jc w:val="both"/>
                    <w:rPr>
                      <w:rFonts w:ascii="ITC Avant Garde" w:hAnsi="ITC Avant Garde"/>
                      <w:sz w:val="18"/>
                      <w:szCs w:val="18"/>
                    </w:rPr>
                  </w:pPr>
                  <w:r w:rsidRPr="001D19AE">
                    <w:rPr>
                      <w:rFonts w:ascii="ITC Avant Garde" w:hAnsi="ITC Avant Garde"/>
                      <w:sz w:val="18"/>
                      <w:szCs w:val="18"/>
                    </w:rPr>
                    <w:lastRenderedPageBreak/>
                    <w:t xml:space="preserve">Se considera que los Organismos de </w:t>
                  </w:r>
                  <w:r w:rsidR="00C9790A" w:rsidRPr="001D19AE">
                    <w:rPr>
                      <w:rFonts w:ascii="ITC Avant Garde" w:hAnsi="ITC Avant Garde"/>
                      <w:sz w:val="18"/>
                      <w:szCs w:val="18"/>
                    </w:rPr>
                    <w:t>evaluación de la conformidad</w:t>
                  </w:r>
                  <w:r w:rsidRPr="001D19AE">
                    <w:rPr>
                      <w:rFonts w:ascii="ITC Avant Garde" w:hAnsi="ITC Avant Garde"/>
                      <w:sz w:val="18"/>
                      <w:szCs w:val="18"/>
                    </w:rPr>
                    <w:t xml:space="preserve"> acreditados y autorizados </w:t>
                  </w:r>
                  <w:r w:rsidR="00096A18">
                    <w:rPr>
                      <w:rFonts w:ascii="ITC Avant Garde" w:hAnsi="ITC Avant Garde"/>
                      <w:sz w:val="18"/>
                      <w:szCs w:val="18"/>
                    </w:rPr>
                    <w:t xml:space="preserve">sólo destinarán los </w:t>
                  </w:r>
                  <w:r w:rsidRPr="001D19AE">
                    <w:rPr>
                      <w:rFonts w:ascii="ITC Avant Garde" w:hAnsi="ITC Avant Garde"/>
                      <w:sz w:val="18"/>
                      <w:szCs w:val="18"/>
                    </w:rPr>
                    <w:t xml:space="preserve">recursos financieros </w:t>
                  </w:r>
                  <w:r w:rsidR="00096A18">
                    <w:rPr>
                      <w:rFonts w:ascii="ITC Avant Garde" w:hAnsi="ITC Avant Garde"/>
                      <w:sz w:val="18"/>
                      <w:szCs w:val="18"/>
                    </w:rPr>
                    <w:t xml:space="preserve">necesarios a efecto de ampliar su acreditación en la DT de mérito, en la extensión correspondiente, por lo que respecta al Instituto no dispondrá de recursos adicionales para sus actividades de </w:t>
                  </w:r>
                  <w:r w:rsidR="00096A18" w:rsidRPr="00096A18">
                    <w:rPr>
                      <w:rFonts w:ascii="ITC Avant Garde" w:hAnsi="ITC Avant Garde" w:cstheme="minorHAnsi"/>
                      <w:sz w:val="18"/>
                      <w:szCs w:val="18"/>
                    </w:rPr>
                    <w:t>Verificación y vigilancia</w:t>
                  </w:r>
                  <w:r w:rsidRPr="001D19AE">
                    <w:rPr>
                      <w:rFonts w:ascii="ITC Avant Garde" w:hAnsi="ITC Avant Garde"/>
                      <w:sz w:val="18"/>
                      <w:szCs w:val="18"/>
                    </w:rPr>
                    <w:t>.</w:t>
                  </w:r>
                </w:p>
              </w:tc>
            </w:tr>
          </w:tbl>
          <w:p w14:paraId="12E7C41C" w14:textId="77777777" w:rsidR="00B91D01" w:rsidRPr="001D19AE" w:rsidRDefault="00B91D01" w:rsidP="00225DA6">
            <w:pPr>
              <w:jc w:val="both"/>
              <w:rPr>
                <w:rFonts w:ascii="ITC Avant Garde" w:hAnsi="ITC Avant Garde"/>
                <w:b/>
                <w:sz w:val="18"/>
                <w:szCs w:val="18"/>
              </w:rPr>
            </w:pPr>
          </w:p>
        </w:tc>
      </w:tr>
    </w:tbl>
    <w:p w14:paraId="222A6485" w14:textId="77777777" w:rsidR="002025CB" w:rsidRPr="001D19AE" w:rsidRDefault="002025CB" w:rsidP="0086684A">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8828"/>
      </w:tblGrid>
      <w:tr w:rsidR="00B91D01" w:rsidRPr="001D19AE" w14:paraId="2524710A" w14:textId="77777777" w:rsidTr="00225DA6">
        <w:tc>
          <w:tcPr>
            <w:tcW w:w="8828" w:type="dxa"/>
          </w:tcPr>
          <w:p w14:paraId="4F5F1A22" w14:textId="77777777" w:rsidR="00B91D01" w:rsidRPr="001D19AE" w:rsidRDefault="00B91D01" w:rsidP="00225DA6">
            <w:pPr>
              <w:jc w:val="both"/>
              <w:rPr>
                <w:rFonts w:ascii="ITC Avant Garde" w:hAnsi="ITC Avant Garde"/>
                <w:b/>
                <w:sz w:val="20"/>
                <w:szCs w:val="20"/>
              </w:rPr>
            </w:pPr>
            <w:r w:rsidRPr="001D19AE">
              <w:rPr>
                <w:rFonts w:ascii="ITC Avant Garde" w:hAnsi="ITC Avant Garde"/>
                <w:sz w:val="18"/>
                <w:szCs w:val="18"/>
              </w:rPr>
              <w:br w:type="page"/>
            </w:r>
            <w:r w:rsidRPr="001D19AE">
              <w:rPr>
                <w:rFonts w:ascii="ITC Avant Garde" w:hAnsi="ITC Avant Garde"/>
                <w:sz w:val="18"/>
                <w:szCs w:val="18"/>
              </w:rPr>
              <w:br w:type="page"/>
            </w:r>
            <w:r w:rsidR="00376614" w:rsidRPr="001D19AE">
              <w:rPr>
                <w:rFonts w:ascii="ITC Avant Garde" w:hAnsi="ITC Avant Garde"/>
                <w:b/>
                <w:sz w:val="20"/>
                <w:szCs w:val="20"/>
              </w:rPr>
              <w:t>15</w:t>
            </w:r>
            <w:r w:rsidRPr="001D19AE">
              <w:rPr>
                <w:rFonts w:ascii="ITC Avant Garde" w:hAnsi="ITC Avant Garde"/>
                <w:b/>
                <w:sz w:val="20"/>
                <w:szCs w:val="20"/>
              </w:rPr>
              <w:t xml:space="preserve">.- Explique </w:t>
            </w:r>
            <w:r w:rsidR="001432F7" w:rsidRPr="001D19AE">
              <w:rPr>
                <w:rFonts w:ascii="ITC Avant Garde" w:hAnsi="ITC Avant Garde"/>
                <w:b/>
                <w:sz w:val="20"/>
                <w:szCs w:val="20"/>
              </w:rPr>
              <w:t>los métodos</w:t>
            </w:r>
            <w:r w:rsidRPr="001D19AE">
              <w:rPr>
                <w:rFonts w:ascii="ITC Avant Garde" w:hAnsi="ITC Avant Garde"/>
                <w:b/>
                <w:sz w:val="20"/>
                <w:szCs w:val="20"/>
              </w:rPr>
              <w:t xml:space="preserve"> que se </w:t>
            </w:r>
            <w:r w:rsidR="00F013F5" w:rsidRPr="001D19AE">
              <w:rPr>
                <w:rFonts w:ascii="ITC Avant Garde" w:hAnsi="ITC Avant Garde"/>
                <w:b/>
                <w:sz w:val="20"/>
                <w:szCs w:val="20"/>
              </w:rPr>
              <w:t>podrían utilizar</w:t>
            </w:r>
            <w:r w:rsidRPr="001D19AE">
              <w:rPr>
                <w:rFonts w:ascii="ITC Avant Garde" w:hAnsi="ITC Avant Garde"/>
                <w:b/>
                <w:sz w:val="20"/>
                <w:szCs w:val="20"/>
              </w:rPr>
              <w:t xml:space="preserve"> para evaluar la implementación de la propuesta de regulación.</w:t>
            </w:r>
          </w:p>
          <w:p w14:paraId="0E7A5FB3" w14:textId="77777777" w:rsidR="00764231" w:rsidRPr="001D19AE" w:rsidRDefault="00764231" w:rsidP="00225DA6">
            <w:pPr>
              <w:jc w:val="both"/>
              <w:rPr>
                <w:rFonts w:ascii="ITC Avant Garde" w:hAnsi="ITC Avant Garde"/>
                <w:b/>
                <w:sz w:val="20"/>
                <w:szCs w:val="20"/>
              </w:rPr>
            </w:pPr>
          </w:p>
          <w:p w14:paraId="07B6053C" w14:textId="77777777" w:rsidR="00B91D01" w:rsidRPr="001D19AE" w:rsidRDefault="001432F7" w:rsidP="00225DA6">
            <w:pPr>
              <w:jc w:val="both"/>
              <w:rPr>
                <w:rFonts w:ascii="ITC Avant Garde" w:hAnsi="ITC Avant Garde"/>
                <w:sz w:val="18"/>
                <w:szCs w:val="18"/>
              </w:rPr>
            </w:pPr>
            <w:r w:rsidRPr="001D19AE">
              <w:rPr>
                <w:rFonts w:ascii="ITC Avant Garde" w:hAnsi="ITC Avant Garde"/>
                <w:sz w:val="18"/>
                <w:szCs w:val="18"/>
              </w:rPr>
              <w:t xml:space="preserve">Seleccione el método </w:t>
            </w:r>
            <w:r w:rsidR="00B91D01" w:rsidRPr="001D19AE">
              <w:rPr>
                <w:rFonts w:ascii="ITC Avant Garde" w:hAnsi="ITC Avant Garde"/>
                <w:sz w:val="18"/>
                <w:szCs w:val="18"/>
              </w:rPr>
              <w:t>aplicable y, en su caso, enuncie los otros mecanismos de evaluación a utilizar.</w:t>
            </w:r>
            <w:r w:rsidR="001576FA" w:rsidRPr="001D19AE">
              <w:rPr>
                <w:rFonts w:ascii="ITC Avant Garde" w:hAnsi="ITC Avant Garde"/>
                <w:sz w:val="18"/>
                <w:szCs w:val="18"/>
              </w:rPr>
              <w:t xml:space="preserve"> </w:t>
            </w:r>
            <w:r w:rsidR="00136258" w:rsidRPr="001D19AE">
              <w:rPr>
                <w:rFonts w:ascii="ITC Avant Garde" w:hAnsi="ITC Avant Garde"/>
                <w:sz w:val="18"/>
                <w:szCs w:val="18"/>
              </w:rPr>
              <w:t>A</w:t>
            </w:r>
            <w:r w:rsidR="001576FA" w:rsidRPr="001D19AE">
              <w:rPr>
                <w:rFonts w:ascii="ITC Avant Garde" w:hAnsi="ITC Avant Garde"/>
                <w:sz w:val="18"/>
                <w:szCs w:val="18"/>
              </w:rPr>
              <w:t>greg</w:t>
            </w:r>
            <w:r w:rsidR="00136258" w:rsidRPr="001D19AE">
              <w:rPr>
                <w:rFonts w:ascii="ITC Avant Garde" w:hAnsi="ITC Avant Garde"/>
                <w:sz w:val="18"/>
                <w:szCs w:val="18"/>
              </w:rPr>
              <w:t>ue</w:t>
            </w:r>
            <w:r w:rsidR="001576FA" w:rsidRPr="001D19AE">
              <w:rPr>
                <w:rFonts w:ascii="ITC Avant Garde" w:hAnsi="ITC Avant Garde"/>
                <w:sz w:val="18"/>
                <w:szCs w:val="18"/>
              </w:rPr>
              <w:t xml:space="preserve"> las filas que considere </w:t>
            </w:r>
            <w:r w:rsidR="00136258" w:rsidRPr="001D19AE">
              <w:rPr>
                <w:rFonts w:ascii="ITC Avant Garde" w:hAnsi="ITC Avant Garde"/>
                <w:sz w:val="18"/>
                <w:szCs w:val="18"/>
              </w:rPr>
              <w:t>necesarias</w:t>
            </w:r>
            <w:r w:rsidR="001576FA" w:rsidRPr="001D19AE">
              <w:rPr>
                <w:rFonts w:ascii="ITC Avant Garde" w:hAnsi="ITC Avant Garde"/>
                <w:sz w:val="18"/>
                <w:szCs w:val="18"/>
              </w:rPr>
              <w:t>.</w:t>
            </w:r>
          </w:p>
          <w:p w14:paraId="6CF392E7" w14:textId="77777777" w:rsidR="00B91D01" w:rsidRPr="001D19AE" w:rsidRDefault="00B91D01" w:rsidP="00225DA6">
            <w:pPr>
              <w:jc w:val="both"/>
              <w:rPr>
                <w:rFonts w:ascii="ITC Avant Garde" w:hAnsi="ITC Avant Garde"/>
                <w:b/>
                <w:sz w:val="18"/>
                <w:szCs w:val="18"/>
              </w:rPr>
            </w:pPr>
          </w:p>
          <w:tbl>
            <w:tblPr>
              <w:tblStyle w:val="Tablaconcuadrcula"/>
              <w:tblW w:w="0" w:type="auto"/>
              <w:jc w:val="center"/>
              <w:tblLook w:val="04A0" w:firstRow="1" w:lastRow="0" w:firstColumn="1" w:lastColumn="0" w:noHBand="0" w:noVBand="1"/>
            </w:tblPr>
            <w:tblGrid>
              <w:gridCol w:w="2268"/>
              <w:gridCol w:w="2453"/>
              <w:gridCol w:w="1869"/>
              <w:gridCol w:w="2012"/>
            </w:tblGrid>
            <w:tr w:rsidR="00B91D01" w:rsidRPr="001D19AE" w14:paraId="28B8FD0A" w14:textId="77777777" w:rsidTr="0082782F">
              <w:trPr>
                <w:jc w:val="center"/>
              </w:trPr>
              <w:tc>
                <w:tcPr>
                  <w:tcW w:w="2268" w:type="dxa"/>
                  <w:tcBorders>
                    <w:bottom w:val="single" w:sz="4" w:space="0" w:color="auto"/>
                  </w:tcBorders>
                  <w:shd w:val="clear" w:color="auto" w:fill="A8D08D" w:themeFill="accent6" w:themeFillTint="99"/>
                </w:tcPr>
                <w:p w14:paraId="5757AC64" w14:textId="77777777" w:rsidR="00B91D01" w:rsidRPr="001D19AE" w:rsidRDefault="00B91D01" w:rsidP="00225DA6">
                  <w:pPr>
                    <w:jc w:val="center"/>
                    <w:rPr>
                      <w:rFonts w:ascii="ITC Avant Garde" w:hAnsi="ITC Avant Garde"/>
                      <w:b/>
                      <w:sz w:val="18"/>
                      <w:szCs w:val="18"/>
                    </w:rPr>
                  </w:pPr>
                  <w:r w:rsidRPr="001D19AE">
                    <w:rPr>
                      <w:rFonts w:ascii="ITC Avant Garde" w:hAnsi="ITC Avant Garde"/>
                      <w:b/>
                      <w:sz w:val="18"/>
                      <w:szCs w:val="18"/>
                    </w:rPr>
                    <w:t>Método</w:t>
                  </w:r>
                </w:p>
              </w:tc>
              <w:tc>
                <w:tcPr>
                  <w:tcW w:w="2453" w:type="dxa"/>
                  <w:tcBorders>
                    <w:bottom w:val="single" w:sz="4" w:space="0" w:color="auto"/>
                  </w:tcBorders>
                  <w:shd w:val="clear" w:color="auto" w:fill="A8D08D" w:themeFill="accent6" w:themeFillTint="99"/>
                </w:tcPr>
                <w:p w14:paraId="597D5790" w14:textId="77777777" w:rsidR="00B91D01" w:rsidRPr="001D19AE" w:rsidRDefault="00B91D01" w:rsidP="00225DA6">
                  <w:pPr>
                    <w:jc w:val="center"/>
                    <w:rPr>
                      <w:rFonts w:ascii="ITC Avant Garde" w:hAnsi="ITC Avant Garde"/>
                      <w:b/>
                      <w:sz w:val="18"/>
                      <w:szCs w:val="18"/>
                    </w:rPr>
                  </w:pPr>
                  <w:r w:rsidRPr="001D19AE">
                    <w:rPr>
                      <w:rFonts w:ascii="ITC Avant Garde" w:hAnsi="ITC Avant Garde"/>
                      <w:b/>
                      <w:sz w:val="18"/>
                      <w:szCs w:val="18"/>
                    </w:rPr>
                    <w:t>Periodo</w:t>
                  </w:r>
                </w:p>
              </w:tc>
              <w:tc>
                <w:tcPr>
                  <w:tcW w:w="1869" w:type="dxa"/>
                  <w:tcBorders>
                    <w:bottom w:val="single" w:sz="4" w:space="0" w:color="auto"/>
                  </w:tcBorders>
                  <w:shd w:val="clear" w:color="auto" w:fill="A8D08D" w:themeFill="accent6" w:themeFillTint="99"/>
                </w:tcPr>
                <w:p w14:paraId="389503FB" w14:textId="77777777" w:rsidR="00B91D01" w:rsidRPr="001D19AE" w:rsidRDefault="00B91D01" w:rsidP="00225DA6">
                  <w:pPr>
                    <w:jc w:val="center"/>
                    <w:rPr>
                      <w:rFonts w:ascii="ITC Avant Garde" w:hAnsi="ITC Avant Garde"/>
                      <w:b/>
                      <w:sz w:val="18"/>
                      <w:szCs w:val="18"/>
                    </w:rPr>
                  </w:pPr>
                  <w:r w:rsidRPr="001D19AE">
                    <w:rPr>
                      <w:rFonts w:ascii="ITC Avant Garde" w:hAnsi="ITC Avant Garde"/>
                      <w:b/>
                      <w:sz w:val="18"/>
                      <w:szCs w:val="18"/>
                    </w:rPr>
                    <w:t>Evaluador</w:t>
                  </w:r>
                </w:p>
              </w:tc>
              <w:tc>
                <w:tcPr>
                  <w:tcW w:w="2012" w:type="dxa"/>
                  <w:tcBorders>
                    <w:bottom w:val="single" w:sz="4" w:space="0" w:color="auto"/>
                  </w:tcBorders>
                  <w:shd w:val="clear" w:color="auto" w:fill="A8D08D" w:themeFill="accent6" w:themeFillTint="99"/>
                </w:tcPr>
                <w:p w14:paraId="47C697C3" w14:textId="77777777" w:rsidR="00B91D01" w:rsidRPr="001D19AE" w:rsidRDefault="00B91D01" w:rsidP="00225DA6">
                  <w:pPr>
                    <w:jc w:val="center"/>
                    <w:rPr>
                      <w:rFonts w:ascii="ITC Avant Garde" w:hAnsi="ITC Avant Garde"/>
                      <w:b/>
                      <w:sz w:val="18"/>
                      <w:szCs w:val="18"/>
                    </w:rPr>
                  </w:pPr>
                  <w:r w:rsidRPr="001D19AE">
                    <w:rPr>
                      <w:rFonts w:ascii="ITC Avant Garde" w:hAnsi="ITC Avant Garde"/>
                      <w:b/>
                      <w:sz w:val="18"/>
                      <w:szCs w:val="18"/>
                    </w:rPr>
                    <w:t>Descripción</w:t>
                  </w:r>
                </w:p>
              </w:tc>
            </w:tr>
            <w:tr w:rsidR="00D67FED" w:rsidRPr="001D19AE" w14:paraId="13435AEA" w14:textId="77777777" w:rsidTr="0082782F">
              <w:trPr>
                <w:jc w:val="center"/>
              </w:trPr>
              <w:sdt>
                <w:sdtPr>
                  <w:rPr>
                    <w:rFonts w:ascii="ITC Avant Garde" w:hAnsi="ITC Avant Garde"/>
                    <w:sz w:val="18"/>
                    <w:szCs w:val="18"/>
                  </w:rPr>
                  <w:alias w:val="Método"/>
                  <w:tag w:val="Método"/>
                  <w:id w:val="938646887"/>
                  <w:placeholder>
                    <w:docPart w:val="2B3081CEA6F84FCCA7016B6099CAFD97"/>
                  </w:placeholder>
                  <w15:color w:val="339966"/>
                  <w:comboBox>
                    <w:listItem w:value="Elija un elemento."/>
                    <w:listItem w:displayText="Análisis costo beneficio" w:value="Análisis costo beneficio"/>
                    <w:listItem w:displayText="Análisis costo efectividad" w:value="Análisis costo efectividad"/>
                    <w:listItem w:displayText="Análisis de cargas administrativas" w:value="Análisis de cargas administrativas"/>
                    <w:listItem w:displayText="Análisis de sensibilidad" w:value="Análisis de sensibilidad"/>
                    <w:listItem w:displayText="Análisis de Equilibrio Parcial" w:value="Análisis de Equilibrio Parcial"/>
                    <w:listItem w:displayText="Concentración en los Mercados" w:value="Concentración en los Mercados"/>
                    <w:listItem w:displayText="Análisis de Poder de Mercado" w:value="Análisis de Poder de Mercado"/>
                    <w:listItem w:displayText="Valor Presente Neto" w:value="Valor Presente Neto"/>
                    <w:listItem w:displayText="Tasa Interna de Retorno" w:value="Tasa Interna de Retorno"/>
                    <w:listItem w:displayText="Tasa de Rentabilidad Inmediata" w:value="Tasa de Rentabilidad Inmediata"/>
                    <w:listItem w:displayText="EBITDA" w:value="EBITDA"/>
                    <w:listItem w:displayText="Costo Anual Equivalente" w:value="Costo Anual Equivalente"/>
                    <w:listItem w:displayText="Método de Capital Humano (salarios PEA)" w:value="Método de Capital Humano (salarios PEA)"/>
                    <w:listItem w:displayText="Modelo lineal" w:value="Modelo lineal"/>
                    <w:listItem w:displayText="Modelo de Probabilidad Lineal" w:value="Modelo de Probabilidad Lineal"/>
                    <w:listItem w:displayText="Otro" w:value="Otro"/>
                  </w:comboBox>
                </w:sdtPr>
                <w:sdtContent>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BD0435F" w14:textId="77777777" w:rsidR="00D67FED" w:rsidRPr="001D19AE" w:rsidRDefault="0082782F" w:rsidP="00225DA6">
                      <w:pPr>
                        <w:rPr>
                          <w:rFonts w:ascii="ITC Avant Garde" w:hAnsi="ITC Avant Garde"/>
                          <w:sz w:val="18"/>
                          <w:szCs w:val="18"/>
                        </w:rPr>
                      </w:pPr>
                      <w:r w:rsidRPr="001D19AE">
                        <w:rPr>
                          <w:rFonts w:ascii="ITC Avant Garde" w:hAnsi="ITC Avant Garde"/>
                          <w:sz w:val="18"/>
                          <w:szCs w:val="18"/>
                        </w:rPr>
                        <w:t>Otro</w:t>
                      </w:r>
                    </w:p>
                  </w:tc>
                </w:sdtContent>
              </w:sdt>
              <w:tc>
                <w:tcPr>
                  <w:tcW w:w="2453" w:type="dxa"/>
                  <w:tcBorders>
                    <w:top w:val="single" w:sz="4" w:space="0" w:color="auto"/>
                    <w:left w:val="single" w:sz="4" w:space="0" w:color="auto"/>
                    <w:bottom w:val="single" w:sz="4" w:space="0" w:color="auto"/>
                    <w:right w:val="single" w:sz="4" w:space="0" w:color="auto"/>
                  </w:tcBorders>
                  <w:shd w:val="clear" w:color="auto" w:fill="FFFFFF" w:themeFill="background1"/>
                </w:tcPr>
                <w:p w14:paraId="5FB56C13" w14:textId="77777777" w:rsidR="00D67FED" w:rsidRPr="001D19AE" w:rsidRDefault="0082782F" w:rsidP="00225DA6">
                  <w:pPr>
                    <w:jc w:val="center"/>
                    <w:rPr>
                      <w:rFonts w:ascii="ITC Avant Garde" w:hAnsi="ITC Avant Garde"/>
                      <w:sz w:val="18"/>
                      <w:szCs w:val="18"/>
                    </w:rPr>
                  </w:pPr>
                  <w:r w:rsidRPr="001D19AE">
                    <w:rPr>
                      <w:rFonts w:ascii="ITC Avant Garde" w:hAnsi="ITC Avant Garde"/>
                      <w:sz w:val="18"/>
                      <w:szCs w:val="18"/>
                    </w:rPr>
                    <w:t>Anual</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tcPr>
                <w:p w14:paraId="4E000991" w14:textId="77777777" w:rsidR="00D67FED" w:rsidRPr="001D19AE" w:rsidRDefault="0082782F" w:rsidP="00225DA6">
                  <w:pPr>
                    <w:jc w:val="center"/>
                    <w:rPr>
                      <w:rFonts w:ascii="ITC Avant Garde" w:hAnsi="ITC Avant Garde"/>
                      <w:sz w:val="18"/>
                      <w:szCs w:val="18"/>
                    </w:rPr>
                  </w:pPr>
                  <w:r w:rsidRPr="001D19AE">
                    <w:rPr>
                      <w:rFonts w:ascii="ITC Avant Garde" w:hAnsi="ITC Avant Garde"/>
                      <w:sz w:val="18"/>
                      <w:szCs w:val="18"/>
                    </w:rPr>
                    <w:t>Instituto</w:t>
                  </w:r>
                </w:p>
              </w:tc>
              <w:tc>
                <w:tcPr>
                  <w:tcW w:w="2012" w:type="dxa"/>
                  <w:tcBorders>
                    <w:top w:val="single" w:sz="4" w:space="0" w:color="auto"/>
                    <w:left w:val="single" w:sz="4" w:space="0" w:color="auto"/>
                    <w:bottom w:val="single" w:sz="4" w:space="0" w:color="auto"/>
                  </w:tcBorders>
                  <w:shd w:val="clear" w:color="auto" w:fill="FFFFFF" w:themeFill="background1"/>
                </w:tcPr>
                <w:p w14:paraId="727BD265" w14:textId="35F1CB99" w:rsidR="00D67FED" w:rsidRPr="001D19AE" w:rsidRDefault="0082782F" w:rsidP="00DB38A3">
                  <w:pPr>
                    <w:jc w:val="both"/>
                    <w:rPr>
                      <w:rFonts w:ascii="ITC Avant Garde" w:hAnsi="ITC Avant Garde"/>
                      <w:sz w:val="18"/>
                      <w:szCs w:val="18"/>
                    </w:rPr>
                  </w:pPr>
                  <w:r w:rsidRPr="001D19AE">
                    <w:rPr>
                      <w:rFonts w:ascii="ITC Avant Garde" w:hAnsi="ITC Avant Garde"/>
                      <w:sz w:val="18"/>
                      <w:szCs w:val="18"/>
                    </w:rPr>
                    <w:t xml:space="preserve">De manera </w:t>
                  </w:r>
                  <w:r w:rsidR="00DB38A3" w:rsidRPr="001D19AE">
                    <w:rPr>
                      <w:rFonts w:ascii="ITC Avant Garde" w:hAnsi="ITC Avant Garde"/>
                      <w:sz w:val="18"/>
                      <w:szCs w:val="18"/>
                    </w:rPr>
                    <w:t>cuantitativa</w:t>
                  </w:r>
                  <w:r w:rsidRPr="001D19AE">
                    <w:rPr>
                      <w:rFonts w:ascii="ITC Avant Garde" w:hAnsi="ITC Avant Garde"/>
                      <w:sz w:val="18"/>
                      <w:szCs w:val="18"/>
                    </w:rPr>
                    <w:t xml:space="preserve">, el número de solicitudes y Certificados de Homologación otorgados a productos de telecomunicaciones comprendido en el alcance de aplicación de la </w:t>
                  </w:r>
                  <w:r w:rsidR="005A4A1D">
                    <w:rPr>
                      <w:rFonts w:ascii="ITC Avant Garde" w:hAnsi="ITC Avant Garde"/>
                      <w:sz w:val="18"/>
                      <w:szCs w:val="18"/>
                    </w:rPr>
                    <w:t>DT de mérito</w:t>
                  </w:r>
                  <w:r w:rsidRPr="001D19AE">
                    <w:rPr>
                      <w:rFonts w:ascii="ITC Avant Garde" w:hAnsi="ITC Avant Garde"/>
                      <w:sz w:val="18"/>
                      <w:szCs w:val="18"/>
                    </w:rPr>
                    <w:t>.</w:t>
                  </w:r>
                  <w:r w:rsidR="00DB38A3" w:rsidRPr="001D19AE">
                    <w:rPr>
                      <w:rFonts w:ascii="ITC Avant Garde" w:hAnsi="ITC Avant Garde"/>
                      <w:sz w:val="18"/>
                      <w:szCs w:val="18"/>
                    </w:rPr>
                    <w:t xml:space="preserve"> </w:t>
                  </w:r>
                  <w:r w:rsidR="005A4A1D" w:rsidRPr="001D19AE">
                    <w:rPr>
                      <w:rFonts w:ascii="ITC Avant Garde" w:hAnsi="ITC Avant Garde"/>
                      <w:sz w:val="18"/>
                      <w:szCs w:val="18"/>
                    </w:rPr>
                    <w:t>Asimismo,</w:t>
                  </w:r>
                  <w:r w:rsidR="00DB38A3" w:rsidRPr="001D19AE">
                    <w:rPr>
                      <w:rFonts w:ascii="ITC Avant Garde" w:hAnsi="ITC Avant Garde"/>
                      <w:sz w:val="18"/>
                      <w:szCs w:val="18"/>
                    </w:rPr>
                    <w:t xml:space="preserve"> se cuenta con el respaldo de la Vigilancia de la Certificación por parte de los OEC.</w:t>
                  </w:r>
                </w:p>
              </w:tc>
            </w:tr>
            <w:tr w:rsidR="0082782F" w:rsidRPr="001D19AE" w14:paraId="06280ED6" w14:textId="77777777" w:rsidTr="0082782F">
              <w:trPr>
                <w:jc w:val="center"/>
              </w:trPr>
              <w:sdt>
                <w:sdtPr>
                  <w:rPr>
                    <w:rFonts w:ascii="ITC Avant Garde" w:hAnsi="ITC Avant Garde"/>
                    <w:sz w:val="18"/>
                    <w:szCs w:val="18"/>
                  </w:rPr>
                  <w:alias w:val="Método"/>
                  <w:tag w:val="Método"/>
                  <w:id w:val="-1279249430"/>
                  <w:placeholder>
                    <w:docPart w:val="8488205328EB43A39FF8962847302D3F"/>
                  </w:placeholder>
                  <w15:color w:val="339966"/>
                  <w:comboBox>
                    <w:listItem w:value="Elija un elemento."/>
                    <w:listItem w:displayText="Análisis costo beneficio" w:value="Análisis costo beneficio"/>
                    <w:listItem w:displayText="Análisis costo efectividad" w:value="Análisis costo efectividad"/>
                    <w:listItem w:displayText="Análisis de cargas administrativas" w:value="Análisis de cargas administrativas"/>
                    <w:listItem w:displayText="Análisis de sensibilidad" w:value="Análisis de sensibilidad"/>
                    <w:listItem w:displayText="Análisis de Equilibrio Parcial" w:value="Análisis de Equilibrio Parcial"/>
                    <w:listItem w:displayText="Concentración en los Mercados" w:value="Concentración en los Mercados"/>
                    <w:listItem w:displayText="Análisis de Poder de Mercado" w:value="Análisis de Poder de Mercado"/>
                    <w:listItem w:displayText="Valor Presente Neto" w:value="Valor Presente Neto"/>
                    <w:listItem w:displayText="Tasa Interna de Retorno" w:value="Tasa Interna de Retorno"/>
                    <w:listItem w:displayText="Tasa de Rentabilidad Inmediata" w:value="Tasa de Rentabilidad Inmediata"/>
                    <w:listItem w:displayText="EBITDA" w:value="EBITDA"/>
                    <w:listItem w:displayText="Costo Anual Equivalente" w:value="Costo Anual Equivalente"/>
                    <w:listItem w:displayText="Método de Capital Humano (salarios PEA)" w:value="Método de Capital Humano (salarios PEA)"/>
                    <w:listItem w:displayText="Modelo lineal" w:value="Modelo lineal"/>
                    <w:listItem w:displayText="Modelo de Probabilidad Lineal" w:value="Modelo de Probabilidad Lineal"/>
                    <w:listItem w:displayText="Otro" w:value="Otro"/>
                  </w:comboBox>
                </w:sdtPr>
                <w:sdtContent>
                  <w:tc>
                    <w:tcPr>
                      <w:tcW w:w="2268"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A037DFB" w14:textId="77777777" w:rsidR="0082782F" w:rsidRPr="001D19AE" w:rsidRDefault="0082782F" w:rsidP="0082782F">
                      <w:pPr>
                        <w:rPr>
                          <w:rFonts w:ascii="ITC Avant Garde" w:hAnsi="ITC Avant Garde"/>
                          <w:sz w:val="18"/>
                          <w:szCs w:val="18"/>
                        </w:rPr>
                      </w:pPr>
                      <w:r w:rsidRPr="001D19AE">
                        <w:rPr>
                          <w:rFonts w:ascii="ITC Avant Garde" w:hAnsi="ITC Avant Garde"/>
                          <w:sz w:val="18"/>
                          <w:szCs w:val="18"/>
                        </w:rPr>
                        <w:t>Otro</w:t>
                      </w:r>
                    </w:p>
                  </w:tc>
                </w:sdtContent>
              </w:sdt>
              <w:tc>
                <w:tcPr>
                  <w:tcW w:w="2453" w:type="dxa"/>
                  <w:tcBorders>
                    <w:top w:val="single" w:sz="4" w:space="0" w:color="auto"/>
                    <w:left w:val="single" w:sz="4" w:space="0" w:color="auto"/>
                    <w:bottom w:val="single" w:sz="4" w:space="0" w:color="auto"/>
                    <w:right w:val="single" w:sz="4" w:space="0" w:color="auto"/>
                  </w:tcBorders>
                  <w:shd w:val="clear" w:color="auto" w:fill="FFFFFF" w:themeFill="background1"/>
                </w:tcPr>
                <w:p w14:paraId="1304B7CA" w14:textId="77777777" w:rsidR="0082782F" w:rsidRPr="001D19AE" w:rsidRDefault="0082782F" w:rsidP="0082782F">
                  <w:pPr>
                    <w:jc w:val="center"/>
                    <w:rPr>
                      <w:rFonts w:ascii="ITC Avant Garde" w:hAnsi="ITC Avant Garde"/>
                      <w:sz w:val="18"/>
                      <w:szCs w:val="18"/>
                    </w:rPr>
                  </w:pPr>
                  <w:r w:rsidRPr="001D19AE">
                    <w:rPr>
                      <w:rFonts w:ascii="ITC Avant Garde" w:hAnsi="ITC Avant Garde"/>
                      <w:sz w:val="18"/>
                      <w:szCs w:val="18"/>
                    </w:rPr>
                    <w:t>Anual</w:t>
                  </w:r>
                </w:p>
              </w:tc>
              <w:tc>
                <w:tcPr>
                  <w:tcW w:w="1869" w:type="dxa"/>
                  <w:tcBorders>
                    <w:top w:val="single" w:sz="4" w:space="0" w:color="auto"/>
                    <w:left w:val="single" w:sz="4" w:space="0" w:color="auto"/>
                    <w:bottom w:val="single" w:sz="4" w:space="0" w:color="auto"/>
                    <w:right w:val="single" w:sz="4" w:space="0" w:color="auto"/>
                  </w:tcBorders>
                  <w:shd w:val="clear" w:color="auto" w:fill="FFFFFF" w:themeFill="background1"/>
                </w:tcPr>
                <w:p w14:paraId="370B7D4D" w14:textId="77777777" w:rsidR="0082782F" w:rsidRPr="001D19AE" w:rsidRDefault="0082782F" w:rsidP="0082782F">
                  <w:pPr>
                    <w:jc w:val="center"/>
                    <w:rPr>
                      <w:rFonts w:ascii="ITC Avant Garde" w:hAnsi="ITC Avant Garde"/>
                      <w:sz w:val="18"/>
                      <w:szCs w:val="18"/>
                    </w:rPr>
                  </w:pPr>
                  <w:r w:rsidRPr="001D19AE">
                    <w:rPr>
                      <w:rFonts w:ascii="ITC Avant Garde" w:hAnsi="ITC Avant Garde"/>
                      <w:sz w:val="18"/>
                      <w:szCs w:val="18"/>
                    </w:rPr>
                    <w:t>Instituto</w:t>
                  </w:r>
                </w:p>
              </w:tc>
              <w:tc>
                <w:tcPr>
                  <w:tcW w:w="2012" w:type="dxa"/>
                  <w:tcBorders>
                    <w:top w:val="single" w:sz="4" w:space="0" w:color="auto"/>
                    <w:left w:val="single" w:sz="4" w:space="0" w:color="auto"/>
                    <w:bottom w:val="single" w:sz="4" w:space="0" w:color="auto"/>
                  </w:tcBorders>
                  <w:shd w:val="clear" w:color="auto" w:fill="FFFFFF" w:themeFill="background1"/>
                </w:tcPr>
                <w:p w14:paraId="4ED2C04C" w14:textId="209B1D21" w:rsidR="0082782F" w:rsidRPr="001D19AE" w:rsidRDefault="0082782F" w:rsidP="00C9790A">
                  <w:pPr>
                    <w:jc w:val="both"/>
                    <w:rPr>
                      <w:rFonts w:ascii="ITC Avant Garde" w:hAnsi="ITC Avant Garde"/>
                      <w:sz w:val="18"/>
                      <w:szCs w:val="18"/>
                    </w:rPr>
                  </w:pPr>
                  <w:r w:rsidRPr="001D19AE">
                    <w:rPr>
                      <w:rFonts w:ascii="ITC Avant Garde" w:hAnsi="ITC Avant Garde"/>
                      <w:sz w:val="18"/>
                      <w:szCs w:val="18"/>
                    </w:rPr>
                    <w:t xml:space="preserve">De manera similar para el caso </w:t>
                  </w:r>
                  <w:r w:rsidR="005A4A1D">
                    <w:rPr>
                      <w:rFonts w:ascii="ITC Avant Garde" w:hAnsi="ITC Avant Garde"/>
                      <w:sz w:val="18"/>
                      <w:szCs w:val="18"/>
                    </w:rPr>
                    <w:t>la vigilancia del espectro, la U</w:t>
                  </w:r>
                  <w:r w:rsidR="00D87A32">
                    <w:rPr>
                      <w:rFonts w:ascii="ITC Avant Garde" w:hAnsi="ITC Avant Garde"/>
                      <w:sz w:val="18"/>
                      <w:szCs w:val="18"/>
                    </w:rPr>
                    <w:t xml:space="preserve">nidad de </w:t>
                  </w:r>
                  <w:r w:rsidR="005A4A1D">
                    <w:rPr>
                      <w:rFonts w:ascii="ITC Avant Garde" w:hAnsi="ITC Avant Garde"/>
                      <w:sz w:val="18"/>
                      <w:szCs w:val="18"/>
                    </w:rPr>
                    <w:t>C</w:t>
                  </w:r>
                  <w:r w:rsidR="00D87A32">
                    <w:rPr>
                      <w:rFonts w:ascii="ITC Avant Garde" w:hAnsi="ITC Avant Garde"/>
                      <w:sz w:val="18"/>
                      <w:szCs w:val="18"/>
                    </w:rPr>
                    <w:t>umplimiento del Instituto contará con el registro de interferencias electromagnéticas en las bandas de frecuencias que cubre la DT de mérito</w:t>
                  </w:r>
                  <w:r w:rsidRPr="001D19AE">
                    <w:rPr>
                      <w:rFonts w:ascii="ITC Avant Garde" w:hAnsi="ITC Avant Garde"/>
                      <w:sz w:val="18"/>
                      <w:szCs w:val="18"/>
                    </w:rPr>
                    <w:t>.</w:t>
                  </w:r>
                </w:p>
              </w:tc>
            </w:tr>
          </w:tbl>
          <w:p w14:paraId="78F569CC" w14:textId="77777777" w:rsidR="00B91D01" w:rsidRPr="001D19AE" w:rsidRDefault="00B91D01" w:rsidP="00225DA6">
            <w:pPr>
              <w:jc w:val="both"/>
              <w:rPr>
                <w:rFonts w:ascii="ITC Avant Garde" w:hAnsi="ITC Avant Garde"/>
                <w:sz w:val="18"/>
                <w:szCs w:val="18"/>
              </w:rPr>
            </w:pPr>
            <w:r w:rsidRPr="001D19AE">
              <w:rPr>
                <w:rFonts w:ascii="ITC Avant Garde" w:hAnsi="ITC Avant Garde"/>
                <w:sz w:val="18"/>
                <w:szCs w:val="18"/>
              </w:rPr>
              <w:t>Señale si la propuesta de regulación podría ser evaluada con la construcción de un indicador o con la utilización de una variable estadística determinada, así como su intervalo de revisión</w:t>
            </w:r>
            <w:r w:rsidR="00C000C3" w:rsidRPr="001D19AE">
              <w:rPr>
                <w:rFonts w:ascii="ITC Avant Garde" w:hAnsi="ITC Avant Garde"/>
                <w:sz w:val="18"/>
                <w:szCs w:val="18"/>
              </w:rPr>
              <w:t>.</w:t>
            </w:r>
            <w:r w:rsidRPr="001D19AE">
              <w:rPr>
                <w:rStyle w:val="Refdenotaalpie"/>
                <w:rFonts w:ascii="ITC Avant Garde" w:hAnsi="ITC Avant Garde"/>
                <w:sz w:val="18"/>
                <w:szCs w:val="18"/>
              </w:rPr>
              <w:footnoteReference w:id="26"/>
            </w:r>
            <w:r w:rsidR="001576FA" w:rsidRPr="001D19AE">
              <w:rPr>
                <w:rFonts w:ascii="ITC Avant Garde" w:hAnsi="ITC Avant Garde"/>
                <w:sz w:val="18"/>
                <w:szCs w:val="18"/>
              </w:rPr>
              <w:t xml:space="preserve"> </w:t>
            </w:r>
            <w:r w:rsidR="00C000C3" w:rsidRPr="001D19AE">
              <w:rPr>
                <w:rFonts w:ascii="ITC Avant Garde" w:hAnsi="ITC Avant Garde"/>
                <w:sz w:val="18"/>
                <w:szCs w:val="18"/>
              </w:rPr>
              <w:t>A</w:t>
            </w:r>
            <w:r w:rsidR="001576FA" w:rsidRPr="001D19AE">
              <w:rPr>
                <w:rFonts w:ascii="ITC Avant Garde" w:hAnsi="ITC Avant Garde"/>
                <w:sz w:val="18"/>
                <w:szCs w:val="18"/>
              </w:rPr>
              <w:t>greg</w:t>
            </w:r>
            <w:r w:rsidR="00C000C3" w:rsidRPr="001D19AE">
              <w:rPr>
                <w:rFonts w:ascii="ITC Avant Garde" w:hAnsi="ITC Avant Garde"/>
                <w:sz w:val="18"/>
                <w:szCs w:val="18"/>
              </w:rPr>
              <w:t>ue</w:t>
            </w:r>
            <w:r w:rsidR="001576FA" w:rsidRPr="001D19AE">
              <w:rPr>
                <w:rFonts w:ascii="ITC Avant Garde" w:hAnsi="ITC Avant Garde"/>
                <w:sz w:val="18"/>
                <w:szCs w:val="18"/>
              </w:rPr>
              <w:t xml:space="preserve"> las filas que considere </w:t>
            </w:r>
            <w:r w:rsidR="00C000C3" w:rsidRPr="001D19AE">
              <w:rPr>
                <w:rFonts w:ascii="ITC Avant Garde" w:hAnsi="ITC Avant Garde"/>
                <w:sz w:val="18"/>
                <w:szCs w:val="18"/>
              </w:rPr>
              <w:t>necesarias</w:t>
            </w:r>
            <w:r w:rsidR="001576FA" w:rsidRPr="001D19AE">
              <w:rPr>
                <w:rFonts w:ascii="ITC Avant Garde" w:hAnsi="ITC Avant Garde"/>
                <w:sz w:val="18"/>
                <w:szCs w:val="18"/>
              </w:rPr>
              <w:t>.</w:t>
            </w:r>
          </w:p>
          <w:p w14:paraId="79E8B5E3" w14:textId="77777777" w:rsidR="00B91D01" w:rsidRPr="001D19AE" w:rsidRDefault="00B91D01" w:rsidP="00225DA6">
            <w:pPr>
              <w:jc w:val="both"/>
              <w:rPr>
                <w:rFonts w:ascii="ITC Avant Garde" w:hAnsi="ITC Avant Garde"/>
                <w:b/>
                <w:sz w:val="18"/>
                <w:szCs w:val="18"/>
              </w:rPr>
            </w:pPr>
          </w:p>
          <w:tbl>
            <w:tblPr>
              <w:tblStyle w:val="Tablaconcuadrcula"/>
              <w:tblW w:w="0" w:type="auto"/>
              <w:jc w:val="center"/>
              <w:tblLook w:val="04A0" w:firstRow="1" w:lastRow="0" w:firstColumn="1" w:lastColumn="0" w:noHBand="0" w:noVBand="1"/>
            </w:tblPr>
            <w:tblGrid>
              <w:gridCol w:w="1867"/>
              <w:gridCol w:w="1984"/>
              <w:gridCol w:w="4678"/>
            </w:tblGrid>
            <w:tr w:rsidR="0082782F" w:rsidRPr="001D19AE" w14:paraId="4B6C74C3" w14:textId="77777777" w:rsidTr="00E6054D">
              <w:trPr>
                <w:jc w:val="center"/>
              </w:trPr>
              <w:tc>
                <w:tcPr>
                  <w:tcW w:w="1867" w:type="dxa"/>
                  <w:tcBorders>
                    <w:bottom w:val="single" w:sz="4" w:space="0" w:color="auto"/>
                  </w:tcBorders>
                  <w:shd w:val="clear" w:color="auto" w:fill="A8D08D" w:themeFill="accent6" w:themeFillTint="99"/>
                </w:tcPr>
                <w:p w14:paraId="6F96AC30" w14:textId="77777777" w:rsidR="0082782F" w:rsidRPr="001D19AE" w:rsidRDefault="0082782F" w:rsidP="0082782F">
                  <w:pPr>
                    <w:jc w:val="center"/>
                    <w:rPr>
                      <w:rFonts w:ascii="ITC Avant Garde" w:hAnsi="ITC Avant Garde"/>
                      <w:b/>
                      <w:sz w:val="18"/>
                      <w:szCs w:val="18"/>
                    </w:rPr>
                  </w:pPr>
                  <w:r w:rsidRPr="001D19AE">
                    <w:rPr>
                      <w:rFonts w:ascii="ITC Avant Garde" w:hAnsi="ITC Avant Garde"/>
                      <w:b/>
                      <w:sz w:val="18"/>
                      <w:szCs w:val="18"/>
                    </w:rPr>
                    <w:t>Indicador / variable</w:t>
                  </w:r>
                </w:p>
              </w:tc>
              <w:tc>
                <w:tcPr>
                  <w:tcW w:w="1984" w:type="dxa"/>
                  <w:tcBorders>
                    <w:bottom w:val="single" w:sz="4" w:space="0" w:color="auto"/>
                  </w:tcBorders>
                  <w:shd w:val="clear" w:color="auto" w:fill="A8D08D" w:themeFill="accent6" w:themeFillTint="99"/>
                </w:tcPr>
                <w:p w14:paraId="0258AED8" w14:textId="77777777" w:rsidR="0082782F" w:rsidRPr="001D19AE" w:rsidRDefault="0082782F" w:rsidP="0082782F">
                  <w:pPr>
                    <w:jc w:val="center"/>
                    <w:rPr>
                      <w:rFonts w:ascii="ITC Avant Garde" w:hAnsi="ITC Avant Garde"/>
                      <w:b/>
                      <w:sz w:val="18"/>
                      <w:szCs w:val="18"/>
                    </w:rPr>
                  </w:pPr>
                  <w:r w:rsidRPr="001D19AE">
                    <w:rPr>
                      <w:rFonts w:ascii="ITC Avant Garde" w:hAnsi="ITC Avant Garde"/>
                      <w:b/>
                      <w:sz w:val="18"/>
                      <w:szCs w:val="18"/>
                    </w:rPr>
                    <w:t>Intervalo</w:t>
                  </w:r>
                </w:p>
              </w:tc>
              <w:tc>
                <w:tcPr>
                  <w:tcW w:w="4678" w:type="dxa"/>
                  <w:tcBorders>
                    <w:bottom w:val="single" w:sz="4" w:space="0" w:color="auto"/>
                  </w:tcBorders>
                  <w:shd w:val="clear" w:color="auto" w:fill="A8D08D" w:themeFill="accent6" w:themeFillTint="99"/>
                </w:tcPr>
                <w:p w14:paraId="1F383C42" w14:textId="77777777" w:rsidR="0082782F" w:rsidRPr="001D19AE" w:rsidRDefault="0082782F" w:rsidP="0082782F">
                  <w:pPr>
                    <w:jc w:val="center"/>
                    <w:rPr>
                      <w:rFonts w:ascii="ITC Avant Garde" w:hAnsi="ITC Avant Garde"/>
                      <w:b/>
                      <w:sz w:val="18"/>
                      <w:szCs w:val="18"/>
                    </w:rPr>
                  </w:pPr>
                  <w:r w:rsidRPr="001D19AE">
                    <w:rPr>
                      <w:rFonts w:ascii="ITC Avant Garde" w:hAnsi="ITC Avant Garde"/>
                      <w:b/>
                      <w:sz w:val="18"/>
                      <w:szCs w:val="18"/>
                    </w:rPr>
                    <w:t>Interpretación</w:t>
                  </w:r>
                </w:p>
              </w:tc>
            </w:tr>
            <w:tr w:rsidR="0082782F" w:rsidRPr="001D19AE" w14:paraId="47FBB0E3" w14:textId="77777777" w:rsidTr="00E6054D">
              <w:trPr>
                <w:jc w:val="center"/>
              </w:trPr>
              <w:tc>
                <w:tcPr>
                  <w:tcW w:w="1867" w:type="dxa"/>
                  <w:tcBorders>
                    <w:top w:val="single" w:sz="4" w:space="0" w:color="auto"/>
                    <w:left w:val="single" w:sz="4" w:space="0" w:color="auto"/>
                    <w:bottom w:val="single" w:sz="4" w:space="0" w:color="auto"/>
                    <w:right w:val="single" w:sz="4" w:space="0" w:color="auto"/>
                  </w:tcBorders>
                  <w:shd w:val="clear" w:color="auto" w:fill="FFFFFF" w:themeFill="background1"/>
                </w:tcPr>
                <w:p w14:paraId="1AC843F2" w14:textId="77777777" w:rsidR="0082782F" w:rsidRPr="001D19AE" w:rsidRDefault="0082782F" w:rsidP="0082782F">
                  <w:pPr>
                    <w:jc w:val="both"/>
                    <w:rPr>
                      <w:rFonts w:ascii="ITC Avant Garde" w:hAnsi="ITC Avant Garde"/>
                      <w:sz w:val="18"/>
                      <w:szCs w:val="18"/>
                    </w:rPr>
                  </w:pPr>
                  <w:r w:rsidRPr="001D19AE">
                    <w:rPr>
                      <w:rFonts w:ascii="ITC Avant Garde" w:hAnsi="ITC Avant Garde"/>
                      <w:sz w:val="18"/>
                      <w:szCs w:val="18"/>
                    </w:rPr>
                    <w:lastRenderedPageBreak/>
                    <w:t>Número de Certificados de Homologación</w:t>
                  </w:r>
                  <w:r w:rsidR="00FA0AB8" w:rsidRPr="001D19AE">
                    <w:rPr>
                      <w:rFonts w:ascii="ITC Avant Garde" w:hAnsi="ITC Avant Garde"/>
                      <w:sz w:val="18"/>
                      <w:szCs w:val="18"/>
                    </w:rPr>
                    <w:t xml:space="preserve"> (vigentes, suspendidos y revocados)</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0FE34BFF" w14:textId="77777777" w:rsidR="0082782F" w:rsidRPr="001D19AE" w:rsidRDefault="0082782F" w:rsidP="0082782F">
                  <w:pPr>
                    <w:jc w:val="center"/>
                    <w:rPr>
                      <w:rFonts w:ascii="ITC Avant Garde" w:hAnsi="ITC Avant Garde"/>
                      <w:sz w:val="18"/>
                      <w:szCs w:val="18"/>
                    </w:rPr>
                  </w:pPr>
                  <w:r w:rsidRPr="001D19AE">
                    <w:rPr>
                      <w:rFonts w:ascii="ITC Avant Garde" w:hAnsi="ITC Avant Garde"/>
                      <w:sz w:val="18"/>
                      <w:szCs w:val="18"/>
                    </w:rPr>
                    <w:t>Anual</w:t>
                  </w: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1DE72824" w14:textId="562F52D6" w:rsidR="0082782F" w:rsidRPr="001D19AE" w:rsidRDefault="000630BD" w:rsidP="000630BD">
                  <w:pPr>
                    <w:jc w:val="both"/>
                    <w:rPr>
                      <w:rFonts w:ascii="ITC Avant Garde" w:hAnsi="ITC Avant Garde"/>
                      <w:sz w:val="18"/>
                      <w:szCs w:val="18"/>
                    </w:rPr>
                  </w:pPr>
                  <w:r w:rsidRPr="001D19AE">
                    <w:rPr>
                      <w:rFonts w:ascii="ITC Avant Garde" w:hAnsi="ITC Avant Garde"/>
                      <w:sz w:val="18"/>
                      <w:szCs w:val="18"/>
                    </w:rPr>
                    <w:t>A mayor número de Certificados de Homologación se demuestra el cumplimiento de los productos que puedan ser conectados a redes de telecomunicaciones o hacer uso del espectro radioeléctrico con respecto a la correspondiente DT emitida por el instituto.</w:t>
                  </w:r>
                </w:p>
              </w:tc>
            </w:tr>
          </w:tbl>
          <w:p w14:paraId="1DBDDD11" w14:textId="77777777" w:rsidR="0082782F" w:rsidRPr="001D19AE" w:rsidRDefault="0082782F" w:rsidP="00225DA6">
            <w:pPr>
              <w:jc w:val="both"/>
              <w:rPr>
                <w:rFonts w:ascii="ITC Avant Garde" w:hAnsi="ITC Avant Garde"/>
                <w:sz w:val="18"/>
                <w:szCs w:val="18"/>
              </w:rPr>
            </w:pPr>
          </w:p>
          <w:tbl>
            <w:tblPr>
              <w:tblStyle w:val="Tablaconcuadrcula"/>
              <w:tblW w:w="0" w:type="auto"/>
              <w:jc w:val="center"/>
              <w:tblLook w:val="04A0" w:firstRow="1" w:lastRow="0" w:firstColumn="1" w:lastColumn="0" w:noHBand="0" w:noVBand="1"/>
            </w:tblPr>
            <w:tblGrid>
              <w:gridCol w:w="1867"/>
              <w:gridCol w:w="1984"/>
              <w:gridCol w:w="4678"/>
            </w:tblGrid>
            <w:tr w:rsidR="00B91D01" w:rsidRPr="001D19AE" w14:paraId="20D0DA12" w14:textId="77777777" w:rsidTr="00225DA6">
              <w:trPr>
                <w:jc w:val="center"/>
              </w:trPr>
              <w:tc>
                <w:tcPr>
                  <w:tcW w:w="1867" w:type="dxa"/>
                  <w:tcBorders>
                    <w:bottom w:val="single" w:sz="4" w:space="0" w:color="auto"/>
                  </w:tcBorders>
                  <w:shd w:val="clear" w:color="auto" w:fill="A8D08D" w:themeFill="accent6" w:themeFillTint="99"/>
                </w:tcPr>
                <w:p w14:paraId="17D69E89" w14:textId="77777777" w:rsidR="00B91D01" w:rsidRPr="001D19AE" w:rsidRDefault="00B91D01" w:rsidP="00B91D01">
                  <w:pPr>
                    <w:jc w:val="center"/>
                    <w:rPr>
                      <w:rFonts w:ascii="ITC Avant Garde" w:hAnsi="ITC Avant Garde"/>
                      <w:b/>
                      <w:sz w:val="18"/>
                      <w:szCs w:val="18"/>
                    </w:rPr>
                  </w:pPr>
                  <w:r w:rsidRPr="001D19AE">
                    <w:rPr>
                      <w:rFonts w:ascii="ITC Avant Garde" w:hAnsi="ITC Avant Garde"/>
                      <w:b/>
                      <w:sz w:val="18"/>
                      <w:szCs w:val="18"/>
                    </w:rPr>
                    <w:t>Indicador / variable</w:t>
                  </w:r>
                </w:p>
              </w:tc>
              <w:tc>
                <w:tcPr>
                  <w:tcW w:w="1984" w:type="dxa"/>
                  <w:tcBorders>
                    <w:bottom w:val="single" w:sz="4" w:space="0" w:color="auto"/>
                  </w:tcBorders>
                  <w:shd w:val="clear" w:color="auto" w:fill="A8D08D" w:themeFill="accent6" w:themeFillTint="99"/>
                </w:tcPr>
                <w:p w14:paraId="1F8C9A94" w14:textId="77777777" w:rsidR="00B91D01" w:rsidRPr="001D19AE" w:rsidRDefault="00B91D01" w:rsidP="00B91D01">
                  <w:pPr>
                    <w:jc w:val="center"/>
                    <w:rPr>
                      <w:rFonts w:ascii="ITC Avant Garde" w:hAnsi="ITC Avant Garde"/>
                      <w:b/>
                      <w:sz w:val="18"/>
                      <w:szCs w:val="18"/>
                    </w:rPr>
                  </w:pPr>
                  <w:r w:rsidRPr="001D19AE">
                    <w:rPr>
                      <w:rFonts w:ascii="ITC Avant Garde" w:hAnsi="ITC Avant Garde"/>
                      <w:b/>
                      <w:sz w:val="18"/>
                      <w:szCs w:val="18"/>
                    </w:rPr>
                    <w:t>Intervalo</w:t>
                  </w:r>
                </w:p>
              </w:tc>
              <w:tc>
                <w:tcPr>
                  <w:tcW w:w="4678" w:type="dxa"/>
                  <w:tcBorders>
                    <w:bottom w:val="single" w:sz="4" w:space="0" w:color="auto"/>
                  </w:tcBorders>
                  <w:shd w:val="clear" w:color="auto" w:fill="A8D08D" w:themeFill="accent6" w:themeFillTint="99"/>
                </w:tcPr>
                <w:p w14:paraId="7012EB11" w14:textId="77777777" w:rsidR="00B91D01" w:rsidRPr="001D19AE" w:rsidRDefault="00B91D01" w:rsidP="00B91D01">
                  <w:pPr>
                    <w:jc w:val="center"/>
                    <w:rPr>
                      <w:rFonts w:ascii="ITC Avant Garde" w:hAnsi="ITC Avant Garde"/>
                      <w:b/>
                      <w:sz w:val="18"/>
                      <w:szCs w:val="18"/>
                    </w:rPr>
                  </w:pPr>
                  <w:r w:rsidRPr="001D19AE">
                    <w:rPr>
                      <w:rFonts w:ascii="ITC Avant Garde" w:hAnsi="ITC Avant Garde"/>
                      <w:b/>
                      <w:sz w:val="18"/>
                      <w:szCs w:val="18"/>
                    </w:rPr>
                    <w:t>Interpretación</w:t>
                  </w:r>
                </w:p>
              </w:tc>
            </w:tr>
            <w:tr w:rsidR="00B91D01" w:rsidRPr="001D19AE" w14:paraId="331629A7" w14:textId="77777777" w:rsidTr="00225DA6">
              <w:trPr>
                <w:jc w:val="center"/>
              </w:trPr>
              <w:tc>
                <w:tcPr>
                  <w:tcW w:w="1867" w:type="dxa"/>
                  <w:tcBorders>
                    <w:top w:val="single" w:sz="4" w:space="0" w:color="auto"/>
                    <w:left w:val="single" w:sz="4" w:space="0" w:color="auto"/>
                    <w:bottom w:val="single" w:sz="4" w:space="0" w:color="auto"/>
                    <w:right w:val="single" w:sz="4" w:space="0" w:color="auto"/>
                  </w:tcBorders>
                  <w:shd w:val="clear" w:color="auto" w:fill="FFFFFF" w:themeFill="background1"/>
                </w:tcPr>
                <w:p w14:paraId="074AB7CA" w14:textId="0DE31640" w:rsidR="00B91D01" w:rsidRPr="001D19AE" w:rsidRDefault="0082782F" w:rsidP="00C9790A">
                  <w:pPr>
                    <w:jc w:val="both"/>
                    <w:rPr>
                      <w:rFonts w:ascii="ITC Avant Garde" w:hAnsi="ITC Avant Garde"/>
                      <w:sz w:val="18"/>
                      <w:szCs w:val="18"/>
                    </w:rPr>
                  </w:pPr>
                  <w:r w:rsidRPr="001D19AE">
                    <w:rPr>
                      <w:rFonts w:ascii="ITC Avant Garde" w:hAnsi="ITC Avant Garde"/>
                      <w:sz w:val="18"/>
                      <w:szCs w:val="18"/>
                    </w:rPr>
                    <w:t xml:space="preserve">Número de </w:t>
                  </w:r>
                  <w:r w:rsidR="00464CFA">
                    <w:rPr>
                      <w:rFonts w:ascii="ITC Avant Garde" w:hAnsi="ITC Avant Garde"/>
                      <w:sz w:val="18"/>
                      <w:szCs w:val="18"/>
                    </w:rPr>
                    <w:t xml:space="preserve">registros de </w:t>
                  </w:r>
                  <w:r w:rsidR="00850181" w:rsidRPr="00850181">
                    <w:rPr>
                      <w:rFonts w:ascii="ITC Avant Garde" w:hAnsi="ITC Avant Garde"/>
                      <w:sz w:val="18"/>
                      <w:szCs w:val="18"/>
                    </w:rPr>
                    <w:t>interferencias perjudiciales</w:t>
                  </w:r>
                </w:p>
              </w:tc>
              <w:tc>
                <w:tcPr>
                  <w:tcW w:w="1984" w:type="dxa"/>
                  <w:tcBorders>
                    <w:top w:val="single" w:sz="4" w:space="0" w:color="auto"/>
                    <w:left w:val="single" w:sz="4" w:space="0" w:color="auto"/>
                    <w:bottom w:val="single" w:sz="4" w:space="0" w:color="auto"/>
                    <w:right w:val="single" w:sz="4" w:space="0" w:color="auto"/>
                  </w:tcBorders>
                  <w:shd w:val="clear" w:color="auto" w:fill="FFFFFF" w:themeFill="background1"/>
                </w:tcPr>
                <w:p w14:paraId="58796C4A" w14:textId="77777777" w:rsidR="00B91D01" w:rsidRPr="001D19AE" w:rsidRDefault="0082782F" w:rsidP="00B91D01">
                  <w:pPr>
                    <w:jc w:val="center"/>
                    <w:rPr>
                      <w:rFonts w:ascii="ITC Avant Garde" w:hAnsi="ITC Avant Garde"/>
                      <w:sz w:val="18"/>
                      <w:szCs w:val="18"/>
                    </w:rPr>
                  </w:pPr>
                  <w:r w:rsidRPr="001D19AE">
                    <w:rPr>
                      <w:rFonts w:ascii="ITC Avant Garde" w:hAnsi="ITC Avant Garde"/>
                      <w:sz w:val="18"/>
                      <w:szCs w:val="18"/>
                    </w:rPr>
                    <w:t>Anual</w:t>
                  </w:r>
                </w:p>
              </w:tc>
              <w:tc>
                <w:tcPr>
                  <w:tcW w:w="4678" w:type="dxa"/>
                  <w:tcBorders>
                    <w:top w:val="single" w:sz="4" w:space="0" w:color="auto"/>
                    <w:left w:val="single" w:sz="4" w:space="0" w:color="auto"/>
                    <w:bottom w:val="single" w:sz="4" w:space="0" w:color="auto"/>
                    <w:right w:val="single" w:sz="4" w:space="0" w:color="auto"/>
                  </w:tcBorders>
                  <w:shd w:val="clear" w:color="auto" w:fill="FFFFFF" w:themeFill="background1"/>
                </w:tcPr>
                <w:p w14:paraId="453C3DA8" w14:textId="1356D3A2" w:rsidR="00B91D01" w:rsidRPr="001D19AE" w:rsidRDefault="000630BD" w:rsidP="00C9790A">
                  <w:pPr>
                    <w:jc w:val="both"/>
                    <w:rPr>
                      <w:rFonts w:ascii="ITC Avant Garde" w:hAnsi="ITC Avant Garde"/>
                      <w:sz w:val="18"/>
                      <w:szCs w:val="18"/>
                    </w:rPr>
                  </w:pPr>
                  <w:r w:rsidRPr="001D19AE">
                    <w:rPr>
                      <w:rFonts w:ascii="ITC Avant Garde" w:hAnsi="ITC Avant Garde"/>
                      <w:sz w:val="18"/>
                      <w:szCs w:val="18"/>
                    </w:rPr>
                    <w:t xml:space="preserve">A </w:t>
                  </w:r>
                  <w:r w:rsidR="00464CFA">
                    <w:rPr>
                      <w:rFonts w:ascii="ITC Avant Garde" w:hAnsi="ITC Avant Garde"/>
                      <w:sz w:val="18"/>
                      <w:szCs w:val="18"/>
                    </w:rPr>
                    <w:t>menor</w:t>
                  </w:r>
                  <w:r w:rsidRPr="001D19AE">
                    <w:rPr>
                      <w:rFonts w:ascii="ITC Avant Garde" w:hAnsi="ITC Avant Garde"/>
                      <w:sz w:val="18"/>
                      <w:szCs w:val="18"/>
                    </w:rPr>
                    <w:t xml:space="preserve"> </w:t>
                  </w:r>
                  <w:r w:rsidR="00464CFA">
                    <w:rPr>
                      <w:rFonts w:ascii="ITC Avant Garde" w:hAnsi="ITC Avant Garde"/>
                      <w:sz w:val="18"/>
                      <w:szCs w:val="18"/>
                    </w:rPr>
                    <w:t xml:space="preserve">número de </w:t>
                  </w:r>
                  <w:r w:rsidR="00850181" w:rsidRPr="00850181">
                    <w:rPr>
                      <w:rFonts w:ascii="ITC Avant Garde" w:hAnsi="ITC Avant Garde"/>
                      <w:sz w:val="18"/>
                      <w:szCs w:val="18"/>
                    </w:rPr>
                    <w:t xml:space="preserve">interferencias perjudiciales </w:t>
                  </w:r>
                  <w:r w:rsidRPr="001D19AE">
                    <w:rPr>
                      <w:rFonts w:ascii="ITC Avant Garde" w:hAnsi="ITC Avant Garde"/>
                      <w:sz w:val="18"/>
                      <w:szCs w:val="18"/>
                    </w:rPr>
                    <w:t>se demuestra el cumplimiento de los productos que puedan ser conectados a redes de telecomunicaciones o hacer uso del espectro radioeléctrico con respecto a la correspondiente DT emitida por el instituto.</w:t>
                  </w:r>
                </w:p>
              </w:tc>
            </w:tr>
          </w:tbl>
          <w:p w14:paraId="7448BA6A" w14:textId="77777777" w:rsidR="00B91D01" w:rsidRPr="001D19AE" w:rsidRDefault="00B91D01" w:rsidP="00225DA6">
            <w:pPr>
              <w:jc w:val="both"/>
              <w:rPr>
                <w:rFonts w:ascii="ITC Avant Garde" w:hAnsi="ITC Avant Garde"/>
                <w:sz w:val="18"/>
                <w:szCs w:val="18"/>
              </w:rPr>
            </w:pPr>
          </w:p>
        </w:tc>
      </w:tr>
    </w:tbl>
    <w:p w14:paraId="6FF408DE" w14:textId="77777777" w:rsidR="00242CD9" w:rsidRPr="001D19AE" w:rsidRDefault="00C9396B" w:rsidP="00242CD9">
      <w:pPr>
        <w:shd w:val="clear" w:color="auto" w:fill="A8D08D" w:themeFill="accent6" w:themeFillTint="99"/>
        <w:jc w:val="both"/>
        <w:rPr>
          <w:rFonts w:ascii="ITC Avant Garde" w:hAnsi="ITC Avant Garde"/>
          <w:b/>
          <w:sz w:val="20"/>
          <w:szCs w:val="20"/>
        </w:rPr>
      </w:pPr>
      <w:r w:rsidRPr="001D19AE">
        <w:rPr>
          <w:rFonts w:ascii="ITC Avant Garde" w:hAnsi="ITC Avant Garde"/>
          <w:b/>
          <w:sz w:val="20"/>
          <w:szCs w:val="20"/>
        </w:rPr>
        <w:lastRenderedPageBreak/>
        <w:t>V</w:t>
      </w:r>
      <w:r w:rsidR="00242CD9" w:rsidRPr="001D19AE">
        <w:rPr>
          <w:rFonts w:ascii="ITC Avant Garde" w:hAnsi="ITC Avant Garde"/>
          <w:b/>
          <w:sz w:val="20"/>
          <w:szCs w:val="20"/>
        </w:rPr>
        <w:t>. CONSULTA PÚBLICA DE LA PROPUESTA DE REGULACIÓN O DE ASUNTOS RELACIONADOS CON LA MISMA.</w:t>
      </w:r>
    </w:p>
    <w:tbl>
      <w:tblPr>
        <w:tblStyle w:val="Tablaconcuadrcula"/>
        <w:tblW w:w="0" w:type="auto"/>
        <w:tblLook w:val="04A0" w:firstRow="1" w:lastRow="0" w:firstColumn="1" w:lastColumn="0" w:noHBand="0" w:noVBand="1"/>
      </w:tblPr>
      <w:tblGrid>
        <w:gridCol w:w="8828"/>
      </w:tblGrid>
      <w:tr w:rsidR="00242CD9" w:rsidRPr="001D19AE" w14:paraId="5E988132" w14:textId="77777777" w:rsidTr="00225DA6">
        <w:tc>
          <w:tcPr>
            <w:tcW w:w="8828" w:type="dxa"/>
          </w:tcPr>
          <w:p w14:paraId="00052D02" w14:textId="77777777" w:rsidR="00242CD9" w:rsidRPr="001D19AE" w:rsidRDefault="00376614" w:rsidP="00225DA6">
            <w:pPr>
              <w:jc w:val="both"/>
              <w:rPr>
                <w:rFonts w:ascii="ITC Avant Garde" w:hAnsi="ITC Avant Garde"/>
                <w:b/>
                <w:sz w:val="20"/>
                <w:szCs w:val="20"/>
              </w:rPr>
            </w:pPr>
            <w:r w:rsidRPr="001D19AE">
              <w:rPr>
                <w:rFonts w:ascii="ITC Avant Garde" w:hAnsi="ITC Avant Garde"/>
                <w:b/>
                <w:sz w:val="20"/>
                <w:szCs w:val="20"/>
              </w:rPr>
              <w:t>16</w:t>
            </w:r>
            <w:r w:rsidR="00242CD9" w:rsidRPr="001D19AE">
              <w:rPr>
                <w:rFonts w:ascii="ITC Avant Garde" w:hAnsi="ITC Avant Garde"/>
                <w:b/>
                <w:sz w:val="20"/>
                <w:szCs w:val="20"/>
              </w:rPr>
              <w:t xml:space="preserve">.- Solo en </w:t>
            </w:r>
            <w:r w:rsidR="00342CBF" w:rsidRPr="001D19AE">
              <w:rPr>
                <w:rFonts w:ascii="ITC Avant Garde" w:hAnsi="ITC Avant Garde"/>
                <w:b/>
                <w:sz w:val="20"/>
                <w:szCs w:val="20"/>
              </w:rPr>
              <w:t xml:space="preserve">los </w:t>
            </w:r>
            <w:r w:rsidR="00242CD9" w:rsidRPr="001D19AE">
              <w:rPr>
                <w:rFonts w:ascii="ITC Avant Garde" w:hAnsi="ITC Avant Garde"/>
                <w:b/>
                <w:sz w:val="20"/>
                <w:szCs w:val="20"/>
              </w:rPr>
              <w:t>caso</w:t>
            </w:r>
            <w:r w:rsidR="00342CBF" w:rsidRPr="001D19AE">
              <w:rPr>
                <w:rFonts w:ascii="ITC Avant Garde" w:hAnsi="ITC Avant Garde"/>
                <w:b/>
                <w:sz w:val="20"/>
                <w:szCs w:val="20"/>
              </w:rPr>
              <w:t>s</w:t>
            </w:r>
            <w:r w:rsidR="005465C4" w:rsidRPr="001D19AE">
              <w:rPr>
                <w:rFonts w:ascii="ITC Avant Garde" w:hAnsi="ITC Avant Garde"/>
                <w:b/>
                <w:sz w:val="20"/>
                <w:szCs w:val="20"/>
              </w:rPr>
              <w:t xml:space="preserve"> de</w:t>
            </w:r>
            <w:r w:rsidR="00242CD9" w:rsidRPr="001D19AE">
              <w:rPr>
                <w:rFonts w:ascii="ITC Avant Garde" w:hAnsi="ITC Avant Garde"/>
                <w:b/>
                <w:sz w:val="20"/>
                <w:szCs w:val="20"/>
              </w:rPr>
              <w:t xml:space="preserve"> </w:t>
            </w:r>
            <w:r w:rsidR="00720673" w:rsidRPr="001D19AE">
              <w:rPr>
                <w:rFonts w:ascii="ITC Avant Garde" w:hAnsi="ITC Avant Garde"/>
                <w:b/>
                <w:sz w:val="20"/>
                <w:szCs w:val="20"/>
              </w:rPr>
              <w:t xml:space="preserve">una </w:t>
            </w:r>
            <w:r w:rsidR="00242CD9" w:rsidRPr="001D19AE">
              <w:rPr>
                <w:rFonts w:ascii="ITC Avant Garde" w:hAnsi="ITC Avant Garde"/>
                <w:b/>
                <w:sz w:val="20"/>
                <w:szCs w:val="20"/>
              </w:rPr>
              <w:t>consulta pública de integración o de evaluación para la elaboración de una propuesta de regulación, seleccione y detalle</w:t>
            </w:r>
            <w:r w:rsidR="00AB3BA3" w:rsidRPr="001D19AE">
              <w:rPr>
                <w:rFonts w:ascii="ITC Avant Garde" w:hAnsi="ITC Avant Garde"/>
                <w:b/>
                <w:sz w:val="20"/>
                <w:szCs w:val="20"/>
              </w:rPr>
              <w:t>.</w:t>
            </w:r>
            <w:r w:rsidR="00242CD9" w:rsidRPr="001D19AE">
              <w:rPr>
                <w:rStyle w:val="Refdenotaalpie"/>
                <w:rFonts w:ascii="ITC Avant Garde" w:hAnsi="ITC Avant Garde"/>
                <w:b/>
                <w:sz w:val="20"/>
                <w:szCs w:val="20"/>
              </w:rPr>
              <w:footnoteReference w:id="27"/>
            </w:r>
            <w:r w:rsidR="001576FA" w:rsidRPr="001D19AE">
              <w:rPr>
                <w:rFonts w:ascii="ITC Avant Garde" w:hAnsi="ITC Avant Garde"/>
                <w:b/>
                <w:sz w:val="20"/>
                <w:szCs w:val="20"/>
              </w:rPr>
              <w:t xml:space="preserve"> </w:t>
            </w:r>
            <w:r w:rsidR="00AB3BA3" w:rsidRPr="001D19AE">
              <w:rPr>
                <w:rFonts w:ascii="ITC Avant Garde" w:hAnsi="ITC Avant Garde"/>
                <w:b/>
                <w:sz w:val="20"/>
                <w:szCs w:val="20"/>
              </w:rPr>
              <w:t>A</w:t>
            </w:r>
            <w:r w:rsidR="001576FA" w:rsidRPr="001D19AE">
              <w:rPr>
                <w:rFonts w:ascii="ITC Avant Garde" w:hAnsi="ITC Avant Garde"/>
                <w:b/>
                <w:sz w:val="20"/>
                <w:szCs w:val="20"/>
              </w:rPr>
              <w:t>greg</w:t>
            </w:r>
            <w:r w:rsidR="00AB3BA3" w:rsidRPr="001D19AE">
              <w:rPr>
                <w:rFonts w:ascii="ITC Avant Garde" w:hAnsi="ITC Avant Garde"/>
                <w:b/>
                <w:sz w:val="20"/>
                <w:szCs w:val="20"/>
              </w:rPr>
              <w:t>ue</w:t>
            </w:r>
            <w:r w:rsidR="001576FA" w:rsidRPr="001D19AE">
              <w:rPr>
                <w:rFonts w:ascii="ITC Avant Garde" w:hAnsi="ITC Avant Garde"/>
                <w:b/>
                <w:sz w:val="20"/>
                <w:szCs w:val="20"/>
              </w:rPr>
              <w:t xml:space="preserve"> las filas que considere </w:t>
            </w:r>
            <w:r w:rsidR="00AB3BA3" w:rsidRPr="001D19AE">
              <w:rPr>
                <w:rFonts w:ascii="ITC Avant Garde" w:hAnsi="ITC Avant Garde"/>
                <w:b/>
                <w:sz w:val="20"/>
                <w:szCs w:val="20"/>
              </w:rPr>
              <w:t>necesarias</w:t>
            </w:r>
            <w:r w:rsidR="001576FA" w:rsidRPr="001D19AE">
              <w:rPr>
                <w:rFonts w:ascii="ITC Avant Garde" w:hAnsi="ITC Avant Garde"/>
                <w:b/>
                <w:sz w:val="20"/>
                <w:szCs w:val="20"/>
              </w:rPr>
              <w:t>.</w:t>
            </w:r>
          </w:p>
          <w:p w14:paraId="619C4F9C" w14:textId="77777777" w:rsidR="00242CD9" w:rsidRPr="001D19AE" w:rsidRDefault="00242CD9" w:rsidP="00225DA6">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3137"/>
            </w:tblGrid>
            <w:tr w:rsidR="00242CD9" w:rsidRPr="001D19AE" w14:paraId="5609168F" w14:textId="77777777" w:rsidTr="00225DA6">
              <w:trPr>
                <w:trHeight w:val="265"/>
              </w:trPr>
              <w:tc>
                <w:tcPr>
                  <w:tcW w:w="3137" w:type="dxa"/>
                  <w:shd w:val="clear" w:color="auto" w:fill="A8D08D" w:themeFill="accent6" w:themeFillTint="99"/>
                </w:tcPr>
                <w:p w14:paraId="44A7021E" w14:textId="77777777" w:rsidR="00242CD9" w:rsidRPr="001D19AE" w:rsidRDefault="00242CD9" w:rsidP="00225DA6">
                  <w:pPr>
                    <w:jc w:val="center"/>
                    <w:rPr>
                      <w:rFonts w:ascii="ITC Avant Garde" w:hAnsi="ITC Avant Garde"/>
                      <w:b/>
                      <w:sz w:val="18"/>
                      <w:szCs w:val="18"/>
                    </w:rPr>
                  </w:pPr>
                  <w:r w:rsidRPr="001D19AE">
                    <w:rPr>
                      <w:rFonts w:ascii="ITC Avant Garde" w:hAnsi="ITC Avant Garde"/>
                      <w:b/>
                      <w:sz w:val="18"/>
                      <w:szCs w:val="18"/>
                    </w:rPr>
                    <w:t>Tipo de Consulta Pública realizada</w:t>
                  </w:r>
                </w:p>
              </w:tc>
            </w:tr>
            <w:tr w:rsidR="00242CD9" w:rsidRPr="001D19AE" w14:paraId="39D3E4B1" w14:textId="77777777" w:rsidTr="00225DA6">
              <w:trPr>
                <w:trHeight w:val="257"/>
              </w:trPr>
              <w:sdt>
                <w:sdtPr>
                  <w:rPr>
                    <w:rFonts w:ascii="ITC Avant Garde" w:hAnsi="ITC Avant Garde"/>
                    <w:sz w:val="18"/>
                    <w:szCs w:val="18"/>
                  </w:rPr>
                  <w:alias w:val="Tipo de Consulta Pública realizada"/>
                  <w:tag w:val="Tipo de Consulta Pública realizada"/>
                  <w:id w:val="-1163013831"/>
                  <w:placeholder>
                    <w:docPart w:val="A919ADC6D09F44839CC72033793600D0"/>
                  </w:placeholder>
                  <w:showingPlcHdr/>
                  <w15:color w:val="339966"/>
                  <w:comboBox>
                    <w:listItem w:value="Elija un elemento."/>
                    <w:listItem w:displayText="De integración de la información" w:value="De integración de la información"/>
                    <w:listItem w:displayText="De evaluación" w:value="De evaluación"/>
                  </w:comboBox>
                </w:sdtPr>
                <w:sdtContent>
                  <w:tc>
                    <w:tcPr>
                      <w:tcW w:w="3137" w:type="dxa"/>
                    </w:tcPr>
                    <w:p w14:paraId="35B347BD" w14:textId="77777777" w:rsidR="00242CD9" w:rsidRPr="001D19AE" w:rsidRDefault="00720673" w:rsidP="00225DA6">
                      <w:pPr>
                        <w:jc w:val="both"/>
                        <w:rPr>
                          <w:rFonts w:ascii="ITC Avant Garde" w:hAnsi="ITC Avant Garde"/>
                          <w:sz w:val="18"/>
                          <w:szCs w:val="18"/>
                        </w:rPr>
                      </w:pPr>
                      <w:r w:rsidRPr="001D19AE">
                        <w:rPr>
                          <w:rStyle w:val="Textodelmarcadordeposicin"/>
                          <w:rFonts w:ascii="ITC Avant Garde" w:hAnsi="ITC Avant Garde"/>
                          <w:sz w:val="18"/>
                          <w:szCs w:val="18"/>
                        </w:rPr>
                        <w:t>Elija un elemento.</w:t>
                      </w:r>
                    </w:p>
                  </w:tc>
                </w:sdtContent>
              </w:sdt>
            </w:tr>
          </w:tbl>
          <w:p w14:paraId="10F93BA3" w14:textId="77777777" w:rsidR="00A24A60" w:rsidRPr="001D19AE" w:rsidRDefault="00A24A60" w:rsidP="00225DA6">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2011"/>
              <w:gridCol w:w="1941"/>
              <w:gridCol w:w="1426"/>
              <w:gridCol w:w="3224"/>
            </w:tblGrid>
            <w:tr w:rsidR="00242CD9" w:rsidRPr="001D19AE" w14:paraId="72C5CCF9" w14:textId="77777777" w:rsidTr="00023BBB">
              <w:tc>
                <w:tcPr>
                  <w:tcW w:w="2011" w:type="dxa"/>
                  <w:tcBorders>
                    <w:bottom w:val="single" w:sz="4" w:space="0" w:color="auto"/>
                  </w:tcBorders>
                  <w:shd w:val="clear" w:color="auto" w:fill="A8D08D" w:themeFill="accent6" w:themeFillTint="99"/>
                </w:tcPr>
                <w:p w14:paraId="44718DD1" w14:textId="77777777" w:rsidR="00242CD9" w:rsidRPr="001D19AE" w:rsidRDefault="00242CD9" w:rsidP="00225DA6">
                  <w:pPr>
                    <w:jc w:val="center"/>
                    <w:rPr>
                      <w:rFonts w:ascii="ITC Avant Garde" w:hAnsi="ITC Avant Garde"/>
                      <w:b/>
                      <w:sz w:val="18"/>
                      <w:szCs w:val="18"/>
                    </w:rPr>
                  </w:pPr>
                  <w:r w:rsidRPr="001D19AE">
                    <w:rPr>
                      <w:rFonts w:ascii="ITC Avant Garde" w:hAnsi="ITC Avant Garde"/>
                      <w:b/>
                      <w:sz w:val="18"/>
                      <w:szCs w:val="18"/>
                    </w:rPr>
                    <w:t>Medios</w:t>
                  </w:r>
                </w:p>
              </w:tc>
              <w:tc>
                <w:tcPr>
                  <w:tcW w:w="1941" w:type="dxa"/>
                  <w:tcBorders>
                    <w:bottom w:val="single" w:sz="4" w:space="0" w:color="auto"/>
                  </w:tcBorders>
                  <w:shd w:val="clear" w:color="auto" w:fill="A8D08D" w:themeFill="accent6" w:themeFillTint="99"/>
                </w:tcPr>
                <w:p w14:paraId="535A6E34" w14:textId="77777777" w:rsidR="00242CD9" w:rsidRPr="001D19AE" w:rsidRDefault="00242CD9" w:rsidP="00225DA6">
                  <w:pPr>
                    <w:jc w:val="center"/>
                    <w:rPr>
                      <w:rFonts w:ascii="ITC Avant Garde" w:hAnsi="ITC Avant Garde"/>
                      <w:b/>
                      <w:sz w:val="18"/>
                      <w:szCs w:val="18"/>
                    </w:rPr>
                  </w:pPr>
                  <w:r w:rsidRPr="001D19AE">
                    <w:rPr>
                      <w:rFonts w:ascii="ITC Avant Garde" w:hAnsi="ITC Avant Garde"/>
                      <w:b/>
                      <w:sz w:val="18"/>
                      <w:szCs w:val="18"/>
                    </w:rPr>
                    <w:t>Participante(s)</w:t>
                  </w:r>
                </w:p>
              </w:tc>
              <w:tc>
                <w:tcPr>
                  <w:tcW w:w="1426" w:type="dxa"/>
                  <w:tcBorders>
                    <w:bottom w:val="single" w:sz="2" w:space="0" w:color="auto"/>
                  </w:tcBorders>
                  <w:shd w:val="clear" w:color="auto" w:fill="A8D08D" w:themeFill="accent6" w:themeFillTint="99"/>
                </w:tcPr>
                <w:p w14:paraId="4F42B494" w14:textId="77777777" w:rsidR="00242CD9" w:rsidRPr="001D19AE" w:rsidRDefault="00242CD9" w:rsidP="00225DA6">
                  <w:pPr>
                    <w:jc w:val="center"/>
                    <w:rPr>
                      <w:rFonts w:ascii="ITC Avant Garde" w:hAnsi="ITC Avant Garde"/>
                      <w:b/>
                      <w:sz w:val="18"/>
                      <w:szCs w:val="18"/>
                    </w:rPr>
                  </w:pPr>
                  <w:r w:rsidRPr="001D19AE">
                    <w:rPr>
                      <w:rFonts w:ascii="ITC Avant Garde" w:hAnsi="ITC Avant Garde"/>
                      <w:b/>
                      <w:sz w:val="18"/>
                      <w:szCs w:val="18"/>
                    </w:rPr>
                    <w:t>Fecha</w:t>
                  </w:r>
                </w:p>
              </w:tc>
              <w:tc>
                <w:tcPr>
                  <w:tcW w:w="3224" w:type="dxa"/>
                  <w:tcBorders>
                    <w:bottom w:val="single" w:sz="2" w:space="0" w:color="auto"/>
                  </w:tcBorders>
                  <w:shd w:val="clear" w:color="auto" w:fill="A8D08D" w:themeFill="accent6" w:themeFillTint="99"/>
                </w:tcPr>
                <w:p w14:paraId="4D167CFD" w14:textId="77777777" w:rsidR="00242CD9" w:rsidRPr="001D19AE" w:rsidRDefault="00242CD9" w:rsidP="00225DA6">
                  <w:pPr>
                    <w:jc w:val="center"/>
                    <w:rPr>
                      <w:rFonts w:ascii="ITC Avant Garde" w:hAnsi="ITC Avant Garde"/>
                      <w:b/>
                      <w:sz w:val="18"/>
                      <w:szCs w:val="18"/>
                    </w:rPr>
                  </w:pPr>
                  <w:r w:rsidRPr="001D19AE">
                    <w:rPr>
                      <w:rFonts w:ascii="ITC Avant Garde" w:hAnsi="ITC Avant Garde"/>
                      <w:b/>
                      <w:sz w:val="18"/>
                      <w:szCs w:val="18"/>
                    </w:rPr>
                    <w:t>Principales aportaciones</w:t>
                  </w:r>
                </w:p>
              </w:tc>
            </w:tr>
            <w:tr w:rsidR="00242CD9" w:rsidRPr="001D19AE" w14:paraId="6412EE6B" w14:textId="77777777" w:rsidTr="00023BBB">
              <w:sdt>
                <w:sdtPr>
                  <w:rPr>
                    <w:rFonts w:ascii="ITC Avant Garde" w:hAnsi="ITC Avant Garde"/>
                    <w:sz w:val="18"/>
                    <w:szCs w:val="18"/>
                  </w:rPr>
                  <w:alias w:val="Medios"/>
                  <w:tag w:val="Medios"/>
                  <w:id w:val="979970862"/>
                  <w:placeholder>
                    <w:docPart w:val="F706F3F2D9EA431D947714F01D24CA0A"/>
                  </w:placeholder>
                  <w:showingPlcHdr/>
                  <w15:color w:val="339966"/>
                  <w:comboBox>
                    <w:listItem w:value="Elija un elemento."/>
                    <w:listItem w:displayText="Consulta interna" w:value="Consulta interna"/>
                    <w:listItem w:displayText="Seminarios" w:value="Seminarios"/>
                    <w:listItem w:displayText="Conferencias" w:value="Conferencias"/>
                    <w:listItem w:displayText="Grupos de trabajo" w:value="Grupos de trabajo"/>
                    <w:listItem w:displayText="Comités" w:value="Comités"/>
                    <w:listItem w:displayText="Consulta Intragubernamental" w:value="Consulta Intragubernamental"/>
                    <w:listItem w:displayText="Otros" w:value="Otros"/>
                  </w:comboBox>
                </w:sdtPr>
                <w:sdtContent>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9556F35" w14:textId="77777777" w:rsidR="00242CD9" w:rsidRPr="001D19AE" w:rsidRDefault="00242CD9" w:rsidP="00225DA6">
                      <w:pPr>
                        <w:jc w:val="both"/>
                        <w:rPr>
                          <w:rFonts w:ascii="ITC Avant Garde" w:hAnsi="ITC Avant Garde"/>
                          <w:sz w:val="18"/>
                          <w:szCs w:val="18"/>
                        </w:rPr>
                      </w:pPr>
                      <w:r w:rsidRPr="001D19AE">
                        <w:rPr>
                          <w:rStyle w:val="Textodelmarcadordeposicin"/>
                          <w:rFonts w:ascii="ITC Avant Garde" w:hAnsi="ITC Avant Garde"/>
                          <w:sz w:val="18"/>
                          <w:szCs w:val="18"/>
                        </w:rPr>
                        <w:t>Elija un elemento.</w:t>
                      </w:r>
                    </w:p>
                  </w:tc>
                </w:sdtContent>
              </w:sdt>
              <w:sdt>
                <w:sdtPr>
                  <w:rPr>
                    <w:rFonts w:ascii="ITC Avant Garde" w:hAnsi="ITC Avant Garde"/>
                    <w:sz w:val="18"/>
                    <w:szCs w:val="18"/>
                  </w:rPr>
                  <w:alias w:val="Participantes"/>
                  <w:tag w:val="Participantes"/>
                  <w:id w:val="1637212060"/>
                  <w:placeholder>
                    <w:docPart w:val="78791623430B498A9EFFD909DE34AE3F"/>
                  </w:placeholder>
                  <w:showingPlcHdr/>
                  <w15:color w:val="339966"/>
                  <w:comboBox>
                    <w:listItem w:value="Elija un elemento."/>
                    <w:listItem w:displayText="Unidades Administrativas del IFT" w:value="Unidades Administrativas del IFT"/>
                    <w:listItem w:displayText="Usuarios" w:value="Usuarios"/>
                    <w:listItem w:displayText="Cámaras o grupos empresariales" w:value="Cámaras o grupos empresariales"/>
                    <w:listItem w:displayText="Academia" w:value="Academia"/>
                    <w:listItem w:displayText="Asociación civil" w:value="Asociación civil"/>
                    <w:listItem w:displayText="Organización No Gubernamental" w:value="Organización No Gubernamental"/>
                    <w:listItem w:displayText="Organismo Internacional" w:value="Organismo Internacional"/>
                    <w:listItem w:displayText="Otro" w:value="Otro"/>
                  </w:comboBox>
                </w:sdtPr>
                <w:sdtContent>
                  <w:tc>
                    <w:tcPr>
                      <w:tcW w:w="194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D981CBE" w14:textId="77777777" w:rsidR="00242CD9" w:rsidRPr="001D19AE" w:rsidRDefault="00242CD9" w:rsidP="00225DA6">
                      <w:pPr>
                        <w:jc w:val="both"/>
                        <w:rPr>
                          <w:rFonts w:ascii="ITC Avant Garde" w:hAnsi="ITC Avant Garde"/>
                          <w:sz w:val="18"/>
                          <w:szCs w:val="18"/>
                        </w:rPr>
                      </w:pPr>
                      <w:r w:rsidRPr="001D19AE">
                        <w:rPr>
                          <w:rStyle w:val="Textodelmarcadordeposicin"/>
                          <w:rFonts w:ascii="ITC Avant Garde" w:hAnsi="ITC Avant Garde"/>
                          <w:sz w:val="18"/>
                          <w:szCs w:val="18"/>
                        </w:rPr>
                        <w:t>Elija un elemento.</w:t>
                      </w:r>
                    </w:p>
                  </w:tc>
                </w:sdtContent>
              </w:sdt>
              <w:tc>
                <w:tcPr>
                  <w:tcW w:w="1426" w:type="dxa"/>
                  <w:tcBorders>
                    <w:top w:val="single" w:sz="2" w:space="0" w:color="auto"/>
                    <w:left w:val="single" w:sz="4" w:space="0" w:color="auto"/>
                    <w:bottom w:val="single" w:sz="2" w:space="0" w:color="auto"/>
                    <w:right w:val="single" w:sz="2" w:space="0" w:color="auto"/>
                  </w:tcBorders>
                  <w:shd w:val="clear" w:color="auto" w:fill="auto"/>
                </w:tcPr>
                <w:p w14:paraId="5F9392B8" w14:textId="77777777" w:rsidR="00242CD9" w:rsidRPr="001D19AE" w:rsidRDefault="00242CD9" w:rsidP="00225DA6">
                  <w:pPr>
                    <w:rPr>
                      <w:rFonts w:ascii="ITC Avant Garde" w:hAnsi="ITC Avant Garde"/>
                      <w:sz w:val="18"/>
                      <w:szCs w:val="18"/>
                    </w:rPr>
                  </w:pPr>
                </w:p>
              </w:tc>
              <w:tc>
                <w:tcPr>
                  <w:tcW w:w="3224" w:type="dxa"/>
                  <w:tcBorders>
                    <w:top w:val="single" w:sz="2" w:space="0" w:color="auto"/>
                    <w:left w:val="single" w:sz="2" w:space="0" w:color="auto"/>
                    <w:bottom w:val="single" w:sz="2" w:space="0" w:color="auto"/>
                    <w:right w:val="single" w:sz="2" w:space="0" w:color="auto"/>
                  </w:tcBorders>
                  <w:shd w:val="clear" w:color="auto" w:fill="auto"/>
                </w:tcPr>
                <w:p w14:paraId="3B7073B0" w14:textId="77777777" w:rsidR="00242CD9" w:rsidRPr="001D19AE" w:rsidRDefault="00242CD9" w:rsidP="00225DA6">
                  <w:pPr>
                    <w:rPr>
                      <w:rFonts w:ascii="ITC Avant Garde" w:hAnsi="ITC Avant Garde"/>
                      <w:sz w:val="18"/>
                      <w:szCs w:val="18"/>
                    </w:rPr>
                  </w:pPr>
                </w:p>
              </w:tc>
            </w:tr>
          </w:tbl>
          <w:p w14:paraId="455163A6" w14:textId="77777777" w:rsidR="00242CD9" w:rsidRPr="001D19AE" w:rsidRDefault="00242CD9" w:rsidP="00225DA6">
            <w:pPr>
              <w:jc w:val="both"/>
              <w:rPr>
                <w:rFonts w:ascii="ITC Avant Garde" w:hAnsi="ITC Avant Garde"/>
                <w:sz w:val="18"/>
                <w:szCs w:val="18"/>
              </w:rPr>
            </w:pPr>
          </w:p>
          <w:tbl>
            <w:tblPr>
              <w:tblStyle w:val="Tablaconcuadrcula"/>
              <w:tblW w:w="0" w:type="auto"/>
              <w:tblLook w:val="04A0" w:firstRow="1" w:lastRow="0" w:firstColumn="1" w:lastColumn="0" w:noHBand="0" w:noVBand="1"/>
            </w:tblPr>
            <w:tblGrid>
              <w:gridCol w:w="2011"/>
              <w:gridCol w:w="1941"/>
              <w:gridCol w:w="1426"/>
              <w:gridCol w:w="3224"/>
            </w:tblGrid>
            <w:tr w:rsidR="00242CD9" w:rsidRPr="001D19AE" w14:paraId="12DCA595" w14:textId="77777777" w:rsidTr="00023BBB">
              <w:tc>
                <w:tcPr>
                  <w:tcW w:w="2011" w:type="dxa"/>
                  <w:tcBorders>
                    <w:bottom w:val="single" w:sz="4" w:space="0" w:color="auto"/>
                  </w:tcBorders>
                  <w:shd w:val="clear" w:color="auto" w:fill="A8D08D" w:themeFill="accent6" w:themeFillTint="99"/>
                </w:tcPr>
                <w:p w14:paraId="5E68BCE8" w14:textId="77777777" w:rsidR="00242CD9" w:rsidRPr="001D19AE" w:rsidRDefault="00242CD9" w:rsidP="00242CD9">
                  <w:pPr>
                    <w:jc w:val="center"/>
                    <w:rPr>
                      <w:rFonts w:ascii="ITC Avant Garde" w:hAnsi="ITC Avant Garde"/>
                      <w:b/>
                      <w:sz w:val="18"/>
                      <w:szCs w:val="18"/>
                    </w:rPr>
                  </w:pPr>
                  <w:r w:rsidRPr="001D19AE">
                    <w:rPr>
                      <w:rFonts w:ascii="ITC Avant Garde" w:hAnsi="ITC Avant Garde"/>
                      <w:b/>
                      <w:sz w:val="18"/>
                      <w:szCs w:val="18"/>
                    </w:rPr>
                    <w:t>Medios</w:t>
                  </w:r>
                </w:p>
              </w:tc>
              <w:tc>
                <w:tcPr>
                  <w:tcW w:w="1941" w:type="dxa"/>
                  <w:tcBorders>
                    <w:bottom w:val="single" w:sz="4" w:space="0" w:color="auto"/>
                  </w:tcBorders>
                  <w:shd w:val="clear" w:color="auto" w:fill="A8D08D" w:themeFill="accent6" w:themeFillTint="99"/>
                </w:tcPr>
                <w:p w14:paraId="7323F5CE" w14:textId="77777777" w:rsidR="00242CD9" w:rsidRPr="001D19AE" w:rsidRDefault="00242CD9" w:rsidP="00242CD9">
                  <w:pPr>
                    <w:jc w:val="center"/>
                    <w:rPr>
                      <w:rFonts w:ascii="ITC Avant Garde" w:hAnsi="ITC Avant Garde"/>
                      <w:b/>
                      <w:sz w:val="18"/>
                      <w:szCs w:val="18"/>
                    </w:rPr>
                  </w:pPr>
                  <w:r w:rsidRPr="001D19AE">
                    <w:rPr>
                      <w:rFonts w:ascii="ITC Avant Garde" w:hAnsi="ITC Avant Garde"/>
                      <w:b/>
                      <w:sz w:val="18"/>
                      <w:szCs w:val="18"/>
                    </w:rPr>
                    <w:t>Participante(s)</w:t>
                  </w:r>
                </w:p>
              </w:tc>
              <w:tc>
                <w:tcPr>
                  <w:tcW w:w="1426" w:type="dxa"/>
                  <w:tcBorders>
                    <w:bottom w:val="single" w:sz="2" w:space="0" w:color="auto"/>
                  </w:tcBorders>
                  <w:shd w:val="clear" w:color="auto" w:fill="A8D08D" w:themeFill="accent6" w:themeFillTint="99"/>
                </w:tcPr>
                <w:p w14:paraId="4599E4C2" w14:textId="77777777" w:rsidR="00242CD9" w:rsidRPr="001D19AE" w:rsidRDefault="00242CD9" w:rsidP="00242CD9">
                  <w:pPr>
                    <w:jc w:val="center"/>
                    <w:rPr>
                      <w:rFonts w:ascii="ITC Avant Garde" w:hAnsi="ITC Avant Garde"/>
                      <w:b/>
                      <w:sz w:val="18"/>
                      <w:szCs w:val="18"/>
                    </w:rPr>
                  </w:pPr>
                  <w:r w:rsidRPr="001D19AE">
                    <w:rPr>
                      <w:rFonts w:ascii="ITC Avant Garde" w:hAnsi="ITC Avant Garde"/>
                      <w:b/>
                      <w:sz w:val="18"/>
                      <w:szCs w:val="18"/>
                    </w:rPr>
                    <w:t>Fecha</w:t>
                  </w:r>
                </w:p>
              </w:tc>
              <w:tc>
                <w:tcPr>
                  <w:tcW w:w="3224" w:type="dxa"/>
                  <w:tcBorders>
                    <w:bottom w:val="single" w:sz="2" w:space="0" w:color="auto"/>
                  </w:tcBorders>
                  <w:shd w:val="clear" w:color="auto" w:fill="A8D08D" w:themeFill="accent6" w:themeFillTint="99"/>
                </w:tcPr>
                <w:p w14:paraId="3BE9C94F" w14:textId="77777777" w:rsidR="00242CD9" w:rsidRPr="001D19AE" w:rsidRDefault="00242CD9" w:rsidP="00242CD9">
                  <w:pPr>
                    <w:jc w:val="center"/>
                    <w:rPr>
                      <w:rFonts w:ascii="ITC Avant Garde" w:hAnsi="ITC Avant Garde"/>
                      <w:b/>
                      <w:sz w:val="18"/>
                      <w:szCs w:val="18"/>
                    </w:rPr>
                  </w:pPr>
                  <w:r w:rsidRPr="001D19AE">
                    <w:rPr>
                      <w:rFonts w:ascii="ITC Avant Garde" w:hAnsi="ITC Avant Garde"/>
                      <w:b/>
                      <w:sz w:val="18"/>
                      <w:szCs w:val="18"/>
                    </w:rPr>
                    <w:t>Principales aportaciones</w:t>
                  </w:r>
                </w:p>
              </w:tc>
            </w:tr>
            <w:tr w:rsidR="00242CD9" w:rsidRPr="001D19AE" w14:paraId="19BA92A4" w14:textId="77777777" w:rsidTr="00023BBB">
              <w:sdt>
                <w:sdtPr>
                  <w:rPr>
                    <w:rFonts w:ascii="ITC Avant Garde" w:hAnsi="ITC Avant Garde"/>
                    <w:sz w:val="18"/>
                    <w:szCs w:val="18"/>
                  </w:rPr>
                  <w:alias w:val="Medios"/>
                  <w:tag w:val="Medios"/>
                  <w:id w:val="-1998721400"/>
                  <w:placeholder>
                    <w:docPart w:val="B64DD97A11D54247B483CCEE805F6AC8"/>
                  </w:placeholder>
                  <w:showingPlcHdr/>
                  <w15:color w:val="339966"/>
                  <w:comboBox>
                    <w:listItem w:value="Elija un elemento."/>
                    <w:listItem w:displayText="Consulta interna" w:value="Consulta interna"/>
                    <w:listItem w:displayText="Seminarios" w:value="Seminarios"/>
                    <w:listItem w:displayText="Conferencias" w:value="Conferencias"/>
                    <w:listItem w:displayText="Grupos de trabajo" w:value="Grupos de trabajo"/>
                    <w:listItem w:displayText="Comités" w:value="Comités"/>
                    <w:listItem w:displayText="Consulta Intragubernamental" w:value="Consulta Intragubernamental"/>
                    <w:listItem w:displayText="Otros" w:value="Otros"/>
                  </w:comboBox>
                </w:sdtPr>
                <w:sdtContent>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5C8FC5A" w14:textId="77777777" w:rsidR="00242CD9" w:rsidRPr="001D19AE" w:rsidRDefault="00242CD9" w:rsidP="00242CD9">
                      <w:pPr>
                        <w:jc w:val="both"/>
                        <w:rPr>
                          <w:rFonts w:ascii="ITC Avant Garde" w:hAnsi="ITC Avant Garde"/>
                          <w:sz w:val="18"/>
                          <w:szCs w:val="18"/>
                        </w:rPr>
                      </w:pPr>
                      <w:r w:rsidRPr="001D19AE">
                        <w:rPr>
                          <w:rStyle w:val="Textodelmarcadordeposicin"/>
                          <w:rFonts w:ascii="ITC Avant Garde" w:hAnsi="ITC Avant Garde"/>
                          <w:sz w:val="18"/>
                          <w:szCs w:val="18"/>
                        </w:rPr>
                        <w:t>Elija un elemento.</w:t>
                      </w:r>
                    </w:p>
                  </w:tc>
                </w:sdtContent>
              </w:sdt>
              <w:sdt>
                <w:sdtPr>
                  <w:rPr>
                    <w:rFonts w:ascii="ITC Avant Garde" w:hAnsi="ITC Avant Garde"/>
                    <w:sz w:val="18"/>
                    <w:szCs w:val="18"/>
                  </w:rPr>
                  <w:alias w:val="Participantes"/>
                  <w:tag w:val="Participantes"/>
                  <w:id w:val="976878966"/>
                  <w:placeholder>
                    <w:docPart w:val="8553842044C44C68BD8B844CA745FAD2"/>
                  </w:placeholder>
                  <w:showingPlcHdr/>
                  <w15:color w:val="339966"/>
                  <w:comboBox>
                    <w:listItem w:value="Elija un elemento."/>
                    <w:listItem w:displayText="Unidades Administrativas del IFT" w:value="Unidades Administrativas del IFT"/>
                    <w:listItem w:displayText="Usuarios" w:value="Usuarios"/>
                    <w:listItem w:displayText="Cámaras o grupos empresariales" w:value="Cámaras o grupos empresariales"/>
                    <w:listItem w:displayText="Academia" w:value="Academia"/>
                    <w:listItem w:displayText="Asociación civil" w:value="Asociación civil"/>
                    <w:listItem w:displayText="Organización No Gubernamental" w:value="Organización No Gubernamental"/>
                    <w:listItem w:displayText="Organismo Internacional" w:value="Organismo Internacional"/>
                    <w:listItem w:displayText="Otro" w:value="Otro"/>
                  </w:comboBox>
                </w:sdtPr>
                <w:sdtContent>
                  <w:tc>
                    <w:tcPr>
                      <w:tcW w:w="194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A85DD83" w14:textId="77777777" w:rsidR="00242CD9" w:rsidRPr="001D19AE" w:rsidRDefault="00242CD9" w:rsidP="00242CD9">
                      <w:pPr>
                        <w:jc w:val="both"/>
                        <w:rPr>
                          <w:rFonts w:ascii="ITC Avant Garde" w:hAnsi="ITC Avant Garde"/>
                          <w:sz w:val="18"/>
                          <w:szCs w:val="18"/>
                        </w:rPr>
                      </w:pPr>
                      <w:r w:rsidRPr="001D19AE">
                        <w:rPr>
                          <w:rStyle w:val="Textodelmarcadordeposicin"/>
                          <w:rFonts w:ascii="ITC Avant Garde" w:hAnsi="ITC Avant Garde"/>
                          <w:sz w:val="18"/>
                          <w:szCs w:val="18"/>
                        </w:rPr>
                        <w:t>Elija un elemento.</w:t>
                      </w:r>
                    </w:p>
                  </w:tc>
                </w:sdtContent>
              </w:sdt>
              <w:tc>
                <w:tcPr>
                  <w:tcW w:w="1426" w:type="dxa"/>
                  <w:tcBorders>
                    <w:top w:val="single" w:sz="2" w:space="0" w:color="auto"/>
                    <w:left w:val="single" w:sz="4" w:space="0" w:color="auto"/>
                    <w:bottom w:val="single" w:sz="2" w:space="0" w:color="auto"/>
                    <w:right w:val="single" w:sz="2" w:space="0" w:color="auto"/>
                  </w:tcBorders>
                  <w:shd w:val="clear" w:color="auto" w:fill="auto"/>
                </w:tcPr>
                <w:p w14:paraId="7C8FDC1A" w14:textId="77777777" w:rsidR="00242CD9" w:rsidRPr="001D19AE" w:rsidRDefault="00242CD9" w:rsidP="00242CD9">
                  <w:pPr>
                    <w:rPr>
                      <w:rFonts w:ascii="ITC Avant Garde" w:hAnsi="ITC Avant Garde"/>
                      <w:sz w:val="18"/>
                      <w:szCs w:val="18"/>
                    </w:rPr>
                  </w:pPr>
                </w:p>
              </w:tc>
              <w:tc>
                <w:tcPr>
                  <w:tcW w:w="3224" w:type="dxa"/>
                  <w:tcBorders>
                    <w:top w:val="single" w:sz="2" w:space="0" w:color="auto"/>
                    <w:left w:val="single" w:sz="2" w:space="0" w:color="auto"/>
                    <w:bottom w:val="single" w:sz="2" w:space="0" w:color="auto"/>
                    <w:right w:val="single" w:sz="2" w:space="0" w:color="auto"/>
                  </w:tcBorders>
                  <w:shd w:val="clear" w:color="auto" w:fill="auto"/>
                </w:tcPr>
                <w:p w14:paraId="35FBD8D7" w14:textId="77777777" w:rsidR="00242CD9" w:rsidRPr="001D19AE" w:rsidRDefault="00242CD9" w:rsidP="00242CD9">
                  <w:pPr>
                    <w:rPr>
                      <w:rFonts w:ascii="ITC Avant Garde" w:hAnsi="ITC Avant Garde"/>
                      <w:sz w:val="18"/>
                      <w:szCs w:val="18"/>
                    </w:rPr>
                  </w:pPr>
                </w:p>
              </w:tc>
            </w:tr>
          </w:tbl>
          <w:p w14:paraId="25984B96" w14:textId="77777777" w:rsidR="00673EAE" w:rsidRPr="001D19AE" w:rsidRDefault="00673EAE" w:rsidP="00225DA6">
            <w:pPr>
              <w:jc w:val="both"/>
              <w:rPr>
                <w:rFonts w:ascii="ITC Avant Garde" w:hAnsi="ITC Avant Garde"/>
                <w:sz w:val="18"/>
                <w:szCs w:val="18"/>
              </w:rPr>
            </w:pPr>
          </w:p>
        </w:tc>
      </w:tr>
    </w:tbl>
    <w:p w14:paraId="1BA154DA" w14:textId="77777777" w:rsidR="00242CD9" w:rsidRPr="001D19AE" w:rsidRDefault="00242CD9" w:rsidP="0086684A">
      <w:pPr>
        <w:jc w:val="both"/>
        <w:rPr>
          <w:rFonts w:ascii="ITC Avant Garde" w:hAnsi="ITC Avant Garde"/>
          <w:sz w:val="18"/>
          <w:szCs w:val="18"/>
        </w:rPr>
      </w:pPr>
    </w:p>
    <w:p w14:paraId="1740E213" w14:textId="77777777" w:rsidR="00242CD9" w:rsidRPr="001D19AE" w:rsidRDefault="00C9396B" w:rsidP="00242CD9">
      <w:pPr>
        <w:shd w:val="clear" w:color="auto" w:fill="A8D08D" w:themeFill="accent6" w:themeFillTint="99"/>
        <w:jc w:val="both"/>
        <w:rPr>
          <w:rFonts w:ascii="ITC Avant Garde" w:hAnsi="ITC Avant Garde"/>
          <w:b/>
          <w:sz w:val="20"/>
          <w:szCs w:val="20"/>
        </w:rPr>
      </w:pPr>
      <w:r w:rsidRPr="001D19AE">
        <w:rPr>
          <w:rFonts w:ascii="ITC Avant Garde" w:hAnsi="ITC Avant Garde"/>
          <w:b/>
          <w:sz w:val="20"/>
          <w:szCs w:val="20"/>
        </w:rPr>
        <w:t>VI</w:t>
      </w:r>
      <w:r w:rsidR="00242CD9" w:rsidRPr="001D19AE">
        <w:rPr>
          <w:rFonts w:ascii="ITC Avant Garde" w:hAnsi="ITC Avant Garde"/>
          <w:b/>
          <w:sz w:val="20"/>
          <w:szCs w:val="20"/>
        </w:rPr>
        <w:t xml:space="preserve">. BIBLIOGRAFÍA O REFERENCIAS </w:t>
      </w:r>
      <w:r w:rsidR="00D71DE4" w:rsidRPr="001D19AE">
        <w:rPr>
          <w:rFonts w:ascii="ITC Avant Garde" w:hAnsi="ITC Avant Garde"/>
          <w:b/>
          <w:sz w:val="20"/>
          <w:szCs w:val="20"/>
        </w:rPr>
        <w:t>DE CUALQUIER ÍNDOLE</w:t>
      </w:r>
      <w:r w:rsidR="00242CD9" w:rsidRPr="001D19AE">
        <w:rPr>
          <w:rFonts w:ascii="ITC Avant Garde" w:hAnsi="ITC Avant Garde"/>
          <w:b/>
          <w:sz w:val="20"/>
          <w:szCs w:val="20"/>
        </w:rPr>
        <w:t xml:space="preserve"> QUE SE HAYAN UTILIZADO EN LA ELABORACIÓN DE LA PROPUESTA DE REGULACIÓN.</w:t>
      </w:r>
    </w:p>
    <w:tbl>
      <w:tblPr>
        <w:tblStyle w:val="Tablaconcuadrcula"/>
        <w:tblW w:w="0" w:type="auto"/>
        <w:tblLook w:val="04A0" w:firstRow="1" w:lastRow="0" w:firstColumn="1" w:lastColumn="0" w:noHBand="0" w:noVBand="1"/>
      </w:tblPr>
      <w:tblGrid>
        <w:gridCol w:w="8828"/>
      </w:tblGrid>
      <w:tr w:rsidR="00242CD9" w:rsidRPr="001D19AE" w14:paraId="3B4CE56E" w14:textId="77777777" w:rsidTr="00225DA6">
        <w:tc>
          <w:tcPr>
            <w:tcW w:w="8828" w:type="dxa"/>
            <w:tcBorders>
              <w:bottom w:val="single" w:sz="4" w:space="0" w:color="auto"/>
            </w:tcBorders>
          </w:tcPr>
          <w:p w14:paraId="2F2DB331" w14:textId="77777777" w:rsidR="00242CD9" w:rsidRPr="001D19AE" w:rsidRDefault="00376614" w:rsidP="00225DA6">
            <w:pPr>
              <w:jc w:val="both"/>
              <w:rPr>
                <w:rFonts w:ascii="ITC Avant Garde" w:hAnsi="ITC Avant Garde"/>
                <w:b/>
                <w:sz w:val="20"/>
                <w:szCs w:val="20"/>
              </w:rPr>
            </w:pPr>
            <w:r w:rsidRPr="001D19AE">
              <w:rPr>
                <w:rFonts w:ascii="ITC Avant Garde" w:hAnsi="ITC Avant Garde"/>
                <w:b/>
                <w:sz w:val="20"/>
                <w:szCs w:val="20"/>
              </w:rPr>
              <w:t>17</w:t>
            </w:r>
            <w:r w:rsidR="00242CD9" w:rsidRPr="001D19AE">
              <w:rPr>
                <w:rFonts w:ascii="ITC Avant Garde" w:hAnsi="ITC Avant Garde"/>
                <w:b/>
                <w:sz w:val="20"/>
                <w:szCs w:val="20"/>
              </w:rPr>
              <w:t>.- Enumere las fuentes académicas, científicas, de asociaciones, instituciones privadas</w:t>
            </w:r>
            <w:r w:rsidR="00356E5F" w:rsidRPr="001D19AE">
              <w:rPr>
                <w:rFonts w:ascii="ITC Avant Garde" w:hAnsi="ITC Avant Garde"/>
                <w:b/>
                <w:sz w:val="20"/>
                <w:szCs w:val="20"/>
              </w:rPr>
              <w:t xml:space="preserve"> o públicas</w:t>
            </w:r>
            <w:r w:rsidR="00242CD9" w:rsidRPr="001D19AE">
              <w:rPr>
                <w:rFonts w:ascii="ITC Avant Garde" w:hAnsi="ITC Avant Garde"/>
                <w:b/>
                <w:sz w:val="20"/>
                <w:szCs w:val="20"/>
              </w:rPr>
              <w:t>, internacionales o gubernamentales consultadas en la elaboración de la propuesta de regulación:</w:t>
            </w:r>
          </w:p>
          <w:p w14:paraId="4FBABC8E" w14:textId="11029517" w:rsidR="007D279A" w:rsidRDefault="007D279A" w:rsidP="007D279A">
            <w:pPr>
              <w:pStyle w:val="Prrafodelista"/>
              <w:numPr>
                <w:ilvl w:val="0"/>
                <w:numId w:val="36"/>
              </w:numPr>
              <w:jc w:val="both"/>
              <w:rPr>
                <w:rFonts w:ascii="ITC Avant Garde" w:hAnsi="ITC Avant Garde"/>
                <w:sz w:val="18"/>
                <w:szCs w:val="18"/>
              </w:rPr>
            </w:pPr>
            <w:r w:rsidRPr="007D279A">
              <w:rPr>
                <w:rFonts w:ascii="ITC Avant Garde" w:hAnsi="ITC Avant Garde"/>
                <w:sz w:val="18"/>
                <w:szCs w:val="18"/>
              </w:rPr>
              <w:t xml:space="preserve">Ley Federal de Telecomunicaciones y Radiodifusión. </w:t>
            </w:r>
            <w:hyperlink r:id="rId73" w:history="1">
              <w:r w:rsidR="00C75217" w:rsidRPr="00A778FA">
                <w:rPr>
                  <w:rStyle w:val="Hipervnculo"/>
                  <w:rFonts w:ascii="ITC Avant Garde" w:hAnsi="ITC Avant Garde"/>
                  <w:sz w:val="18"/>
                  <w:szCs w:val="18"/>
                </w:rPr>
                <w:t>https://www.ift.org.mx/sites/default/files/contenidogeneral/concesiones-permisos-y-autorizaciones/ley-federal-de-telecomunicaciones.pdf</w:t>
              </w:r>
            </w:hyperlink>
            <w:r w:rsidR="00C75217">
              <w:rPr>
                <w:rFonts w:ascii="ITC Avant Garde" w:hAnsi="ITC Avant Garde"/>
                <w:sz w:val="18"/>
                <w:szCs w:val="18"/>
              </w:rPr>
              <w:t xml:space="preserve"> </w:t>
            </w:r>
            <w:r w:rsidRPr="007D279A">
              <w:rPr>
                <w:rFonts w:ascii="ITC Avant Garde" w:hAnsi="ITC Avant Garde"/>
                <w:sz w:val="18"/>
                <w:szCs w:val="18"/>
              </w:rPr>
              <w:t xml:space="preserve"> </w:t>
            </w:r>
          </w:p>
          <w:p w14:paraId="007F9E20" w14:textId="3540B6AD" w:rsidR="007D279A" w:rsidRDefault="007D279A" w:rsidP="007D279A">
            <w:pPr>
              <w:pStyle w:val="Prrafodelista"/>
              <w:numPr>
                <w:ilvl w:val="0"/>
                <w:numId w:val="36"/>
              </w:numPr>
              <w:jc w:val="both"/>
              <w:rPr>
                <w:rFonts w:ascii="ITC Avant Garde" w:hAnsi="ITC Avant Garde"/>
                <w:sz w:val="18"/>
                <w:szCs w:val="18"/>
              </w:rPr>
            </w:pPr>
            <w:r w:rsidRPr="007D279A">
              <w:rPr>
                <w:rFonts w:ascii="ITC Avant Garde" w:hAnsi="ITC Avant Garde"/>
                <w:sz w:val="18"/>
                <w:szCs w:val="18"/>
              </w:rPr>
              <w:lastRenderedPageBreak/>
              <w:t xml:space="preserve">Acuerdo mediante el cual el Pleno del Instituto Federal de Telecomunicaciones actualiza el Cuadro Nacional de Atribución de Frecuencias, publicado en el Diario Oficial de la Federación el 30 de diciembre de 2021. </w:t>
            </w:r>
            <w:hyperlink r:id="rId74" w:anchor="overlay-context=espectro-radioelectrico/cuadro-nacional-de-atribucion-de-frecuencias-cnaf" w:history="1">
              <w:r w:rsidR="00C75217" w:rsidRPr="00A778FA">
                <w:rPr>
                  <w:rStyle w:val="Hipervnculo"/>
                  <w:rFonts w:ascii="ITC Avant Garde" w:hAnsi="ITC Avant Garde"/>
                  <w:sz w:val="18"/>
                  <w:szCs w:val="18"/>
                </w:rPr>
                <w:t>https://www.ift.org.mx/sites/default/files/contenidogeneral/espectro-radioelectrico/dofcnaf-2021accesible.pdf#overlay-context=espectro-radioelectrico/cuadro-nacional-de-atribucion-de-frecuencias-cnaf</w:t>
              </w:r>
            </w:hyperlink>
            <w:r w:rsidR="00C75217">
              <w:rPr>
                <w:rFonts w:ascii="ITC Avant Garde" w:hAnsi="ITC Avant Garde"/>
                <w:sz w:val="18"/>
                <w:szCs w:val="18"/>
              </w:rPr>
              <w:t xml:space="preserve"> </w:t>
            </w:r>
            <w:r w:rsidRPr="007D279A">
              <w:rPr>
                <w:rFonts w:ascii="ITC Avant Garde" w:hAnsi="ITC Avant Garde"/>
                <w:sz w:val="18"/>
                <w:szCs w:val="18"/>
              </w:rPr>
              <w:t xml:space="preserve"> </w:t>
            </w:r>
          </w:p>
          <w:p w14:paraId="559819F5" w14:textId="36DCC0F5" w:rsidR="007D279A" w:rsidRDefault="007D279A" w:rsidP="007D279A">
            <w:pPr>
              <w:pStyle w:val="Prrafodelista"/>
              <w:numPr>
                <w:ilvl w:val="0"/>
                <w:numId w:val="36"/>
              </w:numPr>
              <w:jc w:val="both"/>
              <w:rPr>
                <w:rFonts w:ascii="ITC Avant Garde" w:hAnsi="ITC Avant Garde"/>
                <w:sz w:val="18"/>
                <w:szCs w:val="18"/>
              </w:rPr>
            </w:pPr>
            <w:r w:rsidRPr="007D279A">
              <w:rPr>
                <w:rFonts w:ascii="ITC Avant Garde" w:hAnsi="ITC Avant Garde"/>
                <w:sz w:val="18"/>
                <w:szCs w:val="18"/>
              </w:rPr>
              <w:t xml:space="preserve">Acuerdo por el que se establece la política para servicios de banda ancha y otras aplicaciones en las bandas de frecuencias del espectro radioeléctrico 902 a 928 MHz; 2,400 a 2,483.5 MHz; 3,600 a 3.700 MHz; 5,150 a 5,250 MHz; 5,250 a 5,350 MHz; 5,470 a 5,725 MHz y 5,725 a 5,850 MHz, publicado en el Diario Oficial de la Federación el 13 de marzo de 2006. </w:t>
            </w:r>
            <w:hyperlink r:id="rId75" w:anchor="gsc.tab=0" w:history="1">
              <w:r w:rsidR="00C75217" w:rsidRPr="00A778FA">
                <w:rPr>
                  <w:rStyle w:val="Hipervnculo"/>
                  <w:rFonts w:ascii="ITC Avant Garde" w:hAnsi="ITC Avant Garde"/>
                  <w:sz w:val="18"/>
                  <w:szCs w:val="18"/>
                </w:rPr>
                <w:t>https://www.dof.gob.mx/nota_detalle.php?codigo=4913219&amp;fecha=13/03/2006#gsc.tab=0</w:t>
              </w:r>
            </w:hyperlink>
            <w:r w:rsidR="00C75217">
              <w:rPr>
                <w:rFonts w:ascii="ITC Avant Garde" w:hAnsi="ITC Avant Garde"/>
                <w:sz w:val="18"/>
                <w:szCs w:val="18"/>
              </w:rPr>
              <w:t xml:space="preserve"> </w:t>
            </w:r>
            <w:r w:rsidRPr="007D279A">
              <w:rPr>
                <w:rFonts w:ascii="ITC Avant Garde" w:hAnsi="ITC Avant Garde"/>
                <w:sz w:val="18"/>
                <w:szCs w:val="18"/>
              </w:rPr>
              <w:t xml:space="preserve"> </w:t>
            </w:r>
          </w:p>
          <w:p w14:paraId="3AD3049A" w14:textId="05A66CD8" w:rsidR="007D279A" w:rsidRDefault="007D279A" w:rsidP="007D279A">
            <w:pPr>
              <w:pStyle w:val="Prrafodelista"/>
              <w:numPr>
                <w:ilvl w:val="0"/>
                <w:numId w:val="36"/>
              </w:numPr>
              <w:jc w:val="both"/>
              <w:rPr>
                <w:rFonts w:ascii="ITC Avant Garde" w:hAnsi="ITC Avant Garde"/>
                <w:sz w:val="18"/>
                <w:szCs w:val="18"/>
              </w:rPr>
            </w:pPr>
            <w:r w:rsidRPr="007D279A">
              <w:rPr>
                <w:rFonts w:ascii="ITC Avant Garde" w:hAnsi="ITC Avant Garde"/>
                <w:sz w:val="18"/>
                <w:szCs w:val="18"/>
              </w:rPr>
              <w:t xml:space="preserve">Resolución por medio de la cual la Comisión Federal de Telecomunicaciones expide las condiciones técnicas de operación de la banda 5 725 a 5 850 MHz, para su utilización como banda de uso libre, publicada en el Diario Oficial de la Federación el 14 de abril de 2006. </w:t>
            </w:r>
            <w:hyperlink r:id="rId76" w:anchor="gsc.tab=0" w:history="1">
              <w:r w:rsidR="00C75217" w:rsidRPr="00A778FA">
                <w:rPr>
                  <w:rStyle w:val="Hipervnculo"/>
                  <w:rFonts w:ascii="ITC Avant Garde" w:hAnsi="ITC Avant Garde"/>
                  <w:sz w:val="18"/>
                  <w:szCs w:val="18"/>
                </w:rPr>
                <w:t>https://www.dof.gob.mx/nota_detalle.php?codigo=2123917&amp;fecha=14/04/2006#gsc.tab=0</w:t>
              </w:r>
            </w:hyperlink>
            <w:r w:rsidR="00C75217">
              <w:rPr>
                <w:rFonts w:ascii="ITC Avant Garde" w:hAnsi="ITC Avant Garde"/>
                <w:sz w:val="18"/>
                <w:szCs w:val="18"/>
              </w:rPr>
              <w:t xml:space="preserve"> </w:t>
            </w:r>
            <w:r w:rsidRPr="007D279A">
              <w:rPr>
                <w:rFonts w:ascii="ITC Avant Garde" w:hAnsi="ITC Avant Garde"/>
                <w:sz w:val="18"/>
                <w:szCs w:val="18"/>
              </w:rPr>
              <w:t xml:space="preserve"> </w:t>
            </w:r>
          </w:p>
          <w:p w14:paraId="126E7ED4" w14:textId="5A9BAE95" w:rsidR="007D279A" w:rsidRDefault="007D279A" w:rsidP="007D279A">
            <w:pPr>
              <w:pStyle w:val="Prrafodelista"/>
              <w:numPr>
                <w:ilvl w:val="0"/>
                <w:numId w:val="36"/>
              </w:numPr>
              <w:jc w:val="both"/>
              <w:rPr>
                <w:rFonts w:ascii="ITC Avant Garde" w:hAnsi="ITC Avant Garde"/>
                <w:sz w:val="18"/>
                <w:szCs w:val="18"/>
              </w:rPr>
            </w:pPr>
            <w:r w:rsidRPr="007D279A">
              <w:rPr>
                <w:rFonts w:ascii="ITC Avant Garde" w:hAnsi="ITC Avant Garde"/>
                <w:sz w:val="18"/>
                <w:szCs w:val="18"/>
              </w:rPr>
              <w:t xml:space="preserve">Acuerdo por el que se establecen las bandas de frecuencias de 5470 a 5600 MHz y 5650 a 5725 MHz, como bandas de frecuencias del espectro radioeléctrico de uso libre, y las condiciones de operación a que deberán sujetarse los sistemas y dispositivos para su operación en estas bandas, publicado en el Diario Oficial de la Federación el 27 de noviembre de 2012. </w:t>
            </w:r>
            <w:hyperlink r:id="rId77" w:anchor="gsc.tab=0" w:history="1">
              <w:r w:rsidR="00C75217" w:rsidRPr="00A778FA">
                <w:rPr>
                  <w:rStyle w:val="Hipervnculo"/>
                  <w:rFonts w:ascii="ITC Avant Garde" w:hAnsi="ITC Avant Garde"/>
                  <w:sz w:val="18"/>
                  <w:szCs w:val="18"/>
                </w:rPr>
                <w:t>https://www.dof.gob.mx/nota_detalle.php?codigo=5279213&amp;fecha=27/11/2012#gsc.tab=0</w:t>
              </w:r>
            </w:hyperlink>
            <w:r w:rsidR="00C75217">
              <w:rPr>
                <w:rFonts w:ascii="ITC Avant Garde" w:hAnsi="ITC Avant Garde"/>
                <w:sz w:val="18"/>
                <w:szCs w:val="18"/>
              </w:rPr>
              <w:t xml:space="preserve"> </w:t>
            </w:r>
            <w:r w:rsidRPr="007D279A">
              <w:rPr>
                <w:rFonts w:ascii="ITC Avant Garde" w:hAnsi="ITC Avant Garde"/>
                <w:sz w:val="18"/>
                <w:szCs w:val="18"/>
              </w:rPr>
              <w:t xml:space="preserve"> </w:t>
            </w:r>
          </w:p>
          <w:p w14:paraId="287D0141" w14:textId="6020ACE2" w:rsidR="007D279A" w:rsidRDefault="007D279A" w:rsidP="007D279A">
            <w:pPr>
              <w:pStyle w:val="Prrafodelista"/>
              <w:numPr>
                <w:ilvl w:val="0"/>
                <w:numId w:val="36"/>
              </w:numPr>
              <w:jc w:val="both"/>
              <w:rPr>
                <w:rFonts w:ascii="ITC Avant Garde" w:hAnsi="ITC Avant Garde"/>
                <w:sz w:val="18"/>
                <w:szCs w:val="18"/>
              </w:rPr>
            </w:pPr>
            <w:r w:rsidRPr="007D279A">
              <w:rPr>
                <w:rFonts w:ascii="ITC Avant Garde" w:hAnsi="ITC Avant Garde"/>
                <w:sz w:val="18"/>
                <w:szCs w:val="18"/>
              </w:rPr>
              <w:t xml:space="preserve">Acuerdo por el que el Pleno del Instituto Federal de Telecomunicaciones expide la Disposición Técnica IFT-008-2015: Sistemas de radiocomunicación que emplean la técnica de espectro disperso-Equipos de radiocomunicación por salto de frecuencia y por modulación digital a operar en las bandas 902-928 MHz, 2400-2483.5 MHz y 5725-5850 MHz-Especificaciones, límites y métodos de prueba, publicado en el Diario Oficial de la Federación el 19 de octubre de 2015. </w:t>
            </w:r>
            <w:hyperlink r:id="rId78" w:history="1">
              <w:r w:rsidR="00C75217" w:rsidRPr="00A778FA">
                <w:rPr>
                  <w:rStyle w:val="Hipervnculo"/>
                  <w:rFonts w:ascii="ITC Avant Garde" w:hAnsi="ITC Avant Garde"/>
                  <w:sz w:val="18"/>
                  <w:szCs w:val="18"/>
                </w:rPr>
                <w:t>https://www.dof.gob.mx/nota_detalle.php?codigo=5411997&amp;fecha=19/10/2015</w:t>
              </w:r>
            </w:hyperlink>
            <w:r w:rsidR="00C75217">
              <w:rPr>
                <w:rFonts w:ascii="ITC Avant Garde" w:hAnsi="ITC Avant Garde"/>
                <w:sz w:val="18"/>
                <w:szCs w:val="18"/>
              </w:rPr>
              <w:t xml:space="preserve"> </w:t>
            </w:r>
            <w:r w:rsidRPr="007D279A">
              <w:rPr>
                <w:rFonts w:ascii="ITC Avant Garde" w:hAnsi="ITC Avant Garde"/>
                <w:sz w:val="18"/>
                <w:szCs w:val="18"/>
              </w:rPr>
              <w:t xml:space="preserve"> </w:t>
            </w:r>
          </w:p>
          <w:p w14:paraId="3AE0AB94" w14:textId="56052A3C" w:rsidR="007D279A" w:rsidRDefault="007D279A" w:rsidP="007D279A">
            <w:pPr>
              <w:pStyle w:val="Prrafodelista"/>
              <w:numPr>
                <w:ilvl w:val="0"/>
                <w:numId w:val="36"/>
              </w:numPr>
              <w:jc w:val="both"/>
              <w:rPr>
                <w:rFonts w:ascii="ITC Avant Garde" w:hAnsi="ITC Avant Garde"/>
                <w:sz w:val="18"/>
                <w:szCs w:val="18"/>
              </w:rPr>
            </w:pPr>
            <w:r w:rsidRPr="007D279A">
              <w:rPr>
                <w:rFonts w:ascii="ITC Avant Garde" w:hAnsi="ITC Avant Garde"/>
                <w:sz w:val="18"/>
                <w:szCs w:val="18"/>
              </w:rPr>
              <w:t xml:space="preserve">Acuerdo mediante el cual el Pleno del Instituto Federal de Telecomunicaciones clasifica la banda de frecuencias 5925-6425 MHz como espectro libre y emite las condiciones técnicas de operación de la banda, publicado en el Diario Oficial de la Federación el 07 de marzo de 2023. </w:t>
            </w:r>
            <w:hyperlink r:id="rId79" w:anchor="gsc.tab=0" w:history="1">
              <w:r w:rsidR="00C75217" w:rsidRPr="00A778FA">
                <w:rPr>
                  <w:rStyle w:val="Hipervnculo"/>
                  <w:rFonts w:ascii="ITC Avant Garde" w:hAnsi="ITC Avant Garde"/>
                  <w:sz w:val="18"/>
                  <w:szCs w:val="18"/>
                </w:rPr>
                <w:t>https://www.dof.gob.mx/nota_detalle.php?codigo=5681829&amp;fecha=07/03/2023#gsc.tab=0</w:t>
              </w:r>
            </w:hyperlink>
            <w:r w:rsidR="00C75217">
              <w:rPr>
                <w:rFonts w:ascii="ITC Avant Garde" w:hAnsi="ITC Avant Garde"/>
                <w:sz w:val="18"/>
                <w:szCs w:val="18"/>
              </w:rPr>
              <w:t xml:space="preserve"> </w:t>
            </w:r>
            <w:r w:rsidRPr="007D279A">
              <w:rPr>
                <w:rFonts w:ascii="ITC Avant Garde" w:hAnsi="ITC Avant Garde"/>
                <w:sz w:val="18"/>
                <w:szCs w:val="18"/>
              </w:rPr>
              <w:t xml:space="preserve"> </w:t>
            </w:r>
          </w:p>
          <w:p w14:paraId="74F07727" w14:textId="0752DEC4" w:rsidR="007D279A" w:rsidRDefault="007D279A" w:rsidP="007D279A">
            <w:pPr>
              <w:pStyle w:val="Prrafodelista"/>
              <w:numPr>
                <w:ilvl w:val="0"/>
                <w:numId w:val="36"/>
              </w:numPr>
              <w:jc w:val="both"/>
              <w:rPr>
                <w:rFonts w:ascii="ITC Avant Garde" w:hAnsi="ITC Avant Garde"/>
                <w:sz w:val="18"/>
                <w:szCs w:val="18"/>
              </w:rPr>
            </w:pPr>
            <w:r w:rsidRPr="007D279A">
              <w:rPr>
                <w:rFonts w:ascii="ITC Avant Garde" w:hAnsi="ITC Avant Garde"/>
                <w:sz w:val="18"/>
                <w:szCs w:val="18"/>
              </w:rPr>
              <w:t xml:space="preserve">Acuerdo mediante el cual el Pleno del Instituto Federal de Telecomunicaciones expide el Procedimiento de evaluación de la conformidad en materia de telecomunicaciones y radiodifusión, publicado en el Diario Oficial de la Federación el 25 de febrero de 2020. </w:t>
            </w:r>
            <w:hyperlink r:id="rId80" w:history="1">
              <w:r w:rsidR="00C75217" w:rsidRPr="00A778FA">
                <w:rPr>
                  <w:rStyle w:val="Hipervnculo"/>
                  <w:rFonts w:ascii="ITC Avant Garde" w:hAnsi="ITC Avant Garde"/>
                  <w:sz w:val="18"/>
                  <w:szCs w:val="18"/>
                </w:rPr>
                <w:t>https://www.ift.org.mx/sites/default/files/contenidogeneral/politica-regulatoria/20200225matiftpec.pdf</w:t>
              </w:r>
            </w:hyperlink>
            <w:r w:rsidR="00C75217">
              <w:rPr>
                <w:rFonts w:ascii="ITC Avant Garde" w:hAnsi="ITC Avant Garde"/>
                <w:sz w:val="18"/>
                <w:szCs w:val="18"/>
              </w:rPr>
              <w:t xml:space="preserve"> </w:t>
            </w:r>
            <w:r w:rsidRPr="007D279A">
              <w:rPr>
                <w:rFonts w:ascii="ITC Avant Garde" w:hAnsi="ITC Avant Garde"/>
                <w:sz w:val="18"/>
                <w:szCs w:val="18"/>
              </w:rPr>
              <w:t xml:space="preserve"> </w:t>
            </w:r>
          </w:p>
          <w:p w14:paraId="652E439A" w14:textId="5796FAA1" w:rsidR="007D279A" w:rsidRDefault="007D279A" w:rsidP="007D279A">
            <w:pPr>
              <w:pStyle w:val="Prrafodelista"/>
              <w:numPr>
                <w:ilvl w:val="0"/>
                <w:numId w:val="36"/>
              </w:numPr>
              <w:jc w:val="both"/>
              <w:rPr>
                <w:rFonts w:ascii="ITC Avant Garde" w:hAnsi="ITC Avant Garde"/>
                <w:sz w:val="18"/>
                <w:szCs w:val="18"/>
              </w:rPr>
            </w:pPr>
            <w:r w:rsidRPr="007D279A">
              <w:rPr>
                <w:rFonts w:ascii="ITC Avant Garde" w:hAnsi="ITC Avant Garde"/>
                <w:sz w:val="18"/>
                <w:szCs w:val="18"/>
              </w:rPr>
              <w:t xml:space="preserve">Acuerdo mediante el cual el Pleno del Instituto Federal de Telecomunicaciones modifica el Procedimiento de evaluación de la conformidad en materia de telecomunicaciones y radiodifusión, publicado en el Diario Oficial de la Federación el 27 de diciembre de 2021. </w:t>
            </w:r>
            <w:hyperlink r:id="rId81" w:history="1">
              <w:r w:rsidR="00C75217" w:rsidRPr="00A778FA">
                <w:rPr>
                  <w:rStyle w:val="Hipervnculo"/>
                  <w:rFonts w:ascii="ITC Avant Garde" w:hAnsi="ITC Avant Garde"/>
                  <w:sz w:val="18"/>
                  <w:szCs w:val="18"/>
                </w:rPr>
                <w:t>https://www.dof.gob.mx/nota_detalle.php?codigo=5639471&amp;fecha=27/12/2021</w:t>
              </w:r>
            </w:hyperlink>
            <w:r w:rsidR="00C75217">
              <w:rPr>
                <w:rFonts w:ascii="ITC Avant Garde" w:hAnsi="ITC Avant Garde"/>
                <w:sz w:val="18"/>
                <w:szCs w:val="18"/>
              </w:rPr>
              <w:t xml:space="preserve"> </w:t>
            </w:r>
            <w:r w:rsidRPr="007D279A">
              <w:rPr>
                <w:rFonts w:ascii="ITC Avant Garde" w:hAnsi="ITC Avant Garde"/>
                <w:sz w:val="18"/>
                <w:szCs w:val="18"/>
              </w:rPr>
              <w:t xml:space="preserve"> </w:t>
            </w:r>
          </w:p>
          <w:p w14:paraId="295ACA27" w14:textId="41B1DDA8" w:rsidR="007D279A" w:rsidRDefault="007D279A" w:rsidP="007D279A">
            <w:pPr>
              <w:pStyle w:val="Prrafodelista"/>
              <w:numPr>
                <w:ilvl w:val="0"/>
                <w:numId w:val="36"/>
              </w:numPr>
              <w:jc w:val="both"/>
              <w:rPr>
                <w:rFonts w:ascii="ITC Avant Garde" w:hAnsi="ITC Avant Garde"/>
                <w:sz w:val="18"/>
                <w:szCs w:val="18"/>
              </w:rPr>
            </w:pPr>
            <w:r w:rsidRPr="007D279A">
              <w:rPr>
                <w:rFonts w:ascii="ITC Avant Garde" w:hAnsi="ITC Avant Garde"/>
                <w:sz w:val="18"/>
                <w:szCs w:val="18"/>
              </w:rPr>
              <w:t xml:space="preserve">Acuerdo mediante el cual el Pleno del Instituto Federal de Telecomunicaciones expide los Lineamientos para la homologación de productos, equipos, dispositivos o aparatos destinados a telecomunicaciones o radiodifusión, publicado en el Diario Oficial de la Federación el 29 de diciembre de 2021. </w:t>
            </w:r>
            <w:hyperlink r:id="rId82" w:anchor="gsc.tab=0" w:history="1">
              <w:r w:rsidR="00C75217" w:rsidRPr="00A778FA">
                <w:rPr>
                  <w:rStyle w:val="Hipervnculo"/>
                  <w:rFonts w:ascii="ITC Avant Garde" w:hAnsi="ITC Avant Garde"/>
                  <w:sz w:val="18"/>
                  <w:szCs w:val="18"/>
                </w:rPr>
                <w:t>https://www.dof.gob.mx/nota_detalle.php?codigo=5639645&amp;fecha=29/12/2021#gsc.tab=0</w:t>
              </w:r>
            </w:hyperlink>
            <w:r w:rsidR="00C75217">
              <w:rPr>
                <w:rFonts w:ascii="ITC Avant Garde" w:hAnsi="ITC Avant Garde"/>
                <w:sz w:val="18"/>
                <w:szCs w:val="18"/>
              </w:rPr>
              <w:t xml:space="preserve"> </w:t>
            </w:r>
            <w:r w:rsidRPr="007D279A">
              <w:rPr>
                <w:rFonts w:ascii="ITC Avant Garde" w:hAnsi="ITC Avant Garde"/>
                <w:sz w:val="18"/>
                <w:szCs w:val="18"/>
              </w:rPr>
              <w:t xml:space="preserve"> </w:t>
            </w:r>
          </w:p>
          <w:p w14:paraId="237C5C5B" w14:textId="0025DC30" w:rsidR="007D279A" w:rsidRDefault="007D279A" w:rsidP="007D279A">
            <w:pPr>
              <w:pStyle w:val="Prrafodelista"/>
              <w:numPr>
                <w:ilvl w:val="0"/>
                <w:numId w:val="36"/>
              </w:numPr>
              <w:jc w:val="both"/>
              <w:rPr>
                <w:rFonts w:ascii="ITC Avant Garde" w:hAnsi="ITC Avant Garde"/>
                <w:sz w:val="18"/>
                <w:szCs w:val="18"/>
              </w:rPr>
            </w:pPr>
            <w:r w:rsidRPr="007D279A">
              <w:rPr>
                <w:rFonts w:ascii="ITC Avant Garde" w:hAnsi="ITC Avant Garde"/>
                <w:sz w:val="18"/>
                <w:szCs w:val="18"/>
              </w:rPr>
              <w:t xml:space="preserve">Inventario de bandas de frecuencias clasificadas como espectro libre – marzo 2023, UNIDAD DE ESPECTRO RADIOELÉCTRICO, DIRECCIÓN GENERAL DE PLANEACIÓN DEL </w:t>
            </w:r>
            <w:r w:rsidRPr="007D279A">
              <w:rPr>
                <w:rFonts w:ascii="ITC Avant Garde" w:hAnsi="ITC Avant Garde"/>
                <w:sz w:val="18"/>
                <w:szCs w:val="18"/>
              </w:rPr>
              <w:lastRenderedPageBreak/>
              <w:t xml:space="preserve">ESPECTRO. </w:t>
            </w:r>
            <w:hyperlink r:id="rId83" w:history="1">
              <w:r w:rsidR="00C75217" w:rsidRPr="00A778FA">
                <w:rPr>
                  <w:rStyle w:val="Hipervnculo"/>
                  <w:rFonts w:ascii="ITC Avant Garde" w:hAnsi="ITC Avant Garde"/>
                  <w:sz w:val="18"/>
                  <w:szCs w:val="18"/>
                </w:rPr>
                <w:t>https://www.ift.org.mx/sites/default/files/contenidogeneral/espectro-radioelectrico/inventariodebandasdefrecuenciasclasificadascomoespectrolibre-marzo2023.pdf</w:t>
              </w:r>
            </w:hyperlink>
            <w:r w:rsidR="00C75217">
              <w:rPr>
                <w:rFonts w:ascii="ITC Avant Garde" w:hAnsi="ITC Avant Garde"/>
                <w:sz w:val="18"/>
                <w:szCs w:val="18"/>
              </w:rPr>
              <w:t xml:space="preserve"> </w:t>
            </w:r>
            <w:r w:rsidRPr="007D279A">
              <w:rPr>
                <w:rFonts w:ascii="ITC Avant Garde" w:hAnsi="ITC Avant Garde"/>
                <w:sz w:val="18"/>
                <w:szCs w:val="18"/>
              </w:rPr>
              <w:t xml:space="preserve"> </w:t>
            </w:r>
          </w:p>
          <w:p w14:paraId="71C505B3" w14:textId="5DC948E8" w:rsidR="007D279A" w:rsidRDefault="007D279A" w:rsidP="007D279A">
            <w:pPr>
              <w:pStyle w:val="Prrafodelista"/>
              <w:numPr>
                <w:ilvl w:val="0"/>
                <w:numId w:val="36"/>
              </w:numPr>
              <w:jc w:val="both"/>
              <w:rPr>
                <w:rFonts w:ascii="ITC Avant Garde" w:hAnsi="ITC Avant Garde"/>
                <w:sz w:val="18"/>
                <w:szCs w:val="18"/>
              </w:rPr>
            </w:pPr>
            <w:r w:rsidRPr="007D279A">
              <w:rPr>
                <w:rFonts w:ascii="ITC Avant Garde" w:hAnsi="ITC Avant Garde"/>
                <w:sz w:val="18"/>
                <w:szCs w:val="18"/>
              </w:rPr>
              <w:t xml:space="preserve">Recomendación UIT-R M.1652-1 (05/2011): Selección dinámica de frecuencias en sistemas de acceso inalámbrico, incluidas las redes radioeléctricas de área local, para proteger el servicio de </w:t>
            </w:r>
            <w:proofErr w:type="spellStart"/>
            <w:r w:rsidRPr="007D279A">
              <w:rPr>
                <w:rFonts w:ascii="ITC Avant Garde" w:hAnsi="ITC Avant Garde"/>
                <w:sz w:val="18"/>
                <w:szCs w:val="18"/>
              </w:rPr>
              <w:t>radiodeterminación</w:t>
            </w:r>
            <w:proofErr w:type="spellEnd"/>
            <w:r w:rsidRPr="007D279A">
              <w:rPr>
                <w:rFonts w:ascii="ITC Avant Garde" w:hAnsi="ITC Avant Garde"/>
                <w:sz w:val="18"/>
                <w:szCs w:val="18"/>
              </w:rPr>
              <w:t xml:space="preserve"> en la banda de 5 GHz. </w:t>
            </w:r>
            <w:hyperlink r:id="rId84" w:history="1">
              <w:r w:rsidR="00C75217" w:rsidRPr="00A778FA">
                <w:rPr>
                  <w:rStyle w:val="Hipervnculo"/>
                  <w:rFonts w:ascii="ITC Avant Garde" w:hAnsi="ITC Avant Garde"/>
                  <w:sz w:val="18"/>
                  <w:szCs w:val="18"/>
                </w:rPr>
                <w:t>https://www.itu.int/rec/R-REC-M.1652-1-201105-I/es</w:t>
              </w:r>
            </w:hyperlink>
            <w:r w:rsidR="00C75217">
              <w:rPr>
                <w:rFonts w:ascii="ITC Avant Garde" w:hAnsi="ITC Avant Garde"/>
                <w:sz w:val="18"/>
                <w:szCs w:val="18"/>
              </w:rPr>
              <w:t xml:space="preserve"> </w:t>
            </w:r>
            <w:r w:rsidRPr="007D279A">
              <w:rPr>
                <w:rFonts w:ascii="ITC Avant Garde" w:hAnsi="ITC Avant Garde"/>
                <w:sz w:val="18"/>
                <w:szCs w:val="18"/>
              </w:rPr>
              <w:t xml:space="preserve"> </w:t>
            </w:r>
          </w:p>
          <w:p w14:paraId="6FD7B624" w14:textId="675F10FB" w:rsidR="007D279A" w:rsidRDefault="007D279A" w:rsidP="007D279A">
            <w:pPr>
              <w:pStyle w:val="Prrafodelista"/>
              <w:numPr>
                <w:ilvl w:val="0"/>
                <w:numId w:val="36"/>
              </w:numPr>
              <w:jc w:val="both"/>
              <w:rPr>
                <w:rFonts w:ascii="ITC Avant Garde" w:hAnsi="ITC Avant Garde"/>
                <w:sz w:val="18"/>
                <w:szCs w:val="18"/>
              </w:rPr>
            </w:pPr>
            <w:r w:rsidRPr="007D279A">
              <w:rPr>
                <w:rFonts w:ascii="ITC Avant Garde" w:hAnsi="ITC Avant Garde"/>
                <w:sz w:val="18"/>
                <w:szCs w:val="18"/>
              </w:rPr>
              <w:t xml:space="preserve">Manual de Comprobación Técnica del Espectro, UIT, Ginebra, Suiza, edición 2011. </w:t>
            </w:r>
            <w:hyperlink r:id="rId85" w:history="1">
              <w:r w:rsidRPr="00626D44">
                <w:rPr>
                  <w:rStyle w:val="Hipervnculo"/>
                  <w:rFonts w:ascii="ITC Avant Garde" w:hAnsi="ITC Avant Garde"/>
                  <w:sz w:val="18"/>
                  <w:szCs w:val="18"/>
                </w:rPr>
                <w:t>https://www.itu.int/dms_pub/itu-r/opb/hdb/R-HDB-23-2011-PDF-S.pdf</w:t>
              </w:r>
            </w:hyperlink>
          </w:p>
          <w:p w14:paraId="150854AA" w14:textId="181E0A69" w:rsidR="007D279A" w:rsidRDefault="007D279A" w:rsidP="007D279A">
            <w:pPr>
              <w:pStyle w:val="Prrafodelista"/>
              <w:numPr>
                <w:ilvl w:val="0"/>
                <w:numId w:val="36"/>
              </w:numPr>
              <w:jc w:val="both"/>
              <w:rPr>
                <w:rFonts w:ascii="ITC Avant Garde" w:hAnsi="ITC Avant Garde"/>
                <w:sz w:val="18"/>
                <w:szCs w:val="18"/>
                <w:lang w:val="en-US"/>
              </w:rPr>
            </w:pPr>
            <w:r w:rsidRPr="007D279A">
              <w:rPr>
                <w:rFonts w:ascii="ITC Avant Garde" w:hAnsi="ITC Avant Garde"/>
                <w:sz w:val="18"/>
                <w:szCs w:val="18"/>
                <w:lang w:val="en-US"/>
              </w:rPr>
              <w:t xml:space="preserve">Code of Federal Regulations - Title 47, Chapter I, Subchapter A, Part 15, Subpart E: Unlicensed National Information Infrastructure Devices, 15.403 Definitions, 15.405 Cross reference and 15.407 General technical requirements. </w:t>
            </w:r>
            <w:hyperlink r:id="rId86" w:history="1">
              <w:r w:rsidR="00C75217" w:rsidRPr="00A778FA">
                <w:rPr>
                  <w:rStyle w:val="Hipervnculo"/>
                  <w:rFonts w:ascii="ITC Avant Garde" w:hAnsi="ITC Avant Garde"/>
                  <w:sz w:val="18"/>
                  <w:szCs w:val="18"/>
                  <w:lang w:val="en-US"/>
                </w:rPr>
                <w:t>https://www.ecfr.gov/current/title-47/part-15/subpart-E</w:t>
              </w:r>
            </w:hyperlink>
            <w:r w:rsidR="00C75217">
              <w:rPr>
                <w:rFonts w:ascii="ITC Avant Garde" w:hAnsi="ITC Avant Garde"/>
                <w:sz w:val="18"/>
                <w:szCs w:val="18"/>
                <w:lang w:val="en-US"/>
              </w:rPr>
              <w:t xml:space="preserve"> </w:t>
            </w:r>
            <w:r w:rsidRPr="007D279A">
              <w:rPr>
                <w:rFonts w:ascii="ITC Avant Garde" w:hAnsi="ITC Avant Garde"/>
                <w:sz w:val="18"/>
                <w:szCs w:val="18"/>
                <w:lang w:val="en-US"/>
              </w:rPr>
              <w:t xml:space="preserve"> </w:t>
            </w:r>
          </w:p>
          <w:p w14:paraId="634CD68A" w14:textId="0A4AF98C" w:rsidR="007D279A" w:rsidRDefault="007D279A" w:rsidP="007D279A">
            <w:pPr>
              <w:pStyle w:val="Prrafodelista"/>
              <w:numPr>
                <w:ilvl w:val="0"/>
                <w:numId w:val="36"/>
              </w:numPr>
              <w:jc w:val="both"/>
              <w:rPr>
                <w:rFonts w:ascii="ITC Avant Garde" w:hAnsi="ITC Avant Garde"/>
                <w:sz w:val="18"/>
                <w:szCs w:val="18"/>
                <w:lang w:val="en-US"/>
              </w:rPr>
            </w:pPr>
            <w:r w:rsidRPr="007D279A">
              <w:rPr>
                <w:rFonts w:ascii="ITC Avant Garde" w:hAnsi="ITC Avant Garde"/>
                <w:sz w:val="18"/>
                <w:szCs w:val="18"/>
                <w:lang w:val="en-US"/>
              </w:rPr>
              <w:t xml:space="preserve">RSS-247 — Digital Transmission Systems (DTSs), Frequency Hopping Systems (FHSs) and </w:t>
            </w:r>
            <w:proofErr w:type="spellStart"/>
            <w:r w:rsidRPr="007D279A">
              <w:rPr>
                <w:rFonts w:ascii="ITC Avant Garde" w:hAnsi="ITC Avant Garde"/>
                <w:sz w:val="18"/>
                <w:szCs w:val="18"/>
                <w:lang w:val="en-US"/>
              </w:rPr>
              <w:t>Licence</w:t>
            </w:r>
            <w:proofErr w:type="spellEnd"/>
            <w:r w:rsidRPr="007D279A">
              <w:rPr>
                <w:rFonts w:ascii="ITC Avant Garde" w:hAnsi="ITC Avant Garde"/>
                <w:sz w:val="18"/>
                <w:szCs w:val="18"/>
                <w:lang w:val="en-US"/>
              </w:rPr>
              <w:t>-Exempt Local Area Network (LE-LAN) Devices, Issued under the authority of the Minister of Innovation, Science and Economic Development (Canada),</w:t>
            </w:r>
            <w:r w:rsidR="00C75217">
              <w:rPr>
                <w:rFonts w:ascii="ITC Avant Garde" w:hAnsi="ITC Avant Garde"/>
                <w:sz w:val="18"/>
                <w:szCs w:val="18"/>
                <w:lang w:val="en-US"/>
              </w:rPr>
              <w:t xml:space="preserve"> </w:t>
            </w:r>
            <w:hyperlink r:id="rId87" w:history="1">
              <w:r w:rsidR="00C75217" w:rsidRPr="00A778FA">
                <w:rPr>
                  <w:rStyle w:val="Hipervnculo"/>
                  <w:rFonts w:ascii="ITC Avant Garde" w:hAnsi="ITC Avant Garde"/>
                  <w:sz w:val="18"/>
                  <w:szCs w:val="18"/>
                  <w:lang w:val="en-US"/>
                </w:rPr>
                <w:t>https://ised-isde.canada.ca/site/spectrum-management-telecommunications/en/devices-and-equipment/radio-equipment-standards/radio-standards-specifications-rss/rss-247-digital-transmission-systems-dtss-frequency-hopping-systems-fhss-and-licence-exempt-local</w:t>
              </w:r>
            </w:hyperlink>
            <w:r w:rsidR="00C75217">
              <w:rPr>
                <w:rFonts w:ascii="ITC Avant Garde" w:hAnsi="ITC Avant Garde"/>
                <w:sz w:val="18"/>
                <w:szCs w:val="18"/>
                <w:lang w:val="en-US"/>
              </w:rPr>
              <w:t xml:space="preserve"> </w:t>
            </w:r>
            <w:r w:rsidRPr="007D279A">
              <w:rPr>
                <w:rFonts w:ascii="ITC Avant Garde" w:hAnsi="ITC Avant Garde"/>
                <w:sz w:val="18"/>
                <w:szCs w:val="18"/>
                <w:lang w:val="en-US"/>
              </w:rPr>
              <w:t xml:space="preserve"> </w:t>
            </w:r>
          </w:p>
          <w:p w14:paraId="12FE5DEA" w14:textId="5074035A" w:rsidR="003176C0" w:rsidRDefault="007D279A" w:rsidP="003176C0">
            <w:pPr>
              <w:pStyle w:val="Prrafodelista"/>
              <w:numPr>
                <w:ilvl w:val="0"/>
                <w:numId w:val="36"/>
              </w:numPr>
              <w:jc w:val="both"/>
              <w:rPr>
                <w:rFonts w:ascii="ITC Avant Garde" w:hAnsi="ITC Avant Garde"/>
                <w:sz w:val="18"/>
                <w:szCs w:val="18"/>
                <w:lang w:val="en-US"/>
              </w:rPr>
            </w:pPr>
            <w:r w:rsidRPr="007D279A">
              <w:rPr>
                <w:rFonts w:ascii="ITC Avant Garde" w:hAnsi="ITC Avant Garde"/>
                <w:sz w:val="18"/>
                <w:szCs w:val="18"/>
                <w:lang w:val="en-US"/>
              </w:rPr>
              <w:t xml:space="preserve">SP-5150 MHz — Spectrum Utilization Policy for </w:t>
            </w:r>
            <w:proofErr w:type="spellStart"/>
            <w:r w:rsidRPr="007D279A">
              <w:rPr>
                <w:rFonts w:ascii="ITC Avant Garde" w:hAnsi="ITC Avant Garde"/>
                <w:sz w:val="18"/>
                <w:szCs w:val="18"/>
                <w:lang w:val="en-US"/>
              </w:rPr>
              <w:t>Licence</w:t>
            </w:r>
            <w:proofErr w:type="spellEnd"/>
            <w:r w:rsidRPr="007D279A">
              <w:rPr>
                <w:rFonts w:ascii="ITC Avant Garde" w:hAnsi="ITC Avant Garde"/>
                <w:sz w:val="18"/>
                <w:szCs w:val="18"/>
                <w:lang w:val="en-US"/>
              </w:rPr>
              <w:t xml:space="preserve">-exempt Wireless Local Area Networks in the 5 GHz Range (Issue 2), Issued under the authority of the Minister of Innovation, Science and Economic Development (Canada), </w:t>
            </w:r>
            <w:hyperlink r:id="rId88" w:history="1">
              <w:r w:rsidR="00C75217" w:rsidRPr="00A778FA">
                <w:rPr>
                  <w:rStyle w:val="Hipervnculo"/>
                  <w:rFonts w:ascii="ITC Avant Garde" w:hAnsi="ITC Avant Garde"/>
                  <w:sz w:val="18"/>
                  <w:szCs w:val="18"/>
                  <w:lang w:val="en-US"/>
                </w:rPr>
                <w:t>https://ised-isde.canada.ca/site/spectrum-management-telecommunications/en/spectrum-allocation/policies/spectrum-utilization-policies-sppagination-orphans/sp-5150-mhz-spectrum-utilization-policy-licence-exempt-wireless-local-area-networks-5-ghz-range/sp-5150-mhz-spectrum-utilization</w:t>
              </w:r>
            </w:hyperlink>
            <w:r w:rsidR="00C75217">
              <w:rPr>
                <w:rFonts w:ascii="ITC Avant Garde" w:hAnsi="ITC Avant Garde"/>
                <w:sz w:val="18"/>
                <w:szCs w:val="18"/>
                <w:lang w:val="en-US"/>
              </w:rPr>
              <w:t xml:space="preserve"> </w:t>
            </w:r>
            <w:r w:rsidRPr="007D279A">
              <w:rPr>
                <w:rFonts w:ascii="ITC Avant Garde" w:hAnsi="ITC Avant Garde"/>
                <w:sz w:val="18"/>
                <w:szCs w:val="18"/>
                <w:lang w:val="en-US"/>
              </w:rPr>
              <w:t xml:space="preserve"> </w:t>
            </w:r>
          </w:p>
          <w:p w14:paraId="46AB8FE2" w14:textId="4E71206E" w:rsidR="003176C0" w:rsidRDefault="003176C0" w:rsidP="003176C0">
            <w:pPr>
              <w:pStyle w:val="Prrafodelista"/>
              <w:numPr>
                <w:ilvl w:val="0"/>
                <w:numId w:val="36"/>
              </w:numPr>
              <w:jc w:val="both"/>
              <w:rPr>
                <w:rFonts w:ascii="ITC Avant Garde" w:hAnsi="ITC Avant Garde"/>
                <w:sz w:val="18"/>
                <w:szCs w:val="18"/>
                <w:lang w:val="en-US"/>
              </w:rPr>
            </w:pPr>
            <w:r w:rsidRPr="003176C0">
              <w:rPr>
                <w:rFonts w:ascii="ITC Avant Garde" w:hAnsi="ITC Avant Garde"/>
                <w:sz w:val="18"/>
                <w:szCs w:val="18"/>
                <w:lang w:val="en-US"/>
              </w:rPr>
              <w:t xml:space="preserve">ETSI EN 301 893 V2.1.1 (2017-05), 5 GHz RLAN; </w:t>
            </w:r>
            <w:proofErr w:type="spellStart"/>
            <w:r w:rsidRPr="003176C0">
              <w:rPr>
                <w:rFonts w:ascii="ITC Avant Garde" w:hAnsi="ITC Avant Garde"/>
                <w:sz w:val="18"/>
                <w:szCs w:val="18"/>
                <w:lang w:val="en-US"/>
              </w:rPr>
              <w:t>Harmonised</w:t>
            </w:r>
            <w:proofErr w:type="spellEnd"/>
            <w:r w:rsidRPr="003176C0">
              <w:rPr>
                <w:rFonts w:ascii="ITC Avant Garde" w:hAnsi="ITC Avant Garde"/>
                <w:sz w:val="18"/>
                <w:szCs w:val="18"/>
                <w:lang w:val="en-US"/>
              </w:rPr>
              <w:t xml:space="preserve"> Standard covering the essential requirements of article 3.2 of Directive 2014/53/EU. </w:t>
            </w:r>
            <w:r>
              <w:rPr>
                <w:rFonts w:ascii="ITC Avant Garde" w:hAnsi="ITC Avant Garde"/>
                <w:sz w:val="18"/>
                <w:szCs w:val="18"/>
                <w:lang w:val="en-US"/>
              </w:rPr>
              <w:fldChar w:fldCharType="begin"/>
            </w:r>
            <w:ins w:id="14" w:author="SCN" w:date="2023-10-27T15:56:00Z">
              <w:r>
                <w:rPr>
                  <w:rFonts w:ascii="ITC Avant Garde" w:hAnsi="ITC Avant Garde"/>
                  <w:sz w:val="18"/>
                  <w:szCs w:val="18"/>
                  <w:lang w:val="en-US"/>
                </w:rPr>
                <w:instrText>HYPERLINK "</w:instrText>
              </w:r>
            </w:ins>
            <w:r w:rsidRPr="003176C0">
              <w:rPr>
                <w:rFonts w:ascii="ITC Avant Garde" w:hAnsi="ITC Avant Garde"/>
                <w:sz w:val="18"/>
                <w:szCs w:val="18"/>
                <w:lang w:val="en-US"/>
              </w:rPr>
              <w:instrText>https://www.etsi.org/deliver/etsi_en/301800_301899/301893/02.01.01_60/en_301893v020101p.pdf</w:instrText>
            </w:r>
            <w:ins w:id="15" w:author="SCN" w:date="2023-10-27T15:56:00Z">
              <w:r>
                <w:rPr>
                  <w:rFonts w:ascii="ITC Avant Garde" w:hAnsi="ITC Avant Garde"/>
                  <w:sz w:val="18"/>
                  <w:szCs w:val="18"/>
                  <w:lang w:val="en-US"/>
                </w:rPr>
                <w:instrText>"</w:instrText>
              </w:r>
            </w:ins>
            <w:r>
              <w:rPr>
                <w:rFonts w:ascii="ITC Avant Garde" w:hAnsi="ITC Avant Garde"/>
                <w:sz w:val="18"/>
                <w:szCs w:val="18"/>
                <w:lang w:val="en-US"/>
              </w:rPr>
            </w:r>
            <w:r>
              <w:rPr>
                <w:rFonts w:ascii="ITC Avant Garde" w:hAnsi="ITC Avant Garde"/>
                <w:sz w:val="18"/>
                <w:szCs w:val="18"/>
                <w:lang w:val="en-US"/>
              </w:rPr>
              <w:fldChar w:fldCharType="separate"/>
            </w:r>
            <w:r w:rsidRPr="00626D44">
              <w:rPr>
                <w:rStyle w:val="Hipervnculo"/>
                <w:rFonts w:ascii="ITC Avant Garde" w:hAnsi="ITC Avant Garde"/>
                <w:sz w:val="18"/>
                <w:szCs w:val="18"/>
                <w:lang w:val="en-US"/>
              </w:rPr>
              <w:t>https://www.etsi.org/deliver/etsi_en/301800_301899/301893/02.01.01_60/en_301893v020101p.pdf</w:t>
            </w:r>
            <w:r>
              <w:rPr>
                <w:rFonts w:ascii="ITC Avant Garde" w:hAnsi="ITC Avant Garde"/>
                <w:sz w:val="18"/>
                <w:szCs w:val="18"/>
                <w:lang w:val="en-US"/>
              </w:rPr>
              <w:fldChar w:fldCharType="end"/>
            </w:r>
          </w:p>
          <w:p w14:paraId="3B959B14" w14:textId="4453F8F1" w:rsidR="003176C0" w:rsidRPr="003176C0" w:rsidRDefault="003176C0" w:rsidP="003176C0">
            <w:pPr>
              <w:pStyle w:val="Prrafodelista"/>
              <w:numPr>
                <w:ilvl w:val="0"/>
                <w:numId w:val="36"/>
              </w:numPr>
              <w:jc w:val="both"/>
              <w:rPr>
                <w:rFonts w:ascii="ITC Avant Garde" w:hAnsi="ITC Avant Garde"/>
                <w:sz w:val="18"/>
                <w:szCs w:val="18"/>
                <w:lang w:val="en-US"/>
              </w:rPr>
            </w:pPr>
            <w:r w:rsidRPr="003176C0">
              <w:rPr>
                <w:rFonts w:ascii="ITC Avant Garde" w:hAnsi="ITC Avant Garde"/>
                <w:sz w:val="18"/>
                <w:szCs w:val="18"/>
                <w:lang w:val="en-US"/>
              </w:rPr>
              <w:t xml:space="preserve">ETSI EN 303 687 V1.1.1 (2023-06) - 6 GHz WAS/RLAN; </w:t>
            </w:r>
            <w:proofErr w:type="spellStart"/>
            <w:r w:rsidRPr="003176C0">
              <w:rPr>
                <w:rFonts w:ascii="ITC Avant Garde" w:hAnsi="ITC Avant Garde"/>
                <w:sz w:val="18"/>
                <w:szCs w:val="18"/>
                <w:lang w:val="en-US"/>
              </w:rPr>
              <w:t>Harmonised</w:t>
            </w:r>
            <w:proofErr w:type="spellEnd"/>
            <w:r w:rsidRPr="003176C0">
              <w:rPr>
                <w:rFonts w:ascii="ITC Avant Garde" w:hAnsi="ITC Avant Garde"/>
                <w:sz w:val="18"/>
                <w:szCs w:val="18"/>
                <w:lang w:val="en-US"/>
              </w:rPr>
              <w:t xml:space="preserve"> Standard for access to radio spectrum. </w:t>
            </w:r>
            <w:hyperlink r:id="rId89" w:history="1">
              <w:r w:rsidR="004D4728" w:rsidRPr="00626D44">
                <w:rPr>
                  <w:rStyle w:val="Hipervnculo"/>
                  <w:rFonts w:ascii="ITC Avant Garde" w:hAnsi="ITC Avant Garde"/>
                  <w:sz w:val="18"/>
                  <w:szCs w:val="18"/>
                  <w:lang w:val="en-US"/>
                </w:rPr>
                <w:t>https://www.etsi.org/deliver/etsi_en/303600_303699/303687/01.01.01_60/en_303687v010101p.pdf</w:t>
              </w:r>
            </w:hyperlink>
            <w:r w:rsidR="004D4728">
              <w:rPr>
                <w:rFonts w:ascii="ITC Avant Garde" w:hAnsi="ITC Avant Garde"/>
                <w:sz w:val="18"/>
                <w:szCs w:val="18"/>
                <w:lang w:val="en-US"/>
              </w:rPr>
              <w:t xml:space="preserve"> </w:t>
            </w:r>
          </w:p>
          <w:p w14:paraId="2C6576F1" w14:textId="4EA1B1D2" w:rsidR="007D279A" w:rsidRDefault="007D279A" w:rsidP="007D279A">
            <w:pPr>
              <w:pStyle w:val="Prrafodelista"/>
              <w:numPr>
                <w:ilvl w:val="0"/>
                <w:numId w:val="36"/>
              </w:numPr>
              <w:jc w:val="both"/>
              <w:rPr>
                <w:rFonts w:ascii="ITC Avant Garde" w:hAnsi="ITC Avant Garde"/>
                <w:sz w:val="18"/>
                <w:szCs w:val="18"/>
                <w:lang w:val="en-US"/>
              </w:rPr>
            </w:pPr>
            <w:r w:rsidRPr="007D279A">
              <w:rPr>
                <w:rFonts w:ascii="ITC Avant Garde" w:hAnsi="ITC Avant Garde"/>
                <w:sz w:val="18"/>
                <w:szCs w:val="18"/>
                <w:lang w:val="en-US"/>
              </w:rPr>
              <w:t xml:space="preserve">IEEE/ANSI C63.10-2020: Unlicensed Wireless Devices Compliance Testing, </w:t>
            </w:r>
            <w:hyperlink r:id="rId90" w:anchor="gref" w:history="1">
              <w:r w:rsidR="00C75217" w:rsidRPr="00A778FA">
                <w:rPr>
                  <w:rStyle w:val="Hipervnculo"/>
                  <w:rFonts w:ascii="ITC Avant Garde" w:hAnsi="ITC Avant Garde"/>
                  <w:sz w:val="18"/>
                  <w:szCs w:val="18"/>
                  <w:lang w:val="en-US"/>
                </w:rPr>
                <w:t>https://blog.ansi.org/ieee-ansi-c63-10-2020-unlicensed-wireless-devices/#gref</w:t>
              </w:r>
            </w:hyperlink>
            <w:r w:rsidR="00C75217">
              <w:rPr>
                <w:rFonts w:ascii="ITC Avant Garde" w:hAnsi="ITC Avant Garde"/>
                <w:sz w:val="18"/>
                <w:szCs w:val="18"/>
                <w:lang w:val="en-US"/>
              </w:rPr>
              <w:t xml:space="preserve"> </w:t>
            </w:r>
            <w:r w:rsidRPr="007D279A">
              <w:rPr>
                <w:rFonts w:ascii="ITC Avant Garde" w:hAnsi="ITC Avant Garde"/>
                <w:sz w:val="18"/>
                <w:szCs w:val="18"/>
                <w:lang w:val="en-US"/>
              </w:rPr>
              <w:t xml:space="preserve"> </w:t>
            </w:r>
          </w:p>
          <w:p w14:paraId="34B019E3" w14:textId="35BE24DC" w:rsidR="007D279A" w:rsidRDefault="007D279A" w:rsidP="007D279A">
            <w:pPr>
              <w:pStyle w:val="Prrafodelista"/>
              <w:numPr>
                <w:ilvl w:val="0"/>
                <w:numId w:val="36"/>
              </w:numPr>
              <w:jc w:val="both"/>
              <w:rPr>
                <w:rFonts w:ascii="ITC Avant Garde" w:hAnsi="ITC Avant Garde"/>
                <w:sz w:val="18"/>
                <w:szCs w:val="18"/>
                <w:lang w:val="en-US"/>
              </w:rPr>
            </w:pPr>
            <w:r w:rsidRPr="007D279A">
              <w:rPr>
                <w:rFonts w:ascii="ITC Avant Garde" w:hAnsi="ITC Avant Garde"/>
                <w:sz w:val="18"/>
                <w:szCs w:val="18"/>
                <w:lang w:val="en-US"/>
              </w:rPr>
              <w:t xml:space="preserve">High frequency techniques an introduction to RF and microwave engineering, Joseph F. White, ISBN: 978-0-471-47482-1, March 2004, Wiley-IEEE Press </w:t>
            </w:r>
            <w:hyperlink r:id="rId91" w:history="1">
              <w:r w:rsidR="00C75217" w:rsidRPr="00A778FA">
                <w:rPr>
                  <w:rStyle w:val="Hipervnculo"/>
                  <w:rFonts w:ascii="ITC Avant Garde" w:hAnsi="ITC Avant Garde"/>
                  <w:sz w:val="18"/>
                  <w:szCs w:val="18"/>
                  <w:lang w:val="en-US"/>
                </w:rPr>
                <w:t>https://www.wiley.com/en-us/High+Frequency+Techniques%3A+An+Introduction+to+RF+and+Microwave+Design+and+Computer+Simulation-p-9780471474821</w:t>
              </w:r>
            </w:hyperlink>
            <w:r w:rsidR="00C75217">
              <w:rPr>
                <w:rFonts w:ascii="ITC Avant Garde" w:hAnsi="ITC Avant Garde"/>
                <w:sz w:val="18"/>
                <w:szCs w:val="18"/>
                <w:lang w:val="en-US"/>
              </w:rPr>
              <w:t xml:space="preserve"> </w:t>
            </w:r>
            <w:r w:rsidRPr="007D279A">
              <w:rPr>
                <w:rFonts w:ascii="ITC Avant Garde" w:hAnsi="ITC Avant Garde"/>
                <w:sz w:val="18"/>
                <w:szCs w:val="18"/>
                <w:lang w:val="en-US"/>
              </w:rPr>
              <w:t xml:space="preserve"> </w:t>
            </w:r>
          </w:p>
          <w:p w14:paraId="146229BC" w14:textId="425D0CEE" w:rsidR="007D279A" w:rsidRDefault="007D279A" w:rsidP="007D279A">
            <w:pPr>
              <w:pStyle w:val="Prrafodelista"/>
              <w:numPr>
                <w:ilvl w:val="0"/>
                <w:numId w:val="36"/>
              </w:numPr>
              <w:jc w:val="both"/>
              <w:rPr>
                <w:rFonts w:ascii="ITC Avant Garde" w:hAnsi="ITC Avant Garde"/>
                <w:sz w:val="18"/>
                <w:szCs w:val="18"/>
                <w:lang w:val="en-US"/>
              </w:rPr>
            </w:pPr>
            <w:r w:rsidRPr="007D279A">
              <w:rPr>
                <w:rFonts w:ascii="ITC Avant Garde" w:hAnsi="ITC Avant Garde"/>
                <w:sz w:val="18"/>
                <w:szCs w:val="18"/>
                <w:lang w:val="en-US"/>
              </w:rPr>
              <w:t xml:space="preserve">IEC CISPR 16-1-4, Ed. 4.2, 2023-04: International Standard - Specification for radio disturbance and immunity measuring apparatus and methods - Part 1-4: Radio disturbance and immunity measuring apparatus - Antennas and test sites for radiated disturbance measurements. </w:t>
            </w:r>
            <w:hyperlink r:id="rId92" w:history="1">
              <w:r w:rsidR="00C75217" w:rsidRPr="00A778FA">
                <w:rPr>
                  <w:rStyle w:val="Hipervnculo"/>
                  <w:rFonts w:ascii="ITC Avant Garde" w:hAnsi="ITC Avant Garde"/>
                  <w:sz w:val="18"/>
                  <w:szCs w:val="18"/>
                  <w:lang w:val="en-US"/>
                </w:rPr>
                <w:t>https://webstore.iec.ch/publication/84775</w:t>
              </w:r>
            </w:hyperlink>
            <w:r w:rsidR="00C75217">
              <w:rPr>
                <w:rFonts w:ascii="ITC Avant Garde" w:hAnsi="ITC Avant Garde"/>
                <w:sz w:val="18"/>
                <w:szCs w:val="18"/>
                <w:lang w:val="en-US"/>
              </w:rPr>
              <w:t xml:space="preserve"> </w:t>
            </w:r>
            <w:r w:rsidRPr="007D279A">
              <w:rPr>
                <w:rFonts w:ascii="ITC Avant Garde" w:hAnsi="ITC Avant Garde"/>
                <w:sz w:val="18"/>
                <w:szCs w:val="18"/>
                <w:lang w:val="en-US"/>
              </w:rPr>
              <w:t xml:space="preserve">  </w:t>
            </w:r>
          </w:p>
          <w:p w14:paraId="42253482" w14:textId="294B66C5" w:rsidR="007D279A" w:rsidRPr="00F36D42" w:rsidRDefault="007D279A" w:rsidP="007D279A">
            <w:pPr>
              <w:pStyle w:val="Prrafodelista"/>
              <w:numPr>
                <w:ilvl w:val="0"/>
                <w:numId w:val="36"/>
              </w:numPr>
              <w:jc w:val="both"/>
              <w:rPr>
                <w:rFonts w:ascii="ITC Avant Garde" w:hAnsi="ITC Avant Garde"/>
                <w:sz w:val="18"/>
                <w:szCs w:val="18"/>
              </w:rPr>
            </w:pPr>
            <w:r w:rsidRPr="007D279A">
              <w:rPr>
                <w:rFonts w:ascii="ITC Avant Garde" w:hAnsi="ITC Avant Garde"/>
                <w:sz w:val="18"/>
                <w:szCs w:val="18"/>
                <w:lang w:val="en-US"/>
              </w:rPr>
              <w:t xml:space="preserve">KDB 789033 D02 General U-NII Test Procedures New Rules v02r01, GUIDELINES FOR COMPLIANCE TESTING OF UNLICENSED NATIONAL INFORMATION INFRASTRUCTURE (U-NII) DEVICES PART 15, SUBPART E, Federal Communications Commission Office of Engineering and Technology Laboratory Division December 14, 2017. </w:t>
            </w:r>
            <w:hyperlink r:id="rId93" w:history="1">
              <w:r w:rsidR="00C75217" w:rsidRPr="00F36D42">
                <w:rPr>
                  <w:rStyle w:val="Hipervnculo"/>
                  <w:rFonts w:ascii="ITC Avant Garde" w:hAnsi="ITC Avant Garde"/>
                  <w:sz w:val="18"/>
                  <w:szCs w:val="18"/>
                </w:rPr>
                <w:t>https://apps.fcc.gov/kdb/GetAttachment.html?id=K97%2Bv1uUip28TVefkg%2BV%2FQ%3D%3D&amp;desc=789033%20D02%20General%20UNII%20Test%20Procedures%20New%20Rules%20v02r01&amp;tracking_number=52935</w:t>
              </w:r>
            </w:hyperlink>
            <w:r w:rsidR="00C75217" w:rsidRPr="00F36D42">
              <w:rPr>
                <w:rFonts w:ascii="ITC Avant Garde" w:hAnsi="ITC Avant Garde"/>
                <w:sz w:val="18"/>
                <w:szCs w:val="18"/>
              </w:rPr>
              <w:t xml:space="preserve"> </w:t>
            </w:r>
            <w:r w:rsidRPr="00F36D42">
              <w:rPr>
                <w:rFonts w:ascii="ITC Avant Garde" w:hAnsi="ITC Avant Garde"/>
                <w:sz w:val="18"/>
                <w:szCs w:val="18"/>
              </w:rPr>
              <w:t xml:space="preserve"> </w:t>
            </w:r>
          </w:p>
          <w:p w14:paraId="16896AD7" w14:textId="0D54597D" w:rsidR="007D279A" w:rsidRPr="00F36D42" w:rsidRDefault="007D279A" w:rsidP="007D279A">
            <w:pPr>
              <w:pStyle w:val="Prrafodelista"/>
              <w:numPr>
                <w:ilvl w:val="0"/>
                <w:numId w:val="36"/>
              </w:numPr>
              <w:jc w:val="both"/>
              <w:rPr>
                <w:rFonts w:ascii="ITC Avant Garde" w:hAnsi="ITC Avant Garde"/>
                <w:sz w:val="18"/>
                <w:szCs w:val="18"/>
              </w:rPr>
            </w:pPr>
            <w:r w:rsidRPr="007D279A">
              <w:rPr>
                <w:rFonts w:ascii="ITC Avant Garde" w:hAnsi="ITC Avant Garde"/>
                <w:sz w:val="18"/>
                <w:szCs w:val="18"/>
                <w:lang w:val="en-US"/>
              </w:rPr>
              <w:t xml:space="preserve">KDB 412172 D01 Determining ERP and EIRP v01r01 - Guidelines for determining the effective radiated power (ERP) and equivalent </w:t>
            </w:r>
            <w:proofErr w:type="spellStart"/>
            <w:r w:rsidRPr="007D279A">
              <w:rPr>
                <w:rFonts w:ascii="ITC Avant Garde" w:hAnsi="ITC Avant Garde"/>
                <w:sz w:val="18"/>
                <w:szCs w:val="18"/>
                <w:lang w:val="en-US"/>
              </w:rPr>
              <w:t>isotropically</w:t>
            </w:r>
            <w:proofErr w:type="spellEnd"/>
            <w:r w:rsidRPr="007D279A">
              <w:rPr>
                <w:rFonts w:ascii="ITC Avant Garde" w:hAnsi="ITC Avant Garde"/>
                <w:sz w:val="18"/>
                <w:szCs w:val="18"/>
                <w:lang w:val="en-US"/>
              </w:rPr>
              <w:t xml:space="preserve"> radiated power (EIRP) of an RF transmitting system, Federal Communications Commission, Office of Engineering and Technology, Laboratory Division, August 7, 2015.  </w:t>
            </w:r>
            <w:hyperlink r:id="rId94" w:history="1">
              <w:r w:rsidR="00C75217" w:rsidRPr="00F36D42">
                <w:rPr>
                  <w:rStyle w:val="Hipervnculo"/>
                  <w:rFonts w:ascii="ITC Avant Garde" w:hAnsi="ITC Avant Garde"/>
                  <w:sz w:val="18"/>
                  <w:szCs w:val="18"/>
                </w:rPr>
                <w:t>https://apps.fcc.gov/kdb/GetAttachment.html?id=fzlsGm%2Fe68Ymx58IAmzNbw%3D%3D&amp;desc=412172%20D01%20Determining%20ERP%20and%20EIRP%20v01r01&amp;tracking_number=47469</w:t>
              </w:r>
            </w:hyperlink>
            <w:r w:rsidR="00C75217" w:rsidRPr="00F36D42">
              <w:rPr>
                <w:rFonts w:ascii="ITC Avant Garde" w:hAnsi="ITC Avant Garde"/>
                <w:sz w:val="18"/>
                <w:szCs w:val="18"/>
              </w:rPr>
              <w:t xml:space="preserve"> </w:t>
            </w:r>
            <w:r w:rsidRPr="00F36D42">
              <w:rPr>
                <w:rFonts w:ascii="ITC Avant Garde" w:hAnsi="ITC Avant Garde"/>
                <w:sz w:val="18"/>
                <w:szCs w:val="18"/>
              </w:rPr>
              <w:t xml:space="preserve"> </w:t>
            </w:r>
          </w:p>
          <w:p w14:paraId="2D1EB3D5" w14:textId="79B64319" w:rsidR="007D279A" w:rsidRPr="006E7CA4" w:rsidRDefault="007D279A" w:rsidP="007D279A">
            <w:pPr>
              <w:pStyle w:val="Prrafodelista"/>
              <w:numPr>
                <w:ilvl w:val="0"/>
                <w:numId w:val="36"/>
              </w:numPr>
              <w:jc w:val="both"/>
              <w:rPr>
                <w:rFonts w:ascii="ITC Avant Garde" w:hAnsi="ITC Avant Garde"/>
                <w:sz w:val="18"/>
                <w:szCs w:val="18"/>
              </w:rPr>
            </w:pPr>
            <w:r w:rsidRPr="007D279A">
              <w:rPr>
                <w:rFonts w:ascii="ITC Avant Garde" w:hAnsi="ITC Avant Garde"/>
                <w:sz w:val="18"/>
                <w:szCs w:val="18"/>
                <w:lang w:val="en-US"/>
              </w:rPr>
              <w:t xml:space="preserve">KDB 905462 D02 UNII DFS Compliance Procedures New Rules v02, COMPLIANCE MEASUREMENT PROCEDURES FOR UNLICENSED-NATIONAL INFORMATION INFRASTRUCTURE DEVICES OPERATING IN THE 5250-5350 MHz AND 5470-5725 MHz BANDS INCORPORATING DYNAMIC FREQUENCY SELECTION, Federal Communications Commission Office of Engineering and Technology Laboratory Division April 8, 2016. </w:t>
            </w:r>
            <w:hyperlink r:id="rId95" w:history="1">
              <w:r w:rsidRPr="006E7CA4">
                <w:rPr>
                  <w:rStyle w:val="Hipervnculo"/>
                  <w:rFonts w:ascii="ITC Avant Garde" w:hAnsi="ITC Avant Garde"/>
                  <w:sz w:val="18"/>
                  <w:szCs w:val="18"/>
                </w:rPr>
                <w:t>https://apps.fcc.gov/kdb/GetAttachment.html?id=V2DzGgztnfxjTcht59nQ7Q%3D%3D&amp;desc=905462%20D02%20UNII%20DFS%20Compliance%20Procedures%20New%20Rules%20v02&amp;tracking_number=27155</w:t>
              </w:r>
            </w:hyperlink>
          </w:p>
          <w:p w14:paraId="5D4C7FAE" w14:textId="12030447" w:rsidR="007D279A" w:rsidRPr="00F36D42" w:rsidRDefault="007D279A" w:rsidP="007D279A">
            <w:pPr>
              <w:pStyle w:val="Prrafodelista"/>
              <w:numPr>
                <w:ilvl w:val="0"/>
                <w:numId w:val="36"/>
              </w:numPr>
              <w:jc w:val="both"/>
              <w:rPr>
                <w:rFonts w:ascii="ITC Avant Garde" w:hAnsi="ITC Avant Garde"/>
                <w:sz w:val="18"/>
                <w:szCs w:val="18"/>
              </w:rPr>
            </w:pPr>
            <w:r w:rsidRPr="007D279A">
              <w:rPr>
                <w:rFonts w:ascii="ITC Avant Garde" w:hAnsi="ITC Avant Garde"/>
                <w:sz w:val="18"/>
                <w:szCs w:val="18"/>
                <w:lang w:val="en-US"/>
              </w:rPr>
              <w:t xml:space="preserve">KDB 987594 D01 U-NII 6GHz General Requirements v01r03, Part 15 Subpart E U-NII 6 GHz General Guidance Bands 5, 6, 7, 8, Federal Communications Commission Office of Engineering and Technology Laboratory Division Publication May 20, 2022. </w:t>
            </w:r>
            <w:hyperlink r:id="rId96" w:history="1">
              <w:r w:rsidR="00C75217" w:rsidRPr="00F36D42">
                <w:rPr>
                  <w:rStyle w:val="Hipervnculo"/>
                  <w:rFonts w:ascii="ITC Avant Garde" w:hAnsi="ITC Avant Garde"/>
                  <w:sz w:val="18"/>
                  <w:szCs w:val="18"/>
                </w:rPr>
                <w:t>https://apps.fcc.gov/kdb/GetAttachment.html?id=4iuZjuFgWiNypCLVpSN3cQ%3D%3D&amp;desc=987594%20D01%20U-NII%206GHz%20General%20Requirements%20v01r03&amp;tracking_number=277034</w:t>
              </w:r>
            </w:hyperlink>
            <w:r w:rsidR="00C75217" w:rsidRPr="00F36D42">
              <w:rPr>
                <w:rFonts w:ascii="ITC Avant Garde" w:hAnsi="ITC Avant Garde"/>
                <w:sz w:val="18"/>
                <w:szCs w:val="18"/>
              </w:rPr>
              <w:t xml:space="preserve"> </w:t>
            </w:r>
            <w:r w:rsidRPr="00F36D42">
              <w:rPr>
                <w:rFonts w:ascii="ITC Avant Garde" w:hAnsi="ITC Avant Garde"/>
                <w:sz w:val="18"/>
                <w:szCs w:val="18"/>
              </w:rPr>
              <w:t xml:space="preserve"> </w:t>
            </w:r>
          </w:p>
          <w:p w14:paraId="3917E4F1" w14:textId="04C3DB28" w:rsidR="007D279A" w:rsidRPr="00F36D42" w:rsidRDefault="007D279A" w:rsidP="007D279A">
            <w:pPr>
              <w:pStyle w:val="Prrafodelista"/>
              <w:numPr>
                <w:ilvl w:val="0"/>
                <w:numId w:val="36"/>
              </w:numPr>
              <w:jc w:val="both"/>
              <w:rPr>
                <w:rFonts w:ascii="ITC Avant Garde" w:hAnsi="ITC Avant Garde"/>
                <w:sz w:val="18"/>
                <w:szCs w:val="18"/>
              </w:rPr>
            </w:pPr>
            <w:r w:rsidRPr="007D279A">
              <w:rPr>
                <w:rFonts w:ascii="ITC Avant Garde" w:hAnsi="ITC Avant Garde"/>
                <w:sz w:val="18"/>
                <w:szCs w:val="18"/>
                <w:lang w:val="en-US"/>
              </w:rPr>
              <w:t xml:space="preserve">KDB 987594 D02 U-NII 6GHz EMC Measurement v01r01, GUIDELINES FOR COMPLIANCE TESTING OF UNLICENSED NATIONAL INFORMATION INFRASTRUCTURE 6 GHz (U-NII) DEVICES PART 15, SUBPART E, February 04, </w:t>
            </w:r>
            <w:proofErr w:type="gramStart"/>
            <w:r w:rsidRPr="007D279A">
              <w:rPr>
                <w:rFonts w:ascii="ITC Avant Garde" w:hAnsi="ITC Avant Garde"/>
                <w:sz w:val="18"/>
                <w:szCs w:val="18"/>
                <w:lang w:val="en-US"/>
              </w:rPr>
              <w:t>2021</w:t>
            </w:r>
            <w:proofErr w:type="gramEnd"/>
            <w:r w:rsidRPr="007D279A">
              <w:rPr>
                <w:rFonts w:ascii="ITC Avant Garde" w:hAnsi="ITC Avant Garde"/>
                <w:sz w:val="18"/>
                <w:szCs w:val="18"/>
                <w:lang w:val="en-US"/>
              </w:rPr>
              <w:t xml:space="preserve"> Federal Communications Commission Office of Engineering and Technology Laboratory Division. </w:t>
            </w:r>
            <w:hyperlink r:id="rId97" w:history="1">
              <w:r w:rsidR="00C75217" w:rsidRPr="00F36D42">
                <w:rPr>
                  <w:rStyle w:val="Hipervnculo"/>
                  <w:rFonts w:ascii="ITC Avant Garde" w:hAnsi="ITC Avant Garde"/>
                  <w:sz w:val="18"/>
                  <w:szCs w:val="18"/>
                </w:rPr>
                <w:t>https://apps.fcc.gov/kdb/GetAttachment.html?id=zMATE81lfLzcu97beXXKXw%3D%3D&amp;desc=987594%20D02%20U-NII%206%20GHz%20EMC%20Measurement%20v01v01&amp;tracking_number=277034</w:t>
              </w:r>
            </w:hyperlink>
            <w:r w:rsidR="00C75217" w:rsidRPr="00F36D42">
              <w:rPr>
                <w:rFonts w:ascii="ITC Avant Garde" w:hAnsi="ITC Avant Garde"/>
                <w:sz w:val="18"/>
                <w:szCs w:val="18"/>
              </w:rPr>
              <w:t xml:space="preserve"> </w:t>
            </w:r>
            <w:r w:rsidRPr="00F36D42">
              <w:rPr>
                <w:rFonts w:ascii="ITC Avant Garde" w:hAnsi="ITC Avant Garde"/>
                <w:sz w:val="18"/>
                <w:szCs w:val="18"/>
              </w:rPr>
              <w:t xml:space="preserve"> </w:t>
            </w:r>
          </w:p>
          <w:p w14:paraId="578F9B91" w14:textId="04298AE4" w:rsidR="007D279A" w:rsidRDefault="007D279A" w:rsidP="007D279A">
            <w:pPr>
              <w:pStyle w:val="Prrafodelista"/>
              <w:numPr>
                <w:ilvl w:val="0"/>
                <w:numId w:val="36"/>
              </w:numPr>
              <w:jc w:val="both"/>
              <w:rPr>
                <w:rFonts w:ascii="ITC Avant Garde" w:hAnsi="ITC Avant Garde"/>
                <w:sz w:val="18"/>
                <w:szCs w:val="18"/>
                <w:lang w:val="en-US"/>
              </w:rPr>
            </w:pPr>
            <w:r w:rsidRPr="007D279A">
              <w:rPr>
                <w:rFonts w:ascii="ITC Avant Garde" w:hAnsi="ITC Avant Garde"/>
                <w:sz w:val="18"/>
                <w:szCs w:val="18"/>
                <w:lang w:val="en-US"/>
              </w:rPr>
              <w:t xml:space="preserve">Unlicensed National Information Infrastructure (U-NII) Devices in the 5 GHz Band, A Rule by the Federal Communications Commission on 05/01/2014 </w:t>
            </w:r>
            <w:hyperlink r:id="rId98" w:history="1">
              <w:r w:rsidR="00C75217" w:rsidRPr="00A778FA">
                <w:rPr>
                  <w:rStyle w:val="Hipervnculo"/>
                  <w:rFonts w:ascii="ITC Avant Garde" w:hAnsi="ITC Avant Garde"/>
                  <w:sz w:val="18"/>
                  <w:szCs w:val="18"/>
                  <w:lang w:val="en-US"/>
                </w:rPr>
                <w:t>https://www.federalregister.gov/documents/2014/05/01/2014-09279/unlicensed-national-information-infrastructure-u-nii-devices-in-the-5-ghz-band</w:t>
              </w:r>
            </w:hyperlink>
            <w:r w:rsidR="00C75217">
              <w:rPr>
                <w:rFonts w:ascii="ITC Avant Garde" w:hAnsi="ITC Avant Garde"/>
                <w:sz w:val="18"/>
                <w:szCs w:val="18"/>
                <w:lang w:val="en-US"/>
              </w:rPr>
              <w:t xml:space="preserve"> </w:t>
            </w:r>
            <w:r w:rsidRPr="007D279A">
              <w:rPr>
                <w:rFonts w:ascii="ITC Avant Garde" w:hAnsi="ITC Avant Garde"/>
                <w:sz w:val="18"/>
                <w:szCs w:val="18"/>
                <w:lang w:val="en-US"/>
              </w:rPr>
              <w:t xml:space="preserve"> </w:t>
            </w:r>
          </w:p>
          <w:p w14:paraId="7895A3CD" w14:textId="2F8B2A65" w:rsidR="007D279A" w:rsidRDefault="007D279A" w:rsidP="007D279A">
            <w:pPr>
              <w:pStyle w:val="Prrafodelista"/>
              <w:numPr>
                <w:ilvl w:val="0"/>
                <w:numId w:val="36"/>
              </w:numPr>
              <w:jc w:val="both"/>
              <w:rPr>
                <w:rFonts w:ascii="ITC Avant Garde" w:hAnsi="ITC Avant Garde"/>
                <w:sz w:val="18"/>
                <w:szCs w:val="18"/>
                <w:lang w:val="en-US"/>
              </w:rPr>
            </w:pPr>
            <w:r w:rsidRPr="007D279A">
              <w:rPr>
                <w:rFonts w:ascii="ITC Avant Garde" w:hAnsi="ITC Avant Garde"/>
                <w:sz w:val="18"/>
                <w:szCs w:val="18"/>
                <w:lang w:val="en-US"/>
              </w:rPr>
              <w:t xml:space="preserve">47 CFR 15.37(h) Transition provisions for compliance with this part., (provisions of § 15.247 versus provisions in subpart E of this part) </w:t>
            </w:r>
            <w:hyperlink r:id="rId99" w:anchor="p-15.37(h)" w:history="1">
              <w:r w:rsidRPr="00626D44">
                <w:rPr>
                  <w:rStyle w:val="Hipervnculo"/>
                  <w:rFonts w:ascii="ITC Avant Garde" w:hAnsi="ITC Avant Garde"/>
                  <w:sz w:val="18"/>
                  <w:szCs w:val="18"/>
                  <w:lang w:val="en-US"/>
                </w:rPr>
                <w:t>https://www.ecfr.gov/current/title-47/part-15#p-15.37(h)</w:t>
              </w:r>
            </w:hyperlink>
          </w:p>
          <w:p w14:paraId="0930F465" w14:textId="538F164F" w:rsidR="007D279A" w:rsidRDefault="007D279A" w:rsidP="007D279A">
            <w:pPr>
              <w:pStyle w:val="Prrafodelista"/>
              <w:numPr>
                <w:ilvl w:val="0"/>
                <w:numId w:val="36"/>
              </w:numPr>
              <w:jc w:val="both"/>
              <w:rPr>
                <w:rFonts w:ascii="ITC Avant Garde" w:hAnsi="ITC Avant Garde"/>
                <w:sz w:val="18"/>
                <w:szCs w:val="18"/>
                <w:lang w:val="en-US"/>
              </w:rPr>
            </w:pPr>
            <w:r w:rsidRPr="007D279A">
              <w:rPr>
                <w:rFonts w:ascii="ITC Avant Garde" w:hAnsi="ITC Avant Garde"/>
                <w:sz w:val="18"/>
                <w:szCs w:val="18"/>
                <w:lang w:val="en-US"/>
              </w:rPr>
              <w:t xml:space="preserve">Federal Communications Commission FCC 15-61, In the Matter of Revision of Part 15 of the Commission’s Rules to Permit Unlicensed National Information Infrastructure (U-NII) Devices in the 5 GHz Band, Adopted: June 1, 2015. </w:t>
            </w:r>
            <w:hyperlink r:id="rId100" w:history="1">
              <w:r w:rsidR="00C75217" w:rsidRPr="00A778FA">
                <w:rPr>
                  <w:rStyle w:val="Hipervnculo"/>
                  <w:rFonts w:ascii="ITC Avant Garde" w:hAnsi="ITC Avant Garde"/>
                  <w:sz w:val="18"/>
                  <w:szCs w:val="18"/>
                  <w:lang w:val="en-US"/>
                </w:rPr>
                <w:t>https://docs.fcc.gov/public/attachments/FCC-15-61A1.pdf</w:t>
              </w:r>
            </w:hyperlink>
            <w:r w:rsidR="00C75217">
              <w:rPr>
                <w:rFonts w:ascii="ITC Avant Garde" w:hAnsi="ITC Avant Garde"/>
                <w:sz w:val="18"/>
                <w:szCs w:val="18"/>
                <w:lang w:val="en-US"/>
              </w:rPr>
              <w:t xml:space="preserve"> </w:t>
            </w:r>
            <w:r w:rsidRPr="007D279A">
              <w:rPr>
                <w:rFonts w:ascii="ITC Avant Garde" w:hAnsi="ITC Avant Garde"/>
                <w:sz w:val="18"/>
                <w:szCs w:val="18"/>
                <w:lang w:val="en-US"/>
              </w:rPr>
              <w:t xml:space="preserve"> </w:t>
            </w:r>
          </w:p>
          <w:p w14:paraId="1A82024A" w14:textId="0F06C97F" w:rsidR="007D279A" w:rsidRDefault="007D279A" w:rsidP="007D279A">
            <w:pPr>
              <w:pStyle w:val="Prrafodelista"/>
              <w:numPr>
                <w:ilvl w:val="0"/>
                <w:numId w:val="36"/>
              </w:numPr>
              <w:jc w:val="both"/>
              <w:rPr>
                <w:rFonts w:ascii="ITC Avant Garde" w:hAnsi="ITC Avant Garde"/>
                <w:sz w:val="18"/>
                <w:szCs w:val="18"/>
                <w:lang w:val="en-US"/>
              </w:rPr>
            </w:pPr>
            <w:r w:rsidRPr="007D279A">
              <w:rPr>
                <w:rFonts w:ascii="ITC Avant Garde" w:hAnsi="ITC Avant Garde"/>
                <w:sz w:val="18"/>
                <w:szCs w:val="18"/>
                <w:lang w:val="en-US"/>
              </w:rPr>
              <w:t xml:space="preserve">Federal Communications Commission FCC 15-163, In the Matter of Revision of Part 15 of the Commission’s Rules to Permit Unlicensed National Information Infrastructure (U-NII) Devices in the 5 GHz Band, Adopted: December 2, 2015. </w:t>
            </w:r>
            <w:hyperlink r:id="rId101" w:history="1">
              <w:r w:rsidR="00C75217" w:rsidRPr="00A778FA">
                <w:rPr>
                  <w:rStyle w:val="Hipervnculo"/>
                  <w:rFonts w:ascii="ITC Avant Garde" w:hAnsi="ITC Avant Garde"/>
                  <w:sz w:val="18"/>
                  <w:szCs w:val="18"/>
                  <w:lang w:val="en-US"/>
                </w:rPr>
                <w:t>https://docs.fcc.gov/public/attachments/FCC-15-163A1.docx</w:t>
              </w:r>
            </w:hyperlink>
            <w:r w:rsidR="00C75217">
              <w:rPr>
                <w:rFonts w:ascii="ITC Avant Garde" w:hAnsi="ITC Avant Garde"/>
                <w:sz w:val="18"/>
                <w:szCs w:val="18"/>
                <w:lang w:val="en-US"/>
              </w:rPr>
              <w:t xml:space="preserve"> </w:t>
            </w:r>
            <w:r w:rsidRPr="007D279A">
              <w:rPr>
                <w:rFonts w:ascii="ITC Avant Garde" w:hAnsi="ITC Avant Garde"/>
                <w:sz w:val="18"/>
                <w:szCs w:val="18"/>
                <w:lang w:val="en-US"/>
              </w:rPr>
              <w:t xml:space="preserve"> </w:t>
            </w:r>
          </w:p>
          <w:p w14:paraId="1CECDA57" w14:textId="1E73301F" w:rsidR="007D279A" w:rsidRDefault="007D279A" w:rsidP="007D279A">
            <w:pPr>
              <w:pStyle w:val="Prrafodelista"/>
              <w:numPr>
                <w:ilvl w:val="0"/>
                <w:numId w:val="36"/>
              </w:numPr>
              <w:jc w:val="both"/>
              <w:rPr>
                <w:rFonts w:ascii="ITC Avant Garde" w:hAnsi="ITC Avant Garde"/>
                <w:sz w:val="18"/>
                <w:szCs w:val="18"/>
                <w:lang w:val="en-US"/>
              </w:rPr>
            </w:pPr>
            <w:r w:rsidRPr="007D279A">
              <w:rPr>
                <w:rFonts w:ascii="ITC Avant Garde" w:hAnsi="ITC Avant Garde"/>
                <w:sz w:val="18"/>
                <w:szCs w:val="18"/>
                <w:lang w:val="en-US"/>
              </w:rPr>
              <w:t xml:space="preserve">KDB 558074 D01 15.247 Meas Guidance v05r02: GUIDANCE FOR COMPLIANCE MEASUREMENTS ON DIGITAL TRANSMISSION SYSTEM, FREQUENCY HOPPING SPREAD SPECTRUM SYSTEM, AND HYBRID SYSTEM DEVICES OPERATING UNDER SECTION 15.247 OF THE FCC RULES, April 2, 2019 </w:t>
            </w:r>
            <w:hyperlink r:id="rId102" w:history="1">
              <w:r w:rsidRPr="00626D44">
                <w:rPr>
                  <w:rStyle w:val="Hipervnculo"/>
                  <w:rFonts w:ascii="ITC Avant Garde" w:hAnsi="ITC Avant Garde"/>
                  <w:sz w:val="18"/>
                  <w:szCs w:val="18"/>
                  <w:lang w:val="en-US"/>
                </w:rPr>
                <w:t>https://apps.fcc.gov/kdb/GetAttachment.html?id=tylb5MMggvhIlVMK75RrRQ%3D%3D&amp;desc=558074%20D01%2015.247%20Meas%20Guidance%20v05r02&amp;tracking_number=21124</w:t>
              </w:r>
            </w:hyperlink>
          </w:p>
          <w:p w14:paraId="5736997D" w14:textId="77777777" w:rsidR="007D279A" w:rsidRDefault="007D279A" w:rsidP="007D279A">
            <w:pPr>
              <w:pStyle w:val="Prrafodelista"/>
              <w:numPr>
                <w:ilvl w:val="0"/>
                <w:numId w:val="36"/>
              </w:numPr>
              <w:jc w:val="both"/>
              <w:rPr>
                <w:rFonts w:ascii="ITC Avant Garde" w:hAnsi="ITC Avant Garde"/>
                <w:sz w:val="18"/>
                <w:szCs w:val="18"/>
                <w:lang w:val="en-US"/>
              </w:rPr>
            </w:pPr>
            <w:r w:rsidRPr="007D279A">
              <w:rPr>
                <w:rFonts w:ascii="ITC Avant Garde" w:hAnsi="ITC Avant Garde"/>
                <w:sz w:val="18"/>
                <w:szCs w:val="18"/>
                <w:lang w:val="en-US"/>
              </w:rPr>
              <w:t xml:space="preserve">Microwave Engineering, Passive Circuits, Peter A. Rizzi, Southeastern Massachusetts University, Prentice-Hall International, Inc., pp. 160. </w:t>
            </w:r>
          </w:p>
          <w:p w14:paraId="73E4698C" w14:textId="6937F8CD" w:rsidR="007D279A" w:rsidRPr="007D279A" w:rsidRDefault="007D279A" w:rsidP="007D279A">
            <w:pPr>
              <w:pStyle w:val="Prrafodelista"/>
              <w:numPr>
                <w:ilvl w:val="0"/>
                <w:numId w:val="36"/>
              </w:numPr>
              <w:jc w:val="both"/>
              <w:rPr>
                <w:rFonts w:ascii="ITC Avant Garde" w:hAnsi="ITC Avant Garde"/>
                <w:sz w:val="18"/>
                <w:szCs w:val="18"/>
              </w:rPr>
            </w:pPr>
            <w:r w:rsidRPr="007D279A">
              <w:rPr>
                <w:rFonts w:ascii="ITC Avant Garde" w:hAnsi="ITC Avant Garde"/>
                <w:sz w:val="18"/>
                <w:szCs w:val="18"/>
              </w:rPr>
              <w:t xml:space="preserve">Victoria Molina López, Israel García Ruiz, Mariano Botello Pérez, Estimación de incertidumbre en la medición de la atenuación de sitio en la validación del CALTS-CENAM, Memorias del Simposio de Metrología; 25 al 27 de </w:t>
            </w:r>
            <w:proofErr w:type="gramStart"/>
            <w:r w:rsidRPr="007D279A">
              <w:rPr>
                <w:rFonts w:ascii="ITC Avant Garde" w:hAnsi="ITC Avant Garde"/>
                <w:sz w:val="18"/>
                <w:szCs w:val="18"/>
              </w:rPr>
              <w:t>Octubre</w:t>
            </w:r>
            <w:proofErr w:type="gramEnd"/>
            <w:r w:rsidRPr="007D279A">
              <w:rPr>
                <w:rFonts w:ascii="ITC Avant Garde" w:hAnsi="ITC Avant Garde"/>
                <w:sz w:val="18"/>
                <w:szCs w:val="18"/>
              </w:rPr>
              <w:t xml:space="preserve"> de 2006. Disponible en: </w:t>
            </w:r>
            <w:hyperlink r:id="rId103" w:history="1">
              <w:r w:rsidR="00C75217" w:rsidRPr="00A778FA">
                <w:rPr>
                  <w:rStyle w:val="Hipervnculo"/>
                  <w:rFonts w:ascii="ITC Avant Garde" w:hAnsi="ITC Avant Garde"/>
                  <w:sz w:val="18"/>
                  <w:szCs w:val="18"/>
                </w:rPr>
                <w:t>https://www.cenam.mx/memsimp06/Trabajos%20Aceptados%20para%20CD/Octubre%2027/Bloque%20F/F3-ELECTRICA%20VI-Frecuencia%20y%20Antenas/F3-2.pdf</w:t>
              </w:r>
            </w:hyperlink>
            <w:r w:rsidR="00C75217">
              <w:rPr>
                <w:rFonts w:ascii="ITC Avant Garde" w:hAnsi="ITC Avant Garde"/>
                <w:sz w:val="18"/>
                <w:szCs w:val="18"/>
              </w:rPr>
              <w:t xml:space="preserve"> </w:t>
            </w:r>
            <w:r w:rsidRPr="007D279A">
              <w:rPr>
                <w:rFonts w:ascii="ITC Avant Garde" w:hAnsi="ITC Avant Garde"/>
                <w:sz w:val="18"/>
                <w:szCs w:val="18"/>
              </w:rPr>
              <w:t xml:space="preserve">  </w:t>
            </w:r>
          </w:p>
          <w:p w14:paraId="765DF2D2" w14:textId="77777777" w:rsidR="007D279A" w:rsidRDefault="007D279A" w:rsidP="007D279A">
            <w:pPr>
              <w:pStyle w:val="Prrafodelista"/>
              <w:numPr>
                <w:ilvl w:val="0"/>
                <w:numId w:val="36"/>
              </w:numPr>
              <w:jc w:val="both"/>
              <w:rPr>
                <w:rFonts w:ascii="ITC Avant Garde" w:hAnsi="ITC Avant Garde"/>
                <w:sz w:val="18"/>
                <w:szCs w:val="18"/>
              </w:rPr>
            </w:pPr>
            <w:r w:rsidRPr="007D279A">
              <w:rPr>
                <w:rFonts w:ascii="ITC Avant Garde" w:hAnsi="ITC Avant Garde"/>
                <w:sz w:val="18"/>
                <w:szCs w:val="18"/>
              </w:rPr>
              <w:t xml:space="preserve">CENTRO NACIONAL DE METROLOGÍA, GUÍA PARA ESTIMAR LA INCERTIDUMBRE DE LA MEDICIÓN, Wolfgang A. Schmid y </w:t>
            </w:r>
            <w:proofErr w:type="spellStart"/>
            <w:r w:rsidRPr="007D279A">
              <w:rPr>
                <w:rFonts w:ascii="ITC Avant Garde" w:hAnsi="ITC Avant Garde"/>
                <w:sz w:val="18"/>
                <w:szCs w:val="18"/>
              </w:rPr>
              <w:t>Ruben</w:t>
            </w:r>
            <w:proofErr w:type="spellEnd"/>
            <w:r w:rsidRPr="007D279A">
              <w:rPr>
                <w:rFonts w:ascii="ITC Avant Garde" w:hAnsi="ITC Avant Garde"/>
                <w:sz w:val="18"/>
                <w:szCs w:val="18"/>
              </w:rPr>
              <w:t xml:space="preserve"> J. Lazos Martínez Wolfgang A. Schmid y </w:t>
            </w:r>
            <w:proofErr w:type="spellStart"/>
            <w:r w:rsidRPr="007D279A">
              <w:rPr>
                <w:rFonts w:ascii="ITC Avant Garde" w:hAnsi="ITC Avant Garde"/>
                <w:sz w:val="18"/>
                <w:szCs w:val="18"/>
              </w:rPr>
              <w:t>Ruben</w:t>
            </w:r>
            <w:proofErr w:type="spellEnd"/>
            <w:r w:rsidRPr="007D279A">
              <w:rPr>
                <w:rFonts w:ascii="ITC Avant Garde" w:hAnsi="ITC Avant Garde"/>
                <w:sz w:val="18"/>
                <w:szCs w:val="18"/>
              </w:rPr>
              <w:t xml:space="preserve"> J. </w:t>
            </w:r>
            <w:r w:rsidRPr="007D279A">
              <w:rPr>
                <w:rFonts w:ascii="ITC Avant Garde" w:hAnsi="ITC Avant Garde"/>
                <w:sz w:val="18"/>
                <w:szCs w:val="18"/>
              </w:rPr>
              <w:lastRenderedPageBreak/>
              <w:t xml:space="preserve">Lazos Martínez, Revisión 1, El Marqués, </w:t>
            </w:r>
            <w:proofErr w:type="spellStart"/>
            <w:r w:rsidRPr="007D279A">
              <w:rPr>
                <w:rFonts w:ascii="ITC Avant Garde" w:hAnsi="ITC Avant Garde"/>
                <w:sz w:val="18"/>
                <w:szCs w:val="18"/>
              </w:rPr>
              <w:t>Qro</w:t>
            </w:r>
            <w:proofErr w:type="spellEnd"/>
            <w:r w:rsidRPr="007D279A">
              <w:rPr>
                <w:rFonts w:ascii="ITC Avant Garde" w:hAnsi="ITC Avant Garde"/>
                <w:sz w:val="18"/>
                <w:szCs w:val="18"/>
              </w:rPr>
              <w:t xml:space="preserve">., México, abril de 2004. </w:t>
            </w:r>
            <w:hyperlink r:id="rId104" w:history="1">
              <w:r w:rsidRPr="00626D44">
                <w:rPr>
                  <w:rStyle w:val="Hipervnculo"/>
                  <w:rFonts w:ascii="ITC Avant Garde" w:hAnsi="ITC Avant Garde"/>
                  <w:sz w:val="18"/>
                  <w:szCs w:val="18"/>
                </w:rPr>
                <w:t>https://www.cenam.mx/publicaciones/descarga/PDF/GUIA_P_ESTIMAR_INCERTIDUMBRE_Med%202004_09_27.pdf</w:t>
              </w:r>
            </w:hyperlink>
          </w:p>
          <w:p w14:paraId="459D8FBB" w14:textId="69E35AE9" w:rsidR="007D279A" w:rsidRDefault="007D279A" w:rsidP="007D279A">
            <w:pPr>
              <w:pStyle w:val="Prrafodelista"/>
              <w:numPr>
                <w:ilvl w:val="0"/>
                <w:numId w:val="36"/>
              </w:numPr>
              <w:jc w:val="both"/>
              <w:rPr>
                <w:rFonts w:ascii="ITC Avant Garde" w:hAnsi="ITC Avant Garde"/>
                <w:sz w:val="18"/>
                <w:szCs w:val="18"/>
              </w:rPr>
            </w:pPr>
            <w:r w:rsidRPr="007D279A">
              <w:rPr>
                <w:rFonts w:ascii="ITC Avant Garde" w:hAnsi="ITC Avant Garde"/>
                <w:sz w:val="18"/>
                <w:szCs w:val="18"/>
              </w:rPr>
              <w:t>UIT, 2020. Reglamento de Radiocomunicaciones. Consultable en:</w:t>
            </w:r>
            <w:r>
              <w:rPr>
                <w:rFonts w:ascii="ITC Avant Garde" w:hAnsi="ITC Avant Garde"/>
                <w:sz w:val="18"/>
                <w:szCs w:val="18"/>
              </w:rPr>
              <w:t xml:space="preserve"> </w:t>
            </w:r>
            <w:hyperlink r:id="rId105" w:history="1">
              <w:r w:rsidRPr="00626D44">
                <w:rPr>
                  <w:rStyle w:val="Hipervnculo"/>
                  <w:rFonts w:ascii="ITC Avant Garde" w:hAnsi="ITC Avant Garde"/>
                  <w:sz w:val="18"/>
                  <w:szCs w:val="18"/>
                </w:rPr>
                <w:t>https://www.itu.int/es/publications/ITU-R/pages/publications.aspx?parent=R-REG-RR-2020&amp;media=electronic</w:t>
              </w:r>
            </w:hyperlink>
          </w:p>
          <w:p w14:paraId="2B0D28FF" w14:textId="3527763B" w:rsidR="007D279A" w:rsidRDefault="007D279A" w:rsidP="007D279A">
            <w:pPr>
              <w:pStyle w:val="Prrafodelista"/>
              <w:numPr>
                <w:ilvl w:val="0"/>
                <w:numId w:val="36"/>
              </w:numPr>
              <w:jc w:val="both"/>
              <w:rPr>
                <w:rFonts w:ascii="ITC Avant Garde" w:hAnsi="ITC Avant Garde"/>
                <w:sz w:val="18"/>
                <w:szCs w:val="18"/>
              </w:rPr>
            </w:pPr>
            <w:r w:rsidRPr="007D279A">
              <w:rPr>
                <w:rFonts w:ascii="ITC Avant Garde" w:hAnsi="ITC Avant Garde"/>
                <w:sz w:val="18"/>
                <w:szCs w:val="18"/>
              </w:rPr>
              <w:t>Sistemas de Acceso Inalámbrico (WAS, por sus siglas en inglés) y Redes Radioeléctricas de Área Local (RLAN, por sus siglas en inglés)</w:t>
            </w:r>
            <w:r>
              <w:rPr>
                <w:rFonts w:ascii="ITC Avant Garde" w:hAnsi="ITC Avant Garde"/>
                <w:sz w:val="18"/>
                <w:szCs w:val="18"/>
              </w:rPr>
              <w:t>,</w:t>
            </w:r>
            <w:r w:rsidRPr="007D279A">
              <w:rPr>
                <w:rFonts w:ascii="ITC Avant Garde" w:hAnsi="ITC Avant Garde"/>
                <w:sz w:val="18"/>
                <w:szCs w:val="18"/>
              </w:rPr>
              <w:t xml:space="preserve"> Consultable en:</w:t>
            </w:r>
            <w:r>
              <w:rPr>
                <w:rFonts w:ascii="ITC Avant Garde" w:hAnsi="ITC Avant Garde"/>
                <w:sz w:val="18"/>
                <w:szCs w:val="18"/>
              </w:rPr>
              <w:t xml:space="preserve"> </w:t>
            </w:r>
            <w:hyperlink r:id="rId106" w:history="1">
              <w:r w:rsidRPr="00626D44">
                <w:rPr>
                  <w:rStyle w:val="Hipervnculo"/>
                  <w:rFonts w:ascii="ITC Avant Garde" w:hAnsi="ITC Avant Garde"/>
                  <w:sz w:val="18"/>
                  <w:szCs w:val="18"/>
                </w:rPr>
                <w:t>https://data.worldbank.org/indicator/IT.NET.USER.ZS?end=2021&amp;locations=MX&amp;name_desc=false&amp;start=2010</w:t>
              </w:r>
            </w:hyperlink>
            <w:r>
              <w:rPr>
                <w:rFonts w:ascii="ITC Avant Garde" w:hAnsi="ITC Avant Garde"/>
                <w:sz w:val="18"/>
                <w:szCs w:val="18"/>
              </w:rPr>
              <w:t xml:space="preserve"> y </w:t>
            </w:r>
            <w:r w:rsidRPr="007D279A">
              <w:rPr>
                <w:rFonts w:ascii="ITC Avant Garde" w:hAnsi="ITC Avant Garde"/>
                <w:sz w:val="18"/>
                <w:szCs w:val="18"/>
              </w:rPr>
              <w:t>en:</w:t>
            </w:r>
            <w:r>
              <w:rPr>
                <w:rFonts w:ascii="ITC Avant Garde" w:hAnsi="ITC Avant Garde"/>
                <w:sz w:val="18"/>
                <w:szCs w:val="18"/>
              </w:rPr>
              <w:t xml:space="preserve"> </w:t>
            </w:r>
            <w:hyperlink r:id="rId107" w:history="1">
              <w:r w:rsidRPr="00626D44">
                <w:rPr>
                  <w:rStyle w:val="Hipervnculo"/>
                  <w:rFonts w:ascii="ITC Avant Garde" w:hAnsi="ITC Avant Garde"/>
                  <w:sz w:val="18"/>
                  <w:szCs w:val="18"/>
                </w:rPr>
                <w:t>https://support.zoom.us/hc/en-us/articles/201362023-Zoom-system-requirements-Windows-macOS-Linux</w:t>
              </w:r>
            </w:hyperlink>
          </w:p>
          <w:p w14:paraId="6931BB82" w14:textId="17373F9B" w:rsidR="007D279A" w:rsidRPr="007D279A" w:rsidRDefault="007D279A" w:rsidP="007D279A">
            <w:pPr>
              <w:pStyle w:val="Prrafodelista"/>
              <w:numPr>
                <w:ilvl w:val="0"/>
                <w:numId w:val="36"/>
              </w:numPr>
              <w:jc w:val="both"/>
              <w:rPr>
                <w:rFonts w:ascii="ITC Avant Garde" w:hAnsi="ITC Avant Garde"/>
                <w:sz w:val="18"/>
                <w:szCs w:val="18"/>
              </w:rPr>
            </w:pPr>
            <w:r w:rsidRPr="007D279A">
              <w:rPr>
                <w:rFonts w:ascii="ITC Avant Garde" w:hAnsi="ITC Avant Garde"/>
                <w:sz w:val="18"/>
                <w:szCs w:val="18"/>
              </w:rPr>
              <w:t>Requisitos del Sistema. Consultable en:</w:t>
            </w:r>
            <w:r>
              <w:rPr>
                <w:rFonts w:ascii="ITC Avant Garde" w:hAnsi="ITC Avant Garde"/>
                <w:sz w:val="18"/>
                <w:szCs w:val="18"/>
              </w:rPr>
              <w:t xml:space="preserve"> </w:t>
            </w:r>
            <w:hyperlink r:id="rId108" w:history="1">
              <w:r w:rsidR="00C75217" w:rsidRPr="00A778FA">
                <w:rPr>
                  <w:rStyle w:val="Hipervnculo"/>
                  <w:rFonts w:ascii="ITC Avant Garde" w:hAnsi="ITC Avant Garde"/>
                  <w:sz w:val="18"/>
                  <w:szCs w:val="18"/>
                </w:rPr>
                <w:t>https://support.google.com/youtube/answer/78358?hl=es-419</w:t>
              </w:r>
            </w:hyperlink>
            <w:r w:rsidR="00C75217">
              <w:rPr>
                <w:rFonts w:ascii="ITC Avant Garde" w:hAnsi="ITC Avant Garde"/>
                <w:sz w:val="18"/>
                <w:szCs w:val="18"/>
              </w:rPr>
              <w:t xml:space="preserve"> </w:t>
            </w:r>
          </w:p>
          <w:p w14:paraId="60B7F317" w14:textId="3B608CDC" w:rsidR="007D279A" w:rsidRDefault="007D279A" w:rsidP="007D279A">
            <w:pPr>
              <w:pStyle w:val="Prrafodelista"/>
              <w:numPr>
                <w:ilvl w:val="0"/>
                <w:numId w:val="36"/>
              </w:numPr>
              <w:jc w:val="both"/>
              <w:rPr>
                <w:rFonts w:ascii="ITC Avant Garde" w:hAnsi="ITC Avant Garde"/>
                <w:sz w:val="18"/>
                <w:szCs w:val="18"/>
              </w:rPr>
            </w:pPr>
            <w:r w:rsidRPr="007D279A">
              <w:rPr>
                <w:rFonts w:ascii="ITC Avant Garde" w:hAnsi="ITC Avant Garde"/>
                <w:sz w:val="18"/>
                <w:szCs w:val="18"/>
              </w:rPr>
              <w:t>Encuesta Nacional de Consumo de Contenidos Audiovisuales. Consultable en:</w:t>
            </w:r>
            <w:r>
              <w:rPr>
                <w:rFonts w:ascii="ITC Avant Garde" w:hAnsi="ITC Avant Garde"/>
                <w:sz w:val="18"/>
                <w:szCs w:val="18"/>
              </w:rPr>
              <w:t xml:space="preserve"> </w:t>
            </w:r>
            <w:hyperlink r:id="rId109" w:anchor="documento=https://somosaudiencias.ift.org.mx/archivos/01reportefinalencca2022_vpa.pdf&amp;id:16" w:history="1">
              <w:r w:rsidRPr="00626D44">
                <w:rPr>
                  <w:rStyle w:val="Hipervnculo"/>
                  <w:rFonts w:ascii="ITC Avant Garde" w:hAnsi="ITC Avant Garde"/>
                  <w:sz w:val="18"/>
                  <w:szCs w:val="18"/>
                </w:rPr>
                <w:t>https://somosaudiencias.ift.org.mx/sub-secciones/2#documento=https://somosaudiencias.ift.org.mx/archivos/01reportefinalencca2022_vpa.pdf&amp;id:16</w:t>
              </w:r>
            </w:hyperlink>
          </w:p>
          <w:p w14:paraId="5728047F" w14:textId="13AD3A7B" w:rsidR="007D279A" w:rsidRDefault="007D279A" w:rsidP="007D279A">
            <w:pPr>
              <w:pStyle w:val="Prrafodelista"/>
              <w:numPr>
                <w:ilvl w:val="0"/>
                <w:numId w:val="36"/>
              </w:numPr>
              <w:jc w:val="both"/>
              <w:rPr>
                <w:rFonts w:ascii="ITC Avant Garde" w:hAnsi="ITC Avant Garde"/>
                <w:sz w:val="18"/>
                <w:szCs w:val="18"/>
              </w:rPr>
            </w:pPr>
            <w:r w:rsidRPr="007D279A">
              <w:rPr>
                <w:rFonts w:ascii="ITC Avant Garde" w:hAnsi="ITC Avant Garde"/>
                <w:sz w:val="18"/>
                <w:szCs w:val="18"/>
              </w:rPr>
              <w:t>Unión Internacional de Telecomunicaciones. (2016). Manual sobre la Gestión nacional del espectro 2015. Ginebra, Suiza. Consultable en:</w:t>
            </w:r>
            <w:r>
              <w:rPr>
                <w:rFonts w:ascii="ITC Avant Garde" w:hAnsi="ITC Avant Garde"/>
                <w:sz w:val="18"/>
                <w:szCs w:val="18"/>
              </w:rPr>
              <w:t xml:space="preserve"> </w:t>
            </w:r>
            <w:hyperlink r:id="rId110" w:history="1">
              <w:r w:rsidRPr="00626D44">
                <w:rPr>
                  <w:rStyle w:val="Hipervnculo"/>
                  <w:rFonts w:ascii="ITC Avant Garde" w:hAnsi="ITC Avant Garde"/>
                  <w:sz w:val="18"/>
                  <w:szCs w:val="18"/>
                </w:rPr>
                <w:t>https://www.itu.int/dms_pub/itu-r/opb/hdb/R-HDB-21-2015-PDF-S.pdf</w:t>
              </w:r>
            </w:hyperlink>
          </w:p>
          <w:p w14:paraId="0FB7DFA5" w14:textId="6A0FE2E0" w:rsidR="00774D2F" w:rsidRDefault="007D279A" w:rsidP="00774D2F">
            <w:pPr>
              <w:pStyle w:val="Prrafodelista"/>
              <w:numPr>
                <w:ilvl w:val="0"/>
                <w:numId w:val="36"/>
              </w:numPr>
              <w:jc w:val="both"/>
              <w:rPr>
                <w:rFonts w:ascii="ITC Avant Garde" w:hAnsi="ITC Avant Garde"/>
                <w:sz w:val="18"/>
                <w:szCs w:val="18"/>
              </w:rPr>
            </w:pPr>
            <w:r w:rsidRPr="007D279A">
              <w:rPr>
                <w:rFonts w:ascii="ITC Avant Garde" w:hAnsi="ITC Avant Garde"/>
                <w:sz w:val="18"/>
                <w:szCs w:val="18"/>
                <w:lang w:val="en-US"/>
              </w:rPr>
              <w:t xml:space="preserve">OCDE (2020), Keeping the Internet up and running in times of crisis. </w:t>
            </w:r>
            <w:r w:rsidRPr="007D279A">
              <w:rPr>
                <w:rFonts w:ascii="ITC Avant Garde" w:hAnsi="ITC Avant Garde"/>
                <w:sz w:val="18"/>
                <w:szCs w:val="18"/>
              </w:rPr>
              <w:t>Consultable en:</w:t>
            </w:r>
            <w:r>
              <w:rPr>
                <w:rFonts w:ascii="ITC Avant Garde" w:hAnsi="ITC Avant Garde"/>
                <w:sz w:val="18"/>
                <w:szCs w:val="18"/>
              </w:rPr>
              <w:t xml:space="preserve"> </w:t>
            </w:r>
            <w:hyperlink r:id="rId111" w:history="1">
              <w:r w:rsidR="00774D2F" w:rsidRPr="00626D44">
                <w:rPr>
                  <w:rStyle w:val="Hipervnculo"/>
                  <w:rFonts w:ascii="ITC Avant Garde" w:hAnsi="ITC Avant Garde"/>
                  <w:sz w:val="18"/>
                  <w:szCs w:val="18"/>
                </w:rPr>
                <w:t>http://www.oecd.org/coronavirus/policy-responses/keeping-the-internet-up-and-running-in-times-of-crisis-4017c4c9/</w:t>
              </w:r>
            </w:hyperlink>
          </w:p>
          <w:p w14:paraId="556E6042" w14:textId="513BA2B0" w:rsidR="00774D2F" w:rsidRDefault="00C75217" w:rsidP="00774D2F">
            <w:pPr>
              <w:pStyle w:val="Prrafodelista"/>
              <w:numPr>
                <w:ilvl w:val="0"/>
                <w:numId w:val="36"/>
              </w:numPr>
              <w:jc w:val="both"/>
              <w:rPr>
                <w:rFonts w:ascii="ITC Avant Garde" w:hAnsi="ITC Avant Garde"/>
                <w:sz w:val="18"/>
                <w:szCs w:val="18"/>
              </w:rPr>
            </w:pPr>
            <w:r>
              <w:rPr>
                <w:rFonts w:ascii="ITC Avant Garde" w:hAnsi="ITC Avant Garde"/>
                <w:sz w:val="18"/>
                <w:szCs w:val="18"/>
              </w:rPr>
              <w:t>“</w:t>
            </w:r>
            <w:r w:rsidRPr="00C75217">
              <w:rPr>
                <w:rFonts w:ascii="ITC Avant Garde" w:hAnsi="ITC Avant Garde"/>
                <w:sz w:val="18"/>
                <w:szCs w:val="18"/>
              </w:rPr>
              <w:t>ACUERDO número 23/08/21 por el que se establecen diversas disposiciones para el desarrollo del ciclo escolar 2021-2022 y reanudar las actividades del servicio público educativo de forma presencial, responsable y ordenada, y dar cumplimiento a los planes y programas de estudio de educación básica (preescolar, primaria y secundaria), normal y demás para la formación de maestros de educación básica aplicables a toda la República, al igual que aquellos planes y programas de estudio de los tipos medio superior y superior que la Secretaría de Educación Pública haya emitido, así como aquellos particulares con autorización o reconocimiento de validez oficial de estudios, en beneficio de las y los educandos.</w:t>
            </w:r>
            <w:r w:rsidR="00774D2F" w:rsidRPr="00774D2F">
              <w:rPr>
                <w:rFonts w:ascii="ITC Avant Garde" w:hAnsi="ITC Avant Garde"/>
                <w:sz w:val="18"/>
                <w:szCs w:val="18"/>
              </w:rPr>
              <w:t>”. Consultable en:</w:t>
            </w:r>
            <w:r w:rsidR="00774D2F">
              <w:rPr>
                <w:rFonts w:ascii="ITC Avant Garde" w:hAnsi="ITC Avant Garde"/>
                <w:sz w:val="18"/>
                <w:szCs w:val="18"/>
              </w:rPr>
              <w:t xml:space="preserve"> </w:t>
            </w:r>
            <w:hyperlink r:id="rId112" w:anchor="gsc.tab=0" w:history="1">
              <w:r w:rsidRPr="00A778FA">
                <w:rPr>
                  <w:rStyle w:val="Hipervnculo"/>
                  <w:rFonts w:ascii="ITC Avant Garde" w:hAnsi="ITC Avant Garde"/>
                  <w:sz w:val="18"/>
                  <w:szCs w:val="18"/>
                </w:rPr>
                <w:t>https://www.dof.gob.mx/nota_detalle.php?codigo=5627244&amp;fecha=20/08/2021#gsc.tab=0</w:t>
              </w:r>
            </w:hyperlink>
            <w:r>
              <w:rPr>
                <w:rFonts w:ascii="ITC Avant Garde" w:hAnsi="ITC Avant Garde"/>
                <w:sz w:val="18"/>
                <w:szCs w:val="18"/>
              </w:rPr>
              <w:t xml:space="preserve">  </w:t>
            </w:r>
            <w:r w:rsidR="00774D2F" w:rsidRPr="00774D2F">
              <w:rPr>
                <w:rFonts w:ascii="ITC Avant Garde" w:hAnsi="ITC Avant Garde"/>
                <w:sz w:val="18"/>
                <w:szCs w:val="18"/>
              </w:rPr>
              <w:t xml:space="preserve"> </w:t>
            </w:r>
          </w:p>
          <w:p w14:paraId="1340BDA6" w14:textId="26218D28" w:rsidR="00774D2F" w:rsidRDefault="00774D2F" w:rsidP="00774D2F">
            <w:pPr>
              <w:pStyle w:val="Prrafodelista"/>
              <w:numPr>
                <w:ilvl w:val="0"/>
                <w:numId w:val="36"/>
              </w:numPr>
              <w:jc w:val="both"/>
              <w:rPr>
                <w:rFonts w:ascii="ITC Avant Garde" w:hAnsi="ITC Avant Garde"/>
                <w:sz w:val="18"/>
                <w:szCs w:val="18"/>
              </w:rPr>
            </w:pPr>
            <w:r w:rsidRPr="00774D2F">
              <w:rPr>
                <w:rFonts w:ascii="ITC Avant Garde" w:hAnsi="ITC Avant Garde"/>
                <w:sz w:val="18"/>
                <w:szCs w:val="18"/>
              </w:rPr>
              <w:t xml:space="preserve">“Lineamientos para la continuidad saludable de las actividades económicas ante COVID-19”. Consultable en: </w:t>
            </w:r>
            <w:hyperlink r:id="rId113" w:history="1">
              <w:r w:rsidRPr="00626D44">
                <w:rPr>
                  <w:rStyle w:val="Hipervnculo"/>
                  <w:rFonts w:ascii="ITC Avant Garde" w:hAnsi="ITC Avant Garde"/>
                  <w:sz w:val="18"/>
                  <w:szCs w:val="18"/>
                </w:rPr>
                <w:t>https://coronavirus.gob.mx/wp-content/uploads/2022/10/2022.10.10LineamientoCovidActividadesEconomicasNN.pdf</w:t>
              </w:r>
            </w:hyperlink>
          </w:p>
          <w:p w14:paraId="50A0022E" w14:textId="5878B172" w:rsidR="00774D2F" w:rsidRDefault="00774D2F" w:rsidP="00774D2F">
            <w:pPr>
              <w:pStyle w:val="Prrafodelista"/>
              <w:numPr>
                <w:ilvl w:val="0"/>
                <w:numId w:val="36"/>
              </w:numPr>
              <w:jc w:val="both"/>
              <w:rPr>
                <w:rFonts w:ascii="ITC Avant Garde" w:hAnsi="ITC Avant Garde"/>
                <w:sz w:val="18"/>
                <w:szCs w:val="18"/>
              </w:rPr>
            </w:pPr>
            <w:r w:rsidRPr="00774D2F">
              <w:rPr>
                <w:rFonts w:ascii="ITC Avant Garde" w:hAnsi="ITC Avant Garde"/>
                <w:sz w:val="18"/>
                <w:szCs w:val="18"/>
              </w:rPr>
              <w:t xml:space="preserve">Cifras del BIT de 2000 a 2022 del apartado "Descarga de datos". Consultable en: </w:t>
            </w:r>
            <w:hyperlink r:id="rId114" w:history="1">
              <w:r w:rsidRPr="00626D44">
                <w:rPr>
                  <w:rStyle w:val="Hipervnculo"/>
                  <w:rFonts w:ascii="ITC Avant Garde" w:hAnsi="ITC Avant Garde"/>
                  <w:sz w:val="18"/>
                  <w:szCs w:val="18"/>
                </w:rPr>
                <w:t>https://bit.ift.org.mx/BitWebApp/</w:t>
              </w:r>
            </w:hyperlink>
          </w:p>
          <w:p w14:paraId="67752D86" w14:textId="77777777" w:rsidR="00774D2F" w:rsidRDefault="00774D2F" w:rsidP="00774D2F">
            <w:pPr>
              <w:pStyle w:val="Prrafodelista"/>
              <w:numPr>
                <w:ilvl w:val="0"/>
                <w:numId w:val="36"/>
              </w:numPr>
              <w:jc w:val="both"/>
              <w:rPr>
                <w:rFonts w:ascii="ITC Avant Garde" w:hAnsi="ITC Avant Garde"/>
                <w:sz w:val="18"/>
                <w:szCs w:val="18"/>
              </w:rPr>
            </w:pPr>
            <w:r w:rsidRPr="00774D2F">
              <w:rPr>
                <w:rFonts w:ascii="ITC Avant Garde" w:hAnsi="ITC Avant Garde"/>
                <w:sz w:val="18"/>
                <w:szCs w:val="18"/>
              </w:rPr>
              <w:t>Cifras de las ENDUTIH de 2017 a 2021 del apartado “Datos Abiertos” &gt; Sección “Archivos para descarga” &gt; “Encuesta Nacional sobre Disponibilidad y Uso de Tecnologías de la Información en los Hogares.csv” &gt; Carpeta "</w:t>
            </w:r>
            <w:proofErr w:type="spellStart"/>
            <w:r w:rsidRPr="00774D2F">
              <w:rPr>
                <w:rFonts w:ascii="ITC Avant Garde" w:hAnsi="ITC Avant Garde"/>
                <w:sz w:val="18"/>
                <w:szCs w:val="18"/>
              </w:rPr>
              <w:t>conjuntos_de_datos</w:t>
            </w:r>
            <w:proofErr w:type="spellEnd"/>
            <w:r w:rsidRPr="00774D2F">
              <w:rPr>
                <w:rFonts w:ascii="ITC Avant Garde" w:hAnsi="ITC Avant Garde"/>
                <w:sz w:val="18"/>
                <w:szCs w:val="18"/>
              </w:rPr>
              <w:t>" -&gt;Tabla de Excel "tr_endutih_hogar_anual_2021". Consultable en:</w:t>
            </w:r>
            <w:r>
              <w:rPr>
                <w:rFonts w:ascii="ITC Avant Garde" w:hAnsi="ITC Avant Garde"/>
                <w:sz w:val="18"/>
                <w:szCs w:val="18"/>
              </w:rPr>
              <w:t xml:space="preserve"> </w:t>
            </w:r>
            <w:hyperlink r:id="rId115" w:anchor="Datos_abiertos" w:history="1">
              <w:r w:rsidRPr="00626D44">
                <w:rPr>
                  <w:rStyle w:val="Hipervnculo"/>
                  <w:rFonts w:ascii="ITC Avant Garde" w:hAnsi="ITC Avant Garde"/>
                  <w:sz w:val="18"/>
                  <w:szCs w:val="18"/>
                </w:rPr>
                <w:t>https://www.inegi.org.mx/programas/dutih/2021/#Datos_abiertos</w:t>
              </w:r>
            </w:hyperlink>
            <w:r>
              <w:rPr>
                <w:rFonts w:ascii="ITC Avant Garde" w:hAnsi="ITC Avant Garde"/>
                <w:sz w:val="18"/>
                <w:szCs w:val="18"/>
              </w:rPr>
              <w:t xml:space="preserve"> </w:t>
            </w:r>
          </w:p>
          <w:p w14:paraId="25F3C5DD" w14:textId="77777777" w:rsidR="00774D2F" w:rsidRDefault="00774D2F" w:rsidP="00774D2F">
            <w:pPr>
              <w:pStyle w:val="Prrafodelista"/>
              <w:numPr>
                <w:ilvl w:val="0"/>
                <w:numId w:val="36"/>
              </w:numPr>
              <w:jc w:val="both"/>
              <w:rPr>
                <w:rFonts w:ascii="ITC Avant Garde" w:hAnsi="ITC Avant Garde"/>
                <w:sz w:val="18"/>
                <w:szCs w:val="18"/>
              </w:rPr>
            </w:pPr>
            <w:r>
              <w:rPr>
                <w:rFonts w:ascii="ITC Avant Garde" w:hAnsi="ITC Avant Garde"/>
                <w:sz w:val="18"/>
                <w:szCs w:val="18"/>
              </w:rPr>
              <w:t xml:space="preserve">Estudios de la </w:t>
            </w:r>
            <w:r w:rsidRPr="00774D2F">
              <w:rPr>
                <w:rFonts w:ascii="ITC Avant Garde" w:hAnsi="ITC Avant Garde"/>
                <w:sz w:val="18"/>
                <w:szCs w:val="18"/>
              </w:rPr>
              <w:t xml:space="preserve">GSMA </w:t>
            </w:r>
            <w:r>
              <w:rPr>
                <w:rFonts w:ascii="ITC Avant Garde" w:hAnsi="ITC Avant Garde"/>
                <w:sz w:val="18"/>
                <w:szCs w:val="18"/>
              </w:rPr>
              <w:t xml:space="preserve">que </w:t>
            </w:r>
            <w:r w:rsidRPr="00774D2F">
              <w:rPr>
                <w:rFonts w:ascii="ITC Avant Garde" w:hAnsi="ITC Avant Garde"/>
                <w:sz w:val="18"/>
                <w:szCs w:val="18"/>
              </w:rPr>
              <w:t>señala que los servicios IMT requerirán en promedio 2,020 MHz de espectro en bandas medias para atender la creciente demanda del servicio móvil y poder ofrecer servicios con una alta calidad</w:t>
            </w:r>
            <w:r>
              <w:rPr>
                <w:rFonts w:ascii="ITC Avant Garde" w:hAnsi="ITC Avant Garde"/>
                <w:sz w:val="18"/>
                <w:szCs w:val="18"/>
              </w:rPr>
              <w:t xml:space="preserve">, </w:t>
            </w:r>
            <w:r w:rsidRPr="00774D2F">
              <w:rPr>
                <w:rFonts w:ascii="ITC Avant Garde" w:hAnsi="ITC Avant Garde"/>
                <w:sz w:val="18"/>
                <w:szCs w:val="18"/>
              </w:rPr>
              <w:t>Consultable en:</w:t>
            </w:r>
            <w:r>
              <w:rPr>
                <w:rFonts w:ascii="ITC Avant Garde" w:hAnsi="ITC Avant Garde"/>
                <w:sz w:val="18"/>
                <w:szCs w:val="18"/>
              </w:rPr>
              <w:t xml:space="preserve"> </w:t>
            </w:r>
            <w:hyperlink r:id="rId116" w:history="1">
              <w:r w:rsidRPr="00626D44">
                <w:rPr>
                  <w:rStyle w:val="Hipervnculo"/>
                  <w:rFonts w:ascii="ITC Avant Garde" w:hAnsi="ITC Avant Garde"/>
                  <w:sz w:val="18"/>
                  <w:szCs w:val="18"/>
                </w:rPr>
                <w:t>https://www.gsma.com/spectrum/wp-content/uploads/2021/07/Estimating-Mid-Band-Spectrum-Needs.pdf</w:t>
              </w:r>
            </w:hyperlink>
            <w:r>
              <w:rPr>
                <w:rFonts w:ascii="ITC Avant Garde" w:hAnsi="ITC Avant Garde"/>
                <w:sz w:val="18"/>
                <w:szCs w:val="18"/>
              </w:rPr>
              <w:t xml:space="preserve"> y </w:t>
            </w:r>
            <w:r w:rsidRPr="00774D2F">
              <w:rPr>
                <w:rFonts w:ascii="ITC Avant Garde" w:hAnsi="ITC Avant Garde"/>
                <w:sz w:val="18"/>
                <w:szCs w:val="18"/>
              </w:rPr>
              <w:t>en:</w:t>
            </w:r>
            <w:r>
              <w:rPr>
                <w:rFonts w:ascii="ITC Avant Garde" w:hAnsi="ITC Avant Garde"/>
                <w:sz w:val="18"/>
                <w:szCs w:val="18"/>
              </w:rPr>
              <w:t xml:space="preserve"> </w:t>
            </w:r>
            <w:hyperlink r:id="rId117" w:history="1">
              <w:r w:rsidRPr="00626D44">
                <w:rPr>
                  <w:rStyle w:val="Hipervnculo"/>
                  <w:rFonts w:ascii="ITC Avant Garde" w:hAnsi="ITC Avant Garde"/>
                  <w:sz w:val="18"/>
                  <w:szCs w:val="18"/>
                </w:rPr>
                <w:t>https://www.gsma.com/spectrum/wp-content/uploads/2022/07/6-GHz-in-the-5G-Era.pdf</w:t>
              </w:r>
            </w:hyperlink>
            <w:r>
              <w:rPr>
                <w:rFonts w:ascii="ITC Avant Garde" w:hAnsi="ITC Avant Garde"/>
                <w:sz w:val="18"/>
                <w:szCs w:val="18"/>
              </w:rPr>
              <w:t xml:space="preserve"> </w:t>
            </w:r>
          </w:p>
          <w:p w14:paraId="106B9853" w14:textId="24EC1CF3" w:rsidR="00774D2F" w:rsidRDefault="00774D2F" w:rsidP="00774D2F">
            <w:pPr>
              <w:pStyle w:val="Prrafodelista"/>
              <w:numPr>
                <w:ilvl w:val="0"/>
                <w:numId w:val="36"/>
              </w:numPr>
              <w:jc w:val="both"/>
              <w:rPr>
                <w:rFonts w:ascii="ITC Avant Garde" w:hAnsi="ITC Avant Garde"/>
                <w:sz w:val="18"/>
                <w:szCs w:val="18"/>
              </w:rPr>
            </w:pPr>
            <w:r w:rsidRPr="00774D2F">
              <w:rPr>
                <w:rFonts w:ascii="ITC Avant Garde" w:hAnsi="ITC Avant Garde"/>
                <w:sz w:val="18"/>
                <w:szCs w:val="18"/>
              </w:rPr>
              <w:t xml:space="preserve">Ericsson Mobile </w:t>
            </w:r>
            <w:proofErr w:type="spellStart"/>
            <w:r w:rsidRPr="00774D2F">
              <w:rPr>
                <w:rFonts w:ascii="ITC Avant Garde" w:hAnsi="ITC Avant Garde"/>
                <w:sz w:val="18"/>
                <w:szCs w:val="18"/>
              </w:rPr>
              <w:t>Report</w:t>
            </w:r>
            <w:proofErr w:type="spellEnd"/>
            <w:r w:rsidRPr="00774D2F">
              <w:rPr>
                <w:rFonts w:ascii="ITC Avant Garde" w:hAnsi="ITC Avant Garde"/>
                <w:sz w:val="18"/>
                <w:szCs w:val="18"/>
              </w:rPr>
              <w:t xml:space="preserve">. Junio 2021. Consultable en: </w:t>
            </w:r>
            <w:hyperlink r:id="rId118" w:history="1">
              <w:r w:rsidRPr="00774D2F">
                <w:rPr>
                  <w:rStyle w:val="Hipervnculo"/>
                  <w:rFonts w:ascii="ITC Avant Garde" w:hAnsi="ITC Avant Garde"/>
                  <w:sz w:val="18"/>
                  <w:szCs w:val="18"/>
                </w:rPr>
                <w:t>https://www.ericsson.com/4a03c2/assets/local/reports-papers/mobility-report/documents/2021/june-2021-ericsson-mobility-report.pd</w:t>
              </w:r>
              <w:r w:rsidRPr="00626D44">
                <w:rPr>
                  <w:rStyle w:val="Hipervnculo"/>
                  <w:rFonts w:ascii="ITC Avant Garde" w:hAnsi="ITC Avant Garde"/>
                  <w:sz w:val="18"/>
                  <w:szCs w:val="18"/>
                </w:rPr>
                <w:t>f</w:t>
              </w:r>
            </w:hyperlink>
          </w:p>
          <w:p w14:paraId="0FCE6934" w14:textId="65189D63" w:rsidR="005C78D8" w:rsidRDefault="00774D2F" w:rsidP="00774D2F">
            <w:pPr>
              <w:pStyle w:val="Prrafodelista"/>
              <w:numPr>
                <w:ilvl w:val="0"/>
                <w:numId w:val="36"/>
              </w:numPr>
              <w:jc w:val="both"/>
              <w:rPr>
                <w:rFonts w:ascii="ITC Avant Garde" w:hAnsi="ITC Avant Garde"/>
                <w:sz w:val="18"/>
                <w:szCs w:val="18"/>
              </w:rPr>
            </w:pPr>
            <w:r w:rsidRPr="00774D2F">
              <w:rPr>
                <w:rFonts w:ascii="ITC Avant Garde" w:hAnsi="ITC Avant Garde"/>
                <w:sz w:val="18"/>
                <w:szCs w:val="18"/>
                <w:lang w:val="en-US"/>
              </w:rPr>
              <w:lastRenderedPageBreak/>
              <w:t xml:space="preserve">Cisco Annual Internet Report (2018-2023) White Paper. </w:t>
            </w:r>
            <w:r w:rsidRPr="00774D2F">
              <w:rPr>
                <w:rFonts w:ascii="ITC Avant Garde" w:hAnsi="ITC Avant Garde"/>
                <w:sz w:val="18"/>
                <w:szCs w:val="18"/>
              </w:rPr>
              <w:t>Consultable en:</w:t>
            </w:r>
            <w:r>
              <w:rPr>
                <w:rFonts w:ascii="ITC Avant Garde" w:hAnsi="ITC Avant Garde"/>
                <w:sz w:val="18"/>
                <w:szCs w:val="18"/>
              </w:rPr>
              <w:t xml:space="preserve"> </w:t>
            </w:r>
            <w:hyperlink r:id="rId119" w:history="1">
              <w:r w:rsidR="005C78D8" w:rsidRPr="00626D44">
                <w:rPr>
                  <w:rStyle w:val="Hipervnculo"/>
                  <w:rFonts w:ascii="ITC Avant Garde" w:hAnsi="ITC Avant Garde"/>
                  <w:sz w:val="18"/>
                  <w:szCs w:val="18"/>
                </w:rPr>
                <w:t>https://www.cisco.com/c/en/us/solutions/collateral/executive-perspectives/annual-internet-report/white-paper-c11-741490.html</w:t>
              </w:r>
            </w:hyperlink>
          </w:p>
          <w:p w14:paraId="17F208EB" w14:textId="25B4B0AF" w:rsidR="007D279A" w:rsidRPr="007D279A" w:rsidRDefault="005C78D8" w:rsidP="00C75217">
            <w:pPr>
              <w:pStyle w:val="Prrafodelista"/>
              <w:numPr>
                <w:ilvl w:val="0"/>
                <w:numId w:val="36"/>
              </w:numPr>
              <w:jc w:val="both"/>
              <w:rPr>
                <w:rFonts w:ascii="ITC Avant Garde" w:hAnsi="ITC Avant Garde"/>
                <w:sz w:val="18"/>
                <w:szCs w:val="18"/>
              </w:rPr>
            </w:pPr>
            <w:r w:rsidRPr="00C75217">
              <w:rPr>
                <w:rFonts w:ascii="ITC Avant Garde" w:hAnsi="ITC Avant Garde"/>
                <w:sz w:val="18"/>
                <w:szCs w:val="18"/>
              </w:rPr>
              <w:t xml:space="preserve">Estudio de la DSA para los sistemas </w:t>
            </w:r>
            <w:proofErr w:type="spellStart"/>
            <w:r w:rsidRPr="00C75217">
              <w:rPr>
                <w:rFonts w:ascii="ITC Avant Garde" w:hAnsi="ITC Avant Garde"/>
                <w:sz w:val="18"/>
                <w:szCs w:val="18"/>
              </w:rPr>
              <w:t>WiFi</w:t>
            </w:r>
            <w:proofErr w:type="spellEnd"/>
            <w:r w:rsidRPr="00C75217">
              <w:rPr>
                <w:rFonts w:ascii="ITC Avant Garde" w:hAnsi="ITC Avant Garde"/>
                <w:sz w:val="18"/>
                <w:szCs w:val="18"/>
              </w:rPr>
              <w:t xml:space="preserve"> en las bandas de 6 GHz con MU-MIMO (Multi-</w:t>
            </w:r>
            <w:proofErr w:type="spellStart"/>
            <w:r w:rsidRPr="00C75217">
              <w:rPr>
                <w:rFonts w:ascii="ITC Avant Garde" w:hAnsi="ITC Avant Garde"/>
                <w:sz w:val="18"/>
                <w:szCs w:val="18"/>
              </w:rPr>
              <w:t>User</w:t>
            </w:r>
            <w:proofErr w:type="spellEnd"/>
            <w:r w:rsidRPr="00C75217">
              <w:rPr>
                <w:rFonts w:ascii="ITC Avant Garde" w:hAnsi="ITC Avant Garde"/>
                <w:sz w:val="18"/>
                <w:szCs w:val="18"/>
              </w:rPr>
              <w:t xml:space="preserve">, </w:t>
            </w:r>
            <w:proofErr w:type="spellStart"/>
            <w:r w:rsidRPr="00C75217">
              <w:rPr>
                <w:rFonts w:ascii="ITC Avant Garde" w:hAnsi="ITC Avant Garde"/>
                <w:sz w:val="18"/>
                <w:szCs w:val="18"/>
              </w:rPr>
              <w:t>Multiple</w:t>
            </w:r>
            <w:proofErr w:type="spellEnd"/>
            <w:r w:rsidRPr="00C75217">
              <w:rPr>
                <w:rFonts w:ascii="ITC Avant Garde" w:hAnsi="ITC Avant Garde"/>
                <w:sz w:val="18"/>
                <w:szCs w:val="18"/>
              </w:rPr>
              <w:t xml:space="preserve"> Input, </w:t>
            </w:r>
            <w:proofErr w:type="spellStart"/>
            <w:r w:rsidRPr="00C75217">
              <w:rPr>
                <w:rFonts w:ascii="ITC Avant Garde" w:hAnsi="ITC Avant Garde"/>
                <w:sz w:val="18"/>
                <w:szCs w:val="18"/>
              </w:rPr>
              <w:t>Multiple</w:t>
            </w:r>
            <w:proofErr w:type="spellEnd"/>
            <w:r w:rsidRPr="00C75217">
              <w:rPr>
                <w:rFonts w:ascii="ITC Avant Garde" w:hAnsi="ITC Avant Garde"/>
                <w:sz w:val="18"/>
                <w:szCs w:val="18"/>
              </w:rPr>
              <w:t xml:space="preserve"> Output): Tecnología que permite a un </w:t>
            </w:r>
            <w:proofErr w:type="spellStart"/>
            <w:r w:rsidRPr="00C75217">
              <w:rPr>
                <w:rFonts w:ascii="ITC Avant Garde" w:hAnsi="ITC Avant Garde"/>
                <w:sz w:val="18"/>
                <w:szCs w:val="18"/>
              </w:rPr>
              <w:t>router</w:t>
            </w:r>
            <w:proofErr w:type="spellEnd"/>
            <w:r w:rsidRPr="00C75217">
              <w:rPr>
                <w:rFonts w:ascii="ITC Avant Garde" w:hAnsi="ITC Avant Garde"/>
                <w:sz w:val="18"/>
                <w:szCs w:val="18"/>
              </w:rPr>
              <w:t xml:space="preserve"> </w:t>
            </w:r>
            <w:proofErr w:type="spellStart"/>
            <w:r w:rsidRPr="00C75217">
              <w:rPr>
                <w:rFonts w:ascii="ITC Avant Garde" w:hAnsi="ITC Avant Garde"/>
                <w:sz w:val="18"/>
                <w:szCs w:val="18"/>
              </w:rPr>
              <w:t>Wi</w:t>
            </w:r>
            <w:proofErr w:type="spellEnd"/>
            <w:r w:rsidRPr="00C75217">
              <w:rPr>
                <w:rFonts w:ascii="ITC Avant Garde" w:hAnsi="ITC Avant Garde"/>
                <w:sz w:val="18"/>
                <w:szCs w:val="18"/>
              </w:rPr>
              <w:t>-Fi comunicarse con múltiples dispositivos en forma simultánea y OFDMA (</w:t>
            </w:r>
            <w:proofErr w:type="spellStart"/>
            <w:r w:rsidRPr="00C75217">
              <w:rPr>
                <w:rFonts w:ascii="ITC Avant Garde" w:hAnsi="ITC Avant Garde"/>
                <w:sz w:val="18"/>
                <w:szCs w:val="18"/>
              </w:rPr>
              <w:t>Orthogonal</w:t>
            </w:r>
            <w:proofErr w:type="spellEnd"/>
            <w:r w:rsidRPr="00C75217">
              <w:rPr>
                <w:rFonts w:ascii="ITC Avant Garde" w:hAnsi="ITC Avant Garde"/>
                <w:sz w:val="18"/>
                <w:szCs w:val="18"/>
              </w:rPr>
              <w:t xml:space="preserve"> </w:t>
            </w:r>
            <w:proofErr w:type="spellStart"/>
            <w:r w:rsidRPr="00C75217">
              <w:rPr>
                <w:rFonts w:ascii="ITC Avant Garde" w:hAnsi="ITC Avant Garde"/>
                <w:sz w:val="18"/>
                <w:szCs w:val="18"/>
              </w:rPr>
              <w:t>Frequency-Division</w:t>
            </w:r>
            <w:proofErr w:type="spellEnd"/>
            <w:r w:rsidRPr="00C75217">
              <w:rPr>
                <w:rFonts w:ascii="ITC Avant Garde" w:hAnsi="ITC Avant Garde"/>
                <w:sz w:val="18"/>
                <w:szCs w:val="18"/>
              </w:rPr>
              <w:t xml:space="preserve"> </w:t>
            </w:r>
            <w:proofErr w:type="spellStart"/>
            <w:r w:rsidRPr="00C75217">
              <w:rPr>
                <w:rFonts w:ascii="ITC Avant Garde" w:hAnsi="ITC Avant Garde"/>
                <w:sz w:val="18"/>
                <w:szCs w:val="18"/>
              </w:rPr>
              <w:t>Multiple</w:t>
            </w:r>
            <w:proofErr w:type="spellEnd"/>
            <w:r w:rsidRPr="00C75217">
              <w:rPr>
                <w:rFonts w:ascii="ITC Avant Garde" w:hAnsi="ITC Avant Garde"/>
                <w:sz w:val="18"/>
                <w:szCs w:val="18"/>
              </w:rPr>
              <w:t xml:space="preserve"> Access): Tecnología que divide el ancho de banda del canal disponible en varias subportadoras mutuamente ortogonales o unidades de recursos., c</w:t>
            </w:r>
            <w:r w:rsidR="00774D2F" w:rsidRPr="00C75217">
              <w:rPr>
                <w:rFonts w:ascii="ITC Avant Garde" w:hAnsi="ITC Avant Garde"/>
                <w:sz w:val="18"/>
                <w:szCs w:val="18"/>
              </w:rPr>
              <w:t>onsultable en:</w:t>
            </w:r>
            <w:r w:rsidRPr="00C75217">
              <w:rPr>
                <w:rFonts w:ascii="ITC Avant Garde" w:hAnsi="ITC Avant Garde"/>
                <w:sz w:val="18"/>
                <w:szCs w:val="18"/>
              </w:rPr>
              <w:t xml:space="preserve"> </w:t>
            </w:r>
            <w:hyperlink r:id="rId120" w:history="1">
              <w:r w:rsidRPr="00C75217">
                <w:rPr>
                  <w:rStyle w:val="Hipervnculo"/>
                  <w:rFonts w:ascii="ITC Avant Garde" w:hAnsi="ITC Avant Garde"/>
                  <w:sz w:val="18"/>
                  <w:szCs w:val="18"/>
                </w:rPr>
                <w:t>https://dynamicspectrumalliance.org/wp-content/uploads/2021/10/6GHz-License-Exempt-Band-Why-1200-MHz-and-Why-Now-Spanish.pdf</w:t>
              </w:r>
            </w:hyperlink>
          </w:p>
        </w:tc>
      </w:tr>
      <w:tr w:rsidR="00242CD9" w:rsidRPr="001D19AE" w14:paraId="2A2F9420" w14:textId="77777777" w:rsidTr="00225DA6">
        <w:tc>
          <w:tcPr>
            <w:tcW w:w="8828" w:type="dxa"/>
            <w:tcBorders>
              <w:top w:val="single" w:sz="4" w:space="0" w:color="auto"/>
              <w:left w:val="nil"/>
              <w:bottom w:val="nil"/>
              <w:right w:val="nil"/>
            </w:tcBorders>
          </w:tcPr>
          <w:p w14:paraId="7DEDE322" w14:textId="77777777" w:rsidR="00242CD9" w:rsidRPr="001D19AE" w:rsidRDefault="00242CD9" w:rsidP="00225DA6">
            <w:pPr>
              <w:rPr>
                <w:rFonts w:ascii="ITC Avant Garde" w:hAnsi="ITC Avant Garde"/>
                <w:sz w:val="18"/>
                <w:szCs w:val="18"/>
              </w:rPr>
            </w:pPr>
          </w:p>
        </w:tc>
      </w:tr>
    </w:tbl>
    <w:p w14:paraId="7E52645E" w14:textId="77777777" w:rsidR="00242CD9" w:rsidRPr="00DD06A0" w:rsidRDefault="00764231" w:rsidP="00764231">
      <w:pPr>
        <w:jc w:val="center"/>
        <w:rPr>
          <w:rFonts w:ascii="ITC Avant Garde" w:hAnsi="ITC Avant Garde"/>
          <w:sz w:val="18"/>
          <w:szCs w:val="18"/>
        </w:rPr>
      </w:pPr>
      <w:r w:rsidRPr="001D19AE">
        <w:rPr>
          <w:rFonts w:ascii="ITC Avant Garde" w:hAnsi="ITC Avant Garde"/>
          <w:sz w:val="18"/>
          <w:szCs w:val="18"/>
        </w:rPr>
        <w:t>---</w:t>
      </w:r>
    </w:p>
    <w:sectPr w:rsidR="00242CD9" w:rsidRPr="00DD06A0" w:rsidSect="00F465D0">
      <w:headerReference w:type="default" r:id="rId121"/>
      <w:footerReference w:type="default" r:id="rId1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D7E7C6" w14:textId="77777777" w:rsidR="006138C8" w:rsidRDefault="006138C8" w:rsidP="00501ADF">
      <w:pPr>
        <w:spacing w:after="0" w:line="240" w:lineRule="auto"/>
      </w:pPr>
      <w:r>
        <w:separator/>
      </w:r>
    </w:p>
  </w:endnote>
  <w:endnote w:type="continuationSeparator" w:id="0">
    <w:p w14:paraId="01F6B565" w14:textId="77777777" w:rsidR="006138C8" w:rsidRDefault="006138C8" w:rsidP="00501ADF">
      <w:pPr>
        <w:spacing w:after="0" w:line="240" w:lineRule="auto"/>
      </w:pPr>
      <w:r>
        <w:continuationSeparator/>
      </w:r>
    </w:p>
  </w:endnote>
  <w:endnote w:type="continuationNotice" w:id="1">
    <w:p w14:paraId="503A936E" w14:textId="77777777" w:rsidR="006138C8" w:rsidRDefault="006138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TC Avant Garde">
    <w:panose1 w:val="020B0402020203020304"/>
    <w:charset w:val="00"/>
    <w:family w:val="swiss"/>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G Palacio (WN)">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1455668091"/>
      <w:docPartObj>
        <w:docPartGallery w:val="Page Numbers (Bottom of Page)"/>
        <w:docPartUnique/>
      </w:docPartObj>
    </w:sdtPr>
    <w:sdtEndPr>
      <w:rPr>
        <w:rFonts w:ascii="ITC Avant Garde" w:hAnsi="ITC Avant Garde"/>
        <w:sz w:val="18"/>
        <w:szCs w:val="18"/>
      </w:rPr>
    </w:sdtEndPr>
    <w:sdtContent>
      <w:sdt>
        <w:sdtPr>
          <w:rPr>
            <w:sz w:val="20"/>
          </w:rPr>
          <w:id w:val="-1769616900"/>
          <w:docPartObj>
            <w:docPartGallery w:val="Page Numbers (Top of Page)"/>
            <w:docPartUnique/>
          </w:docPartObj>
        </w:sdtPr>
        <w:sdtEndPr>
          <w:rPr>
            <w:rFonts w:ascii="ITC Avant Garde" w:hAnsi="ITC Avant Garde"/>
            <w:sz w:val="18"/>
            <w:szCs w:val="18"/>
          </w:rPr>
        </w:sdtEndPr>
        <w:sdtContent>
          <w:p w14:paraId="16390612" w14:textId="300A2A26" w:rsidR="00383957" w:rsidRPr="00CD4362" w:rsidRDefault="00383957" w:rsidP="00CD4362">
            <w:pPr>
              <w:pStyle w:val="Piedepgina"/>
              <w:jc w:val="right"/>
              <w:rPr>
                <w:rFonts w:ascii="ITC Avant Garde" w:hAnsi="ITC Avant Garde"/>
                <w:sz w:val="18"/>
                <w:szCs w:val="18"/>
              </w:rPr>
            </w:pPr>
            <w:r w:rsidRPr="003466D4">
              <w:rPr>
                <w:rFonts w:asciiTheme="majorHAnsi" w:hAnsiTheme="majorHAnsi"/>
                <w:b/>
                <w:bCs/>
                <w:sz w:val="18"/>
                <w:szCs w:val="18"/>
              </w:rPr>
              <w:fldChar w:fldCharType="begin"/>
            </w:r>
            <w:r w:rsidRPr="003466D4">
              <w:rPr>
                <w:rFonts w:asciiTheme="majorHAnsi" w:hAnsiTheme="majorHAnsi"/>
                <w:b/>
                <w:bCs/>
                <w:sz w:val="18"/>
                <w:szCs w:val="18"/>
              </w:rPr>
              <w:instrText>PAGE</w:instrText>
            </w:r>
            <w:r w:rsidRPr="003466D4">
              <w:rPr>
                <w:rFonts w:asciiTheme="majorHAnsi" w:hAnsiTheme="majorHAnsi"/>
                <w:b/>
                <w:bCs/>
                <w:sz w:val="18"/>
                <w:szCs w:val="18"/>
              </w:rPr>
              <w:fldChar w:fldCharType="separate"/>
            </w:r>
            <w:r>
              <w:rPr>
                <w:rFonts w:asciiTheme="majorHAnsi" w:hAnsiTheme="majorHAnsi"/>
                <w:b/>
                <w:bCs/>
                <w:noProof/>
                <w:sz w:val="18"/>
                <w:szCs w:val="18"/>
              </w:rPr>
              <w:t>21</w:t>
            </w:r>
            <w:r w:rsidRPr="003466D4">
              <w:rPr>
                <w:rFonts w:asciiTheme="majorHAnsi" w:hAnsiTheme="majorHAnsi"/>
                <w:b/>
                <w:bCs/>
                <w:sz w:val="18"/>
                <w:szCs w:val="18"/>
              </w:rPr>
              <w:fldChar w:fldCharType="end"/>
            </w:r>
          </w:p>
        </w:sdtContent>
      </w:sdt>
    </w:sdtContent>
  </w:sdt>
  <w:p w14:paraId="24AA906C" w14:textId="77777777" w:rsidR="00383957" w:rsidRDefault="0038395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30CB37" w14:textId="77777777" w:rsidR="006138C8" w:rsidRDefault="006138C8" w:rsidP="00501ADF">
      <w:pPr>
        <w:spacing w:after="0" w:line="240" w:lineRule="auto"/>
      </w:pPr>
      <w:r>
        <w:separator/>
      </w:r>
    </w:p>
  </w:footnote>
  <w:footnote w:type="continuationSeparator" w:id="0">
    <w:p w14:paraId="785174C3" w14:textId="77777777" w:rsidR="006138C8" w:rsidRDefault="006138C8" w:rsidP="00501ADF">
      <w:pPr>
        <w:spacing w:after="0" w:line="240" w:lineRule="auto"/>
      </w:pPr>
      <w:r>
        <w:continuationSeparator/>
      </w:r>
    </w:p>
  </w:footnote>
  <w:footnote w:type="continuationNotice" w:id="1">
    <w:p w14:paraId="624B5992" w14:textId="77777777" w:rsidR="006138C8" w:rsidRDefault="006138C8">
      <w:pPr>
        <w:spacing w:after="0" w:line="240" w:lineRule="auto"/>
      </w:pPr>
    </w:p>
  </w:footnote>
  <w:footnote w:id="2">
    <w:p w14:paraId="6D32DB13" w14:textId="3D232E9B" w:rsidR="00623919" w:rsidRDefault="00623919" w:rsidP="00623919">
      <w:pPr>
        <w:pStyle w:val="Textonotapie"/>
      </w:pPr>
      <w:r>
        <w:rPr>
          <w:rStyle w:val="Refdenotaalpie"/>
        </w:rPr>
        <w:footnoteRef/>
      </w:r>
      <w:r>
        <w:t xml:space="preserve"> </w:t>
      </w:r>
      <w:r w:rsidRPr="00623919">
        <w:rPr>
          <w:sz w:val="16"/>
          <w:szCs w:val="16"/>
        </w:rPr>
        <w:t>Consultable en:</w:t>
      </w:r>
      <w:r>
        <w:rPr>
          <w:sz w:val="16"/>
          <w:szCs w:val="16"/>
        </w:rPr>
        <w:t xml:space="preserve"> </w:t>
      </w:r>
      <w:hyperlink r:id="rId1" w:history="1">
        <w:r w:rsidRPr="00900639">
          <w:rPr>
            <w:rStyle w:val="Hipervnculo"/>
            <w:sz w:val="16"/>
            <w:szCs w:val="16"/>
          </w:rPr>
          <w:t>https://data.worldbank.org/indicator/IT.NET.USER.ZS?end=2021&amp;locations=MX&amp;name_desc=false&amp;start=2010</w:t>
        </w:r>
      </w:hyperlink>
      <w:r>
        <w:rPr>
          <w:sz w:val="16"/>
          <w:szCs w:val="16"/>
        </w:rPr>
        <w:t xml:space="preserve"> </w:t>
      </w:r>
    </w:p>
  </w:footnote>
  <w:footnote w:id="3">
    <w:p w14:paraId="43047F8F" w14:textId="3DB98F19" w:rsidR="00623919" w:rsidRPr="00623919" w:rsidRDefault="00623919" w:rsidP="00623919">
      <w:pPr>
        <w:pStyle w:val="Textonotapie"/>
        <w:rPr>
          <w:sz w:val="16"/>
          <w:szCs w:val="16"/>
        </w:rPr>
      </w:pPr>
      <w:r>
        <w:rPr>
          <w:rStyle w:val="Refdenotaalpie"/>
        </w:rPr>
        <w:footnoteRef/>
      </w:r>
      <w:r>
        <w:t xml:space="preserve"> </w:t>
      </w:r>
      <w:r w:rsidRPr="00623919">
        <w:rPr>
          <w:sz w:val="16"/>
          <w:szCs w:val="16"/>
        </w:rPr>
        <w:t>Consultable en:</w:t>
      </w:r>
      <w:r>
        <w:rPr>
          <w:sz w:val="16"/>
          <w:szCs w:val="16"/>
        </w:rPr>
        <w:t xml:space="preserve"> </w:t>
      </w:r>
      <w:hyperlink r:id="rId2" w:history="1">
        <w:r w:rsidRPr="00900639">
          <w:rPr>
            <w:rStyle w:val="Hipervnculo"/>
            <w:sz w:val="16"/>
            <w:szCs w:val="16"/>
          </w:rPr>
          <w:t>https://support.zoom.us/hc/en-us/articles/201362023-Zoom-system-requirements-Windows-macOS-Linux</w:t>
        </w:r>
      </w:hyperlink>
      <w:r>
        <w:rPr>
          <w:sz w:val="16"/>
          <w:szCs w:val="16"/>
        </w:rPr>
        <w:t xml:space="preserve"> </w:t>
      </w:r>
    </w:p>
  </w:footnote>
  <w:footnote w:id="4">
    <w:p w14:paraId="4EEB8214" w14:textId="7297475B" w:rsidR="00623919" w:rsidRPr="00623919" w:rsidRDefault="00623919" w:rsidP="00623919">
      <w:pPr>
        <w:pStyle w:val="Textonotapie"/>
        <w:rPr>
          <w:sz w:val="16"/>
          <w:szCs w:val="16"/>
        </w:rPr>
      </w:pPr>
      <w:r>
        <w:rPr>
          <w:rStyle w:val="Refdenotaalpie"/>
        </w:rPr>
        <w:footnoteRef/>
      </w:r>
      <w:r>
        <w:t xml:space="preserve"> </w:t>
      </w:r>
      <w:r w:rsidRPr="00623919">
        <w:rPr>
          <w:sz w:val="16"/>
          <w:szCs w:val="16"/>
        </w:rPr>
        <w:t>Requisitos del Sistema. Consultable en:</w:t>
      </w:r>
      <w:r>
        <w:rPr>
          <w:sz w:val="16"/>
          <w:szCs w:val="16"/>
        </w:rPr>
        <w:t xml:space="preserve"> </w:t>
      </w:r>
      <w:hyperlink r:id="rId3" w:history="1">
        <w:r w:rsidRPr="00900639">
          <w:rPr>
            <w:rStyle w:val="Hipervnculo"/>
            <w:sz w:val="16"/>
            <w:szCs w:val="16"/>
          </w:rPr>
          <w:t>https://support.google.com/youtube/answer/78358?hl=es-419</w:t>
        </w:r>
      </w:hyperlink>
      <w:r>
        <w:rPr>
          <w:sz w:val="16"/>
          <w:szCs w:val="16"/>
        </w:rPr>
        <w:t xml:space="preserve"> </w:t>
      </w:r>
    </w:p>
  </w:footnote>
  <w:footnote w:id="5">
    <w:p w14:paraId="26FE11F4" w14:textId="3D13C57C" w:rsidR="00623919" w:rsidRPr="00623919" w:rsidRDefault="00623919" w:rsidP="00623919">
      <w:pPr>
        <w:pStyle w:val="Textonotapie"/>
        <w:jc w:val="both"/>
        <w:rPr>
          <w:sz w:val="16"/>
          <w:szCs w:val="16"/>
        </w:rPr>
      </w:pPr>
      <w:r>
        <w:rPr>
          <w:rStyle w:val="Refdenotaalpie"/>
        </w:rPr>
        <w:footnoteRef/>
      </w:r>
      <w:r>
        <w:t xml:space="preserve"> </w:t>
      </w:r>
      <w:r w:rsidRPr="00623919">
        <w:rPr>
          <w:sz w:val="16"/>
          <w:szCs w:val="16"/>
        </w:rPr>
        <w:t>Encuesta Nacional de Consumo de Contenidos Audiovisuales. Consultable en:</w:t>
      </w:r>
      <w:r>
        <w:rPr>
          <w:sz w:val="16"/>
          <w:szCs w:val="16"/>
        </w:rPr>
        <w:t xml:space="preserve"> </w:t>
      </w:r>
      <w:hyperlink r:id="rId4" w:anchor="documento=https://somosaudiencias.ift.org.mx/archivos/01reportefinalencca2022_vpa.pdf&amp;id:16" w:history="1">
        <w:r w:rsidRPr="00900639">
          <w:rPr>
            <w:rStyle w:val="Hipervnculo"/>
            <w:sz w:val="16"/>
            <w:szCs w:val="16"/>
          </w:rPr>
          <w:t>https://somosaudiencias.ift.org.mx/sub-secciones/2#documento=https://somosaudiencias.ift.org.mx/archivos/01reportefinalencca2022_vpa.pdf&amp;id:16</w:t>
        </w:r>
      </w:hyperlink>
      <w:r>
        <w:rPr>
          <w:sz w:val="16"/>
          <w:szCs w:val="16"/>
        </w:rPr>
        <w:t xml:space="preserve"> </w:t>
      </w:r>
    </w:p>
  </w:footnote>
  <w:footnote w:id="6">
    <w:p w14:paraId="669F73F8" w14:textId="177B6CFB" w:rsidR="00623919" w:rsidRPr="00623919" w:rsidRDefault="00623919" w:rsidP="00623919">
      <w:pPr>
        <w:pStyle w:val="Textonotapie"/>
        <w:jc w:val="both"/>
        <w:rPr>
          <w:sz w:val="16"/>
          <w:szCs w:val="16"/>
        </w:rPr>
      </w:pPr>
      <w:r>
        <w:rPr>
          <w:rStyle w:val="Refdenotaalpie"/>
        </w:rPr>
        <w:footnoteRef/>
      </w:r>
      <w:r>
        <w:t xml:space="preserve"> </w:t>
      </w:r>
      <w:r w:rsidRPr="00623919">
        <w:rPr>
          <w:sz w:val="16"/>
          <w:szCs w:val="16"/>
        </w:rPr>
        <w:t>Unión Internacional de Telecomunicaciones. (2016). Manual sobre la Gestión nacional del espectro 2015.</w:t>
      </w:r>
      <w:r>
        <w:rPr>
          <w:sz w:val="16"/>
          <w:szCs w:val="16"/>
        </w:rPr>
        <w:t xml:space="preserve"> </w:t>
      </w:r>
      <w:r w:rsidRPr="00623919">
        <w:rPr>
          <w:sz w:val="16"/>
          <w:szCs w:val="16"/>
        </w:rPr>
        <w:t>Ginebra, Suiza. Consultable</w:t>
      </w:r>
      <w:r>
        <w:rPr>
          <w:sz w:val="16"/>
          <w:szCs w:val="16"/>
        </w:rPr>
        <w:t xml:space="preserve"> </w:t>
      </w:r>
      <w:r w:rsidRPr="00623919">
        <w:rPr>
          <w:sz w:val="16"/>
          <w:szCs w:val="16"/>
        </w:rPr>
        <w:t>en:</w:t>
      </w:r>
      <w:r>
        <w:rPr>
          <w:sz w:val="16"/>
          <w:szCs w:val="16"/>
        </w:rPr>
        <w:t xml:space="preserve"> </w:t>
      </w:r>
      <w:hyperlink r:id="rId5" w:history="1">
        <w:r w:rsidRPr="00900639">
          <w:rPr>
            <w:rStyle w:val="Hipervnculo"/>
            <w:sz w:val="16"/>
            <w:szCs w:val="16"/>
          </w:rPr>
          <w:t>https://www.itu.int/dms_pub/itu-r/opb/hdb/R-HDB-21-2015-PDF-S.pdf</w:t>
        </w:r>
      </w:hyperlink>
      <w:r>
        <w:rPr>
          <w:sz w:val="16"/>
          <w:szCs w:val="16"/>
        </w:rPr>
        <w:t xml:space="preserve"> </w:t>
      </w:r>
    </w:p>
  </w:footnote>
  <w:footnote w:id="7">
    <w:p w14:paraId="1CE9B606" w14:textId="708DCEAB" w:rsidR="00623919" w:rsidRPr="0005492F" w:rsidRDefault="00623919" w:rsidP="0005492F">
      <w:pPr>
        <w:pStyle w:val="Textonotapie"/>
        <w:jc w:val="both"/>
        <w:rPr>
          <w:sz w:val="16"/>
          <w:szCs w:val="16"/>
        </w:rPr>
      </w:pPr>
      <w:r>
        <w:rPr>
          <w:rStyle w:val="Refdenotaalpie"/>
        </w:rPr>
        <w:footnoteRef/>
      </w:r>
      <w:r w:rsidRPr="0005492F">
        <w:rPr>
          <w:lang w:val="en-US"/>
        </w:rPr>
        <w:t xml:space="preserve"> </w:t>
      </w:r>
      <w:r w:rsidR="0005492F" w:rsidRPr="0005492F">
        <w:rPr>
          <w:sz w:val="16"/>
          <w:szCs w:val="16"/>
          <w:lang w:val="en-US"/>
        </w:rPr>
        <w:t xml:space="preserve">OCDE (2020), Keeping the Internet up and running in times of crisis. </w:t>
      </w:r>
      <w:r w:rsidR="0005492F" w:rsidRPr="0005492F">
        <w:rPr>
          <w:sz w:val="16"/>
          <w:szCs w:val="16"/>
        </w:rPr>
        <w:t>Consultable en:</w:t>
      </w:r>
      <w:r w:rsidR="0005492F">
        <w:rPr>
          <w:sz w:val="16"/>
          <w:szCs w:val="16"/>
        </w:rPr>
        <w:t xml:space="preserve"> </w:t>
      </w:r>
      <w:hyperlink r:id="rId6" w:history="1">
        <w:r w:rsidR="0005492F" w:rsidRPr="00900639">
          <w:rPr>
            <w:rStyle w:val="Hipervnculo"/>
            <w:sz w:val="16"/>
            <w:szCs w:val="16"/>
          </w:rPr>
          <w:t>http://www.oecd.org/coronavirus/policy-responses/keeping-the-internet-up-and-running-in-times-of-crisis-4017c4c9/</w:t>
        </w:r>
      </w:hyperlink>
      <w:r w:rsidR="0005492F">
        <w:rPr>
          <w:sz w:val="16"/>
          <w:szCs w:val="16"/>
        </w:rPr>
        <w:t xml:space="preserve"> </w:t>
      </w:r>
    </w:p>
  </w:footnote>
  <w:footnote w:id="8">
    <w:p w14:paraId="28B15AC7" w14:textId="77777777" w:rsidR="0005492F" w:rsidRDefault="0005492F" w:rsidP="0005492F">
      <w:pPr>
        <w:pStyle w:val="Textonotapie"/>
        <w:jc w:val="both"/>
        <w:rPr>
          <w:sz w:val="16"/>
          <w:szCs w:val="16"/>
        </w:rPr>
      </w:pPr>
      <w:r>
        <w:rPr>
          <w:rStyle w:val="Refdenotaalpie"/>
        </w:rPr>
        <w:footnoteRef/>
      </w:r>
      <w:r>
        <w:t xml:space="preserve"> </w:t>
      </w:r>
      <w:r w:rsidRPr="0005492F">
        <w:rPr>
          <w:sz w:val="16"/>
          <w:szCs w:val="16"/>
        </w:rPr>
        <w:t>ACUERDO número 23/08/21. Consultable en:</w:t>
      </w:r>
    </w:p>
    <w:p w14:paraId="18A338CB" w14:textId="36F44CF9" w:rsidR="0005492F" w:rsidRPr="0005492F" w:rsidRDefault="00000000" w:rsidP="0005492F">
      <w:pPr>
        <w:pStyle w:val="Textonotapie"/>
        <w:jc w:val="both"/>
        <w:rPr>
          <w:sz w:val="16"/>
          <w:szCs w:val="16"/>
        </w:rPr>
      </w:pPr>
      <w:hyperlink r:id="rId7" w:anchor="gsc.tab=0" w:history="1">
        <w:r w:rsidR="0005492F" w:rsidRPr="00900639">
          <w:rPr>
            <w:rStyle w:val="Hipervnculo"/>
            <w:sz w:val="16"/>
            <w:szCs w:val="16"/>
          </w:rPr>
          <w:t>https://www.dof.gob.mx/nota_detalle.php?codigo=5627244&amp;fecha=20/08/2021#gsc.tab=0</w:t>
        </w:r>
      </w:hyperlink>
      <w:r w:rsidR="0005492F">
        <w:rPr>
          <w:sz w:val="16"/>
          <w:szCs w:val="16"/>
        </w:rPr>
        <w:t xml:space="preserve"> </w:t>
      </w:r>
    </w:p>
    <w:p w14:paraId="4E5E1C08" w14:textId="25DD6202" w:rsidR="0005492F" w:rsidRPr="0005492F" w:rsidRDefault="0005492F" w:rsidP="0005492F">
      <w:pPr>
        <w:pStyle w:val="Textonotapie"/>
        <w:rPr>
          <w:sz w:val="16"/>
          <w:szCs w:val="16"/>
        </w:rPr>
      </w:pPr>
      <w:r w:rsidRPr="0005492F">
        <w:rPr>
          <w:sz w:val="16"/>
          <w:szCs w:val="16"/>
        </w:rPr>
        <w:t>Lineamientos para la continuidad saludable de las</w:t>
      </w:r>
      <w:r>
        <w:rPr>
          <w:sz w:val="16"/>
          <w:szCs w:val="16"/>
        </w:rPr>
        <w:t xml:space="preserve"> </w:t>
      </w:r>
      <w:r w:rsidRPr="0005492F">
        <w:rPr>
          <w:sz w:val="16"/>
          <w:szCs w:val="16"/>
        </w:rPr>
        <w:t xml:space="preserve">actividades económicas ante COVID-19. Consultable en: </w:t>
      </w:r>
      <w:hyperlink r:id="rId8" w:history="1">
        <w:r w:rsidRPr="00900639">
          <w:rPr>
            <w:rStyle w:val="Hipervnculo"/>
            <w:sz w:val="16"/>
            <w:szCs w:val="16"/>
          </w:rPr>
          <w:t>https://coronavirus.gob.mx/wp-content/uploads/2022/10/2022.10.10LineamientoCovidActividadesEconomicasNN.pdf</w:t>
        </w:r>
      </w:hyperlink>
      <w:r>
        <w:rPr>
          <w:sz w:val="16"/>
          <w:szCs w:val="16"/>
        </w:rPr>
        <w:t xml:space="preserve">  </w:t>
      </w:r>
    </w:p>
  </w:footnote>
  <w:footnote w:id="9">
    <w:p w14:paraId="2592D69C" w14:textId="07A6596B" w:rsidR="0005492F" w:rsidRDefault="0005492F" w:rsidP="0005492F">
      <w:pPr>
        <w:pStyle w:val="Textonotapie"/>
      </w:pPr>
      <w:r>
        <w:rPr>
          <w:rStyle w:val="Refdenotaalpie"/>
        </w:rPr>
        <w:footnoteRef/>
      </w:r>
      <w:r>
        <w:t xml:space="preserve"> </w:t>
      </w:r>
      <w:r w:rsidRPr="0005492F">
        <w:rPr>
          <w:sz w:val="16"/>
          <w:szCs w:val="16"/>
        </w:rPr>
        <w:t>Cifras del BIT de 2000 a 2022 del apartado "Descarga de datos". Consultable en:</w:t>
      </w:r>
      <w:r>
        <w:rPr>
          <w:sz w:val="16"/>
          <w:szCs w:val="16"/>
        </w:rPr>
        <w:t xml:space="preserve"> </w:t>
      </w:r>
      <w:hyperlink r:id="rId9" w:history="1">
        <w:r w:rsidRPr="00900639">
          <w:rPr>
            <w:rStyle w:val="Hipervnculo"/>
            <w:sz w:val="16"/>
            <w:szCs w:val="16"/>
          </w:rPr>
          <w:t>https://bit.ift.org.mx/BitWebApp/</w:t>
        </w:r>
      </w:hyperlink>
      <w:r>
        <w:rPr>
          <w:sz w:val="16"/>
          <w:szCs w:val="16"/>
        </w:rPr>
        <w:t xml:space="preserve"> </w:t>
      </w:r>
    </w:p>
  </w:footnote>
  <w:footnote w:id="10">
    <w:p w14:paraId="3CAD156E" w14:textId="7E34D257" w:rsidR="0005492F" w:rsidRDefault="0005492F" w:rsidP="0005492F">
      <w:pPr>
        <w:pStyle w:val="Textonotapie"/>
        <w:jc w:val="both"/>
      </w:pPr>
      <w:r>
        <w:rPr>
          <w:rStyle w:val="Refdenotaalpie"/>
        </w:rPr>
        <w:footnoteRef/>
      </w:r>
      <w:r>
        <w:t xml:space="preserve"> </w:t>
      </w:r>
      <w:r w:rsidRPr="0005492F">
        <w:rPr>
          <w:sz w:val="16"/>
          <w:szCs w:val="16"/>
        </w:rPr>
        <w:t>Cifras de las ENDUTIH de 2017 a 2021 del apartado Datos Abiertos &gt; Sección Archivos para descarga &gt;</w:t>
      </w:r>
      <w:r>
        <w:rPr>
          <w:sz w:val="16"/>
          <w:szCs w:val="16"/>
        </w:rPr>
        <w:t xml:space="preserve"> </w:t>
      </w:r>
      <w:r w:rsidRPr="0005492F">
        <w:rPr>
          <w:sz w:val="16"/>
          <w:szCs w:val="16"/>
        </w:rPr>
        <w:t>Encuesta Nacional sobreDisponibilidad y Uso de Tecnologías de la Información en los Hogares.csv &gt; Carpeta</w:t>
      </w:r>
      <w:r>
        <w:rPr>
          <w:sz w:val="16"/>
          <w:szCs w:val="16"/>
        </w:rPr>
        <w:t xml:space="preserve"> </w:t>
      </w:r>
      <w:r w:rsidRPr="0005492F">
        <w:rPr>
          <w:sz w:val="16"/>
          <w:szCs w:val="16"/>
        </w:rPr>
        <w:t>"conjuntos_de_datos" -&gt;Tabla de Excel"tr_endutih_hogar_anual_2021". Consultable en:</w:t>
      </w:r>
      <w:r>
        <w:rPr>
          <w:sz w:val="16"/>
          <w:szCs w:val="16"/>
        </w:rPr>
        <w:t xml:space="preserve"> </w:t>
      </w:r>
      <w:hyperlink r:id="rId10" w:anchor="Datos_abiertos" w:history="1">
        <w:r w:rsidRPr="00900639">
          <w:rPr>
            <w:rStyle w:val="Hipervnculo"/>
            <w:sz w:val="16"/>
            <w:szCs w:val="16"/>
          </w:rPr>
          <w:t>https://www.inegi.org.mx/programas/dutih/2021/#Datos_abiertos</w:t>
        </w:r>
      </w:hyperlink>
      <w:r>
        <w:rPr>
          <w:sz w:val="16"/>
          <w:szCs w:val="16"/>
        </w:rPr>
        <w:t xml:space="preserve"> </w:t>
      </w:r>
    </w:p>
  </w:footnote>
  <w:footnote w:id="11">
    <w:p w14:paraId="18927470" w14:textId="7C183912" w:rsidR="0005492F" w:rsidRDefault="0005492F" w:rsidP="0005492F">
      <w:pPr>
        <w:pStyle w:val="Textonotapie"/>
      </w:pPr>
      <w:r>
        <w:rPr>
          <w:rStyle w:val="Refdenotaalpie"/>
        </w:rPr>
        <w:footnoteRef/>
      </w:r>
      <w:r w:rsidRPr="0005492F">
        <w:rPr>
          <w:lang w:val="en-US"/>
        </w:rPr>
        <w:t xml:space="preserve"> </w:t>
      </w:r>
      <w:r w:rsidRPr="0005492F">
        <w:rPr>
          <w:sz w:val="16"/>
          <w:szCs w:val="16"/>
          <w:lang w:val="en-US"/>
        </w:rPr>
        <w:t xml:space="preserve">Cisco Annual Internet Report (2018-2023) White Paper. </w:t>
      </w:r>
      <w:r w:rsidRPr="0005492F">
        <w:rPr>
          <w:sz w:val="16"/>
          <w:szCs w:val="16"/>
        </w:rPr>
        <w:t xml:space="preserve">Consultable en: </w:t>
      </w:r>
      <w:hyperlink r:id="rId11" w:history="1">
        <w:r w:rsidRPr="00900639">
          <w:rPr>
            <w:rStyle w:val="Hipervnculo"/>
            <w:sz w:val="16"/>
            <w:szCs w:val="16"/>
          </w:rPr>
          <w:t>https://www.cisco.com/c/en/us/solutions/collateral/executive-perspectives/annual-internet-report/white-paper-c11-741490.html</w:t>
        </w:r>
      </w:hyperlink>
      <w:r>
        <w:rPr>
          <w:sz w:val="16"/>
          <w:szCs w:val="16"/>
        </w:rPr>
        <w:t xml:space="preserve"> </w:t>
      </w:r>
    </w:p>
  </w:footnote>
  <w:footnote w:id="12">
    <w:p w14:paraId="3CB5CF25" w14:textId="607D1356" w:rsidR="00864DFF" w:rsidRDefault="00864DFF" w:rsidP="00864DFF">
      <w:pPr>
        <w:pStyle w:val="Textonotapie"/>
      </w:pPr>
      <w:r>
        <w:rPr>
          <w:rStyle w:val="Refdenotaalpie"/>
        </w:rPr>
        <w:footnoteRef/>
      </w:r>
      <w:r>
        <w:t xml:space="preserve"> </w:t>
      </w:r>
      <w:r w:rsidRPr="00864DFF">
        <w:rPr>
          <w:sz w:val="16"/>
          <w:szCs w:val="16"/>
        </w:rPr>
        <w:t xml:space="preserve">Consultable en: </w:t>
      </w:r>
      <w:hyperlink r:id="rId12" w:history="1">
        <w:r w:rsidRPr="00864DFF">
          <w:rPr>
            <w:rStyle w:val="Hipervnculo"/>
            <w:sz w:val="16"/>
            <w:szCs w:val="16"/>
          </w:rPr>
          <w:t>https://dynamicspectrumalliance.org/wp-content/uploads/2021/10/6GHz-License-Exempt-Band-Why-1200-MHz-and-Why-Now-Spanish.pdf</w:t>
        </w:r>
      </w:hyperlink>
      <w:r w:rsidRPr="00864DFF">
        <w:rPr>
          <w:sz w:val="16"/>
          <w:szCs w:val="16"/>
        </w:rPr>
        <w:t xml:space="preserve"> </w:t>
      </w:r>
    </w:p>
  </w:footnote>
  <w:footnote w:id="13">
    <w:p w14:paraId="67576449" w14:textId="7B011301" w:rsidR="00864DFF" w:rsidRDefault="00864DFF" w:rsidP="00864DFF">
      <w:pPr>
        <w:pStyle w:val="Textonotapie"/>
        <w:jc w:val="both"/>
      </w:pPr>
      <w:r>
        <w:rPr>
          <w:rStyle w:val="Refdenotaalpie"/>
        </w:rPr>
        <w:footnoteRef/>
      </w:r>
      <w:r>
        <w:t xml:space="preserve"> </w:t>
      </w:r>
      <w:r w:rsidRPr="00864DFF">
        <w:rPr>
          <w:sz w:val="16"/>
          <w:szCs w:val="16"/>
        </w:rPr>
        <w:t>Por otra parte, la Dynamic Spectrum Alliance en el estudio "Estimación del impacto de los distintos</w:t>
      </w:r>
      <w:r>
        <w:rPr>
          <w:sz w:val="16"/>
          <w:szCs w:val="16"/>
        </w:rPr>
        <w:t xml:space="preserve"> </w:t>
      </w:r>
      <w:r w:rsidRPr="00864DFF">
        <w:rPr>
          <w:sz w:val="16"/>
          <w:szCs w:val="16"/>
        </w:rPr>
        <w:t>escenarios para la banda de 6</w:t>
      </w:r>
      <w:r>
        <w:rPr>
          <w:sz w:val="16"/>
          <w:szCs w:val="16"/>
        </w:rPr>
        <w:t> </w:t>
      </w:r>
      <w:r w:rsidRPr="00864DFF">
        <w:rPr>
          <w:sz w:val="16"/>
          <w:szCs w:val="16"/>
        </w:rPr>
        <w:t>GHz en México", considerando los beneficios</w:t>
      </w:r>
      <w:r>
        <w:rPr>
          <w:sz w:val="16"/>
          <w:szCs w:val="16"/>
        </w:rPr>
        <w:t xml:space="preserve"> </w:t>
      </w:r>
      <w:r w:rsidRPr="00864DFF">
        <w:rPr>
          <w:sz w:val="16"/>
          <w:szCs w:val="16"/>
        </w:rPr>
        <w:t>esperados de la evolución</w:t>
      </w:r>
      <w:r>
        <w:rPr>
          <w:sz w:val="16"/>
          <w:szCs w:val="16"/>
        </w:rPr>
        <w:t xml:space="preserve"> </w:t>
      </w:r>
      <w:r w:rsidRPr="00864DFF">
        <w:rPr>
          <w:sz w:val="16"/>
          <w:szCs w:val="16"/>
        </w:rPr>
        <w:t>tecnológica de los sistemas Wi-Fi así como una posible mayor integración económica con Estados Unidos de</w:t>
      </w:r>
      <w:r>
        <w:rPr>
          <w:sz w:val="16"/>
          <w:szCs w:val="16"/>
        </w:rPr>
        <w:t xml:space="preserve"> </w:t>
      </w:r>
      <w:r w:rsidRPr="00864DFF">
        <w:rPr>
          <w:sz w:val="16"/>
          <w:szCs w:val="16"/>
        </w:rPr>
        <w:t>América y Canadá, señala que el impacto en la</w:t>
      </w:r>
      <w:r>
        <w:rPr>
          <w:sz w:val="16"/>
          <w:szCs w:val="16"/>
        </w:rPr>
        <w:t xml:space="preserve"> </w:t>
      </w:r>
      <w:r w:rsidRPr="00864DFF">
        <w:rPr>
          <w:sz w:val="16"/>
          <w:szCs w:val="16"/>
        </w:rPr>
        <w:t>productividad sería mayor identificando 1,200 MHz de la</w:t>
      </w:r>
      <w:r>
        <w:rPr>
          <w:sz w:val="16"/>
          <w:szCs w:val="16"/>
        </w:rPr>
        <w:t xml:space="preserve"> </w:t>
      </w:r>
      <w:r w:rsidRPr="00864DFF">
        <w:rPr>
          <w:sz w:val="16"/>
          <w:szCs w:val="16"/>
        </w:rPr>
        <w:t>banda 6 GHz aunado al costo de oportunidad de dejar espectro semi-ocioso.</w:t>
      </w:r>
      <w:r>
        <w:rPr>
          <w:sz w:val="16"/>
          <w:szCs w:val="16"/>
        </w:rPr>
        <w:t xml:space="preserve"> </w:t>
      </w:r>
      <w:r w:rsidRPr="00864DFF">
        <w:rPr>
          <w:sz w:val="16"/>
          <w:szCs w:val="16"/>
        </w:rPr>
        <w:t>El estudio Estimación del Impacto de los Distintos Escenarios para la Banda de 6 GHz en México fue presentado</w:t>
      </w:r>
      <w:r>
        <w:rPr>
          <w:sz w:val="16"/>
          <w:szCs w:val="16"/>
        </w:rPr>
        <w:t xml:space="preserve"> </w:t>
      </w:r>
      <w:r w:rsidRPr="00864DFF">
        <w:rPr>
          <w:sz w:val="16"/>
          <w:szCs w:val="16"/>
        </w:rPr>
        <w:t>por la DSA enentrevista con el Pleno el 28 de noviembre de 2022, y se recibió, por correo electrónico, un alcance al estudio</w:t>
      </w:r>
      <w:r>
        <w:rPr>
          <w:sz w:val="16"/>
          <w:szCs w:val="16"/>
        </w:rPr>
        <w:t xml:space="preserve"> </w:t>
      </w:r>
      <w:r w:rsidRPr="00864DFF">
        <w:rPr>
          <w:sz w:val="16"/>
          <w:szCs w:val="16"/>
        </w:rPr>
        <w:t>el 15 de febrero de 2023.</w:t>
      </w:r>
    </w:p>
  </w:footnote>
  <w:footnote w:id="14">
    <w:p w14:paraId="09F03AB6" w14:textId="0FA0E29F" w:rsidR="00EE3E20" w:rsidRPr="00EE3E20" w:rsidRDefault="00EE3E20" w:rsidP="00EE3E20">
      <w:pPr>
        <w:pStyle w:val="Textonotapie"/>
        <w:jc w:val="both"/>
        <w:rPr>
          <w:sz w:val="16"/>
          <w:szCs w:val="16"/>
        </w:rPr>
      </w:pPr>
      <w:r>
        <w:rPr>
          <w:rStyle w:val="Refdenotaalpie"/>
        </w:rPr>
        <w:footnoteRef/>
      </w:r>
      <w:r>
        <w:t xml:space="preserve"> </w:t>
      </w:r>
      <w:r w:rsidRPr="00EE3E20">
        <w:rPr>
          <w:sz w:val="16"/>
          <w:szCs w:val="16"/>
        </w:rPr>
        <w:t>Del “ACUERDO mediante el cual el Pleno del Instituto Federal de Telecomunicaciones clasifica la banda de frecuencias 5925-6425 MHz como espectro libre y emite las condiciones técnicas de operación de la banda.”, publicado en el DOF el 07/03/2023</w:t>
      </w:r>
      <w:r>
        <w:rPr>
          <w:sz w:val="16"/>
          <w:szCs w:val="16"/>
        </w:rPr>
        <w:t>.</w:t>
      </w:r>
    </w:p>
  </w:footnote>
  <w:footnote w:id="15">
    <w:p w14:paraId="22E074E8" w14:textId="6EF12841" w:rsidR="00EE3E20" w:rsidRPr="00EE3E20" w:rsidRDefault="00EE3E20">
      <w:pPr>
        <w:pStyle w:val="Textonotapie"/>
      </w:pPr>
      <w:r>
        <w:rPr>
          <w:rStyle w:val="Refdenotaalpie"/>
        </w:rPr>
        <w:footnoteRef/>
      </w:r>
      <w:r w:rsidRPr="00EE3E20">
        <w:rPr>
          <w:lang w:val="en-US"/>
        </w:rPr>
        <w:t xml:space="preserve"> </w:t>
      </w:r>
      <w:r w:rsidRPr="00EE3E20">
        <w:rPr>
          <w:sz w:val="16"/>
          <w:szCs w:val="16"/>
          <w:lang w:val="en-US"/>
        </w:rPr>
        <w:t xml:space="preserve">IEEE Standard for Information Technology--Telecommunications and Information Exchange between Systems Local and Metropolitan Area Networks--Specific Requirements Part 11: Wireless LAN Medium Access Control (MAC) and Physical Layer (PHY) Specifications Amendment 1: Enhancements for High-Efficiency WLAN. </w:t>
      </w:r>
      <w:r w:rsidRPr="00EE3E20">
        <w:rPr>
          <w:sz w:val="16"/>
          <w:szCs w:val="16"/>
        </w:rPr>
        <w:t xml:space="preserve">Consultable en: </w:t>
      </w:r>
      <w:hyperlink r:id="rId13" w:history="1">
        <w:r w:rsidRPr="00EE3E20">
          <w:rPr>
            <w:rStyle w:val="Hipervnculo"/>
            <w:sz w:val="16"/>
            <w:szCs w:val="16"/>
          </w:rPr>
          <w:t>https://standards.ieee.org/ieee/802.11ax/7180/</w:t>
        </w:r>
      </w:hyperlink>
      <w:r w:rsidRPr="00EE3E20">
        <w:rPr>
          <w:sz w:val="16"/>
          <w:szCs w:val="16"/>
        </w:rPr>
        <w:t xml:space="preserve"> </w:t>
      </w:r>
      <w:r w:rsidRPr="00EE3E20">
        <w:t xml:space="preserve">  </w:t>
      </w:r>
    </w:p>
  </w:footnote>
  <w:footnote w:id="16">
    <w:p w14:paraId="421751AD" w14:textId="74C29A73" w:rsidR="00EE3E20" w:rsidRDefault="00EE3E20" w:rsidP="00F82EA9">
      <w:pPr>
        <w:pStyle w:val="Textonotapie"/>
        <w:jc w:val="both"/>
      </w:pPr>
      <w:r>
        <w:rPr>
          <w:rStyle w:val="Refdenotaalpie"/>
        </w:rPr>
        <w:footnoteRef/>
      </w:r>
      <w:r>
        <w:t xml:space="preserve"> </w:t>
      </w:r>
      <w:r w:rsidRPr="00EE3E20">
        <w:rPr>
          <w:sz w:val="16"/>
          <w:szCs w:val="16"/>
        </w:rPr>
        <w:t>MU-MIMO (Multi-User, Multiple Input, Multiple Output): Tecnología que permite a un router Wi-Fi comunicarse con múltiples dispositivos</w:t>
      </w:r>
      <w:r w:rsidR="00F82EA9">
        <w:rPr>
          <w:sz w:val="16"/>
          <w:szCs w:val="16"/>
        </w:rPr>
        <w:t xml:space="preserve"> </w:t>
      </w:r>
      <w:r w:rsidRPr="00EE3E20">
        <w:rPr>
          <w:sz w:val="16"/>
          <w:szCs w:val="16"/>
        </w:rPr>
        <w:t>en forma simultánea.</w:t>
      </w:r>
    </w:p>
  </w:footnote>
  <w:footnote w:id="17">
    <w:p w14:paraId="697673B6" w14:textId="5FC71D79" w:rsidR="00F82EA9" w:rsidRDefault="00F82EA9" w:rsidP="00F82EA9">
      <w:pPr>
        <w:pStyle w:val="Textonotapie"/>
        <w:jc w:val="both"/>
      </w:pPr>
      <w:r>
        <w:rPr>
          <w:rStyle w:val="Refdenotaalpie"/>
        </w:rPr>
        <w:footnoteRef/>
      </w:r>
      <w:r>
        <w:t xml:space="preserve"> </w:t>
      </w:r>
      <w:r w:rsidRPr="00F82EA9">
        <w:rPr>
          <w:sz w:val="16"/>
          <w:szCs w:val="16"/>
        </w:rPr>
        <w:t>OFDMA (Orthogonal Frequency-Division Multiple Access): Tecnología que divide el ancho de banda del canal disponible en varias</w:t>
      </w:r>
      <w:r>
        <w:rPr>
          <w:sz w:val="16"/>
          <w:szCs w:val="16"/>
        </w:rPr>
        <w:t xml:space="preserve"> </w:t>
      </w:r>
      <w:r w:rsidRPr="00F82EA9">
        <w:rPr>
          <w:sz w:val="16"/>
          <w:szCs w:val="16"/>
        </w:rPr>
        <w:t>subportadoras mutuamente ortogonales o unidades de recursos.</w:t>
      </w:r>
    </w:p>
  </w:footnote>
  <w:footnote w:id="18">
    <w:p w14:paraId="28CA08E9" w14:textId="51E0E897" w:rsidR="00BD0FD8" w:rsidRDefault="00BD0FD8">
      <w:pPr>
        <w:pStyle w:val="Textonotapie"/>
      </w:pPr>
      <w:r>
        <w:rPr>
          <w:rStyle w:val="Refdenotaalpie"/>
        </w:rPr>
        <w:footnoteRef/>
      </w:r>
      <w:r>
        <w:t xml:space="preserve"> </w:t>
      </w:r>
      <w:r w:rsidRPr="00EE3E20">
        <w:rPr>
          <w:sz w:val="16"/>
          <w:szCs w:val="16"/>
        </w:rPr>
        <w:t>Del “ACUERDO mediante el cual el Pleno del Instituto Federal de Telecomunicaciones clasifica la banda de frecuencias 5925-6425 MHz como espectro libre y emite las condiciones técnicas de operación de la banda.”, publicado en el DOF el 07/03/2023</w:t>
      </w:r>
      <w:r>
        <w:rPr>
          <w:sz w:val="16"/>
          <w:szCs w:val="16"/>
        </w:rPr>
        <w:t>.</w:t>
      </w:r>
    </w:p>
  </w:footnote>
  <w:footnote w:id="19">
    <w:p w14:paraId="651B04B3" w14:textId="77777777" w:rsidR="00383957" w:rsidRDefault="00383957">
      <w:pPr>
        <w:pStyle w:val="Textonotapie"/>
      </w:pPr>
      <w:r>
        <w:rPr>
          <w:rStyle w:val="Refdenotaalpie"/>
        </w:rPr>
        <w:footnoteRef/>
      </w:r>
      <w:r>
        <w:t xml:space="preserve"> </w:t>
      </w:r>
      <w:hyperlink r:id="rId14" w:history="1">
        <w:r w:rsidRPr="00C8264F">
          <w:rPr>
            <w:rStyle w:val="Hipervnculo"/>
            <w:sz w:val="16"/>
          </w:rPr>
          <w:t>http://www.ift.org.mx/industria/registro-nacional-de-peritos</w:t>
        </w:r>
      </w:hyperlink>
      <w:r>
        <w:t xml:space="preserve"> </w:t>
      </w:r>
    </w:p>
  </w:footnote>
  <w:footnote w:id="20">
    <w:p w14:paraId="589027C2" w14:textId="41F01A2A" w:rsidR="00383957" w:rsidRPr="00E317BE" w:rsidRDefault="00383957" w:rsidP="00802992">
      <w:pPr>
        <w:pStyle w:val="Textonotapie"/>
        <w:rPr>
          <w:sz w:val="16"/>
        </w:rPr>
      </w:pPr>
      <w:r w:rsidRPr="00E317BE">
        <w:rPr>
          <w:rStyle w:val="Refdenotaalpie"/>
          <w:sz w:val="16"/>
        </w:rPr>
        <w:footnoteRef/>
      </w:r>
      <w:r w:rsidRPr="00E317BE">
        <w:rPr>
          <w:sz w:val="16"/>
        </w:rPr>
        <w:t xml:space="preserve"> </w:t>
      </w:r>
      <w:hyperlink r:id="rId15" w:history="1">
        <w:r w:rsidRPr="0058076F">
          <w:rPr>
            <w:rStyle w:val="Hipervnculo"/>
            <w:sz w:val="16"/>
          </w:rPr>
          <w:t>http://www.ift.org.mx/industria/lista-de-organismos-de-certificacion</w:t>
        </w:r>
      </w:hyperlink>
      <w:r>
        <w:rPr>
          <w:sz w:val="16"/>
        </w:rPr>
        <w:t xml:space="preserve"> </w:t>
      </w:r>
    </w:p>
  </w:footnote>
  <w:footnote w:id="21">
    <w:p w14:paraId="2D522A6C" w14:textId="576A81E7" w:rsidR="00383957" w:rsidRDefault="00383957" w:rsidP="00802992">
      <w:pPr>
        <w:pStyle w:val="Textonotapie"/>
      </w:pPr>
      <w:r w:rsidRPr="00E317BE">
        <w:rPr>
          <w:rStyle w:val="Refdenotaalpie"/>
          <w:sz w:val="16"/>
        </w:rPr>
        <w:footnoteRef/>
      </w:r>
      <w:r w:rsidRPr="00E317BE">
        <w:rPr>
          <w:sz w:val="16"/>
        </w:rPr>
        <w:t xml:space="preserve"> </w:t>
      </w:r>
      <w:hyperlink r:id="rId16" w:history="1">
        <w:r w:rsidRPr="0058076F">
          <w:rPr>
            <w:rStyle w:val="Hipervnculo"/>
            <w:sz w:val="16"/>
          </w:rPr>
          <w:t>http://www.ift.org.mx/industria/lista-de-laboratorios-de-prueba</w:t>
        </w:r>
      </w:hyperlink>
      <w:r>
        <w:rPr>
          <w:sz w:val="16"/>
        </w:rPr>
        <w:t xml:space="preserve"> </w:t>
      </w:r>
    </w:p>
  </w:footnote>
  <w:footnote w:id="22">
    <w:p w14:paraId="44324F1F" w14:textId="77777777" w:rsidR="00383957" w:rsidRPr="00DD06A0" w:rsidRDefault="00383957" w:rsidP="00DC156F">
      <w:pPr>
        <w:pStyle w:val="Textonotapie"/>
        <w:jc w:val="both"/>
        <w:rPr>
          <w:rFonts w:ascii="ITC Avant Garde" w:hAnsi="ITC Avant Garde"/>
          <w:sz w:val="16"/>
          <w:szCs w:val="16"/>
        </w:rPr>
      </w:pPr>
      <w:r w:rsidRPr="00DD06A0">
        <w:rPr>
          <w:rStyle w:val="Refdenotaalpie"/>
          <w:rFonts w:ascii="ITC Avant Garde" w:hAnsi="ITC Avant Garde"/>
          <w:sz w:val="16"/>
          <w:szCs w:val="16"/>
        </w:rPr>
        <w:footnoteRef/>
      </w:r>
      <w:r w:rsidRPr="00DD06A0">
        <w:rPr>
          <w:rFonts w:ascii="ITC Avant Garde" w:hAnsi="ITC Avant Garde"/>
          <w:sz w:val="16"/>
          <w:szCs w:val="16"/>
        </w:rPr>
        <w:t xml:space="preserve"> Se entenderá por trámite a cualquier solicitud o entrega de información que las personas físicas o morales hagan ante el Instituto, ya sea para cumplir con una obligación, obtener un beneficio o servicio o, en general, a fin de que se emita una resolución, así como cualquier documento que dichas personas estén obligadas a conservar, no comprendiéndose aquella documentación o información que sólo tenga que presentarse en caso de un requerimiento en términos de lo dispuesto en las diversas leyes y disposiciones administrativas de carácter general.</w:t>
      </w:r>
    </w:p>
  </w:footnote>
  <w:footnote w:id="23">
    <w:p w14:paraId="4F5016B4" w14:textId="77777777" w:rsidR="00383957" w:rsidRPr="00C13B8E" w:rsidRDefault="00383957" w:rsidP="00C13B8E">
      <w:pPr>
        <w:jc w:val="both"/>
        <w:rPr>
          <w:rFonts w:ascii="Calibri Light" w:hAnsi="Calibri Light"/>
          <w:color w:val="1F497D"/>
        </w:rPr>
      </w:pPr>
      <w:r>
        <w:rPr>
          <w:rStyle w:val="Refdenotaalpie"/>
        </w:rPr>
        <w:footnoteRef/>
      </w:r>
      <w:r>
        <w:t xml:space="preserve"> </w:t>
      </w:r>
      <w:r w:rsidRPr="00C13B8E">
        <w:rPr>
          <w:rFonts w:ascii="ITC Avant Garde" w:hAnsi="ITC Avant Garde"/>
          <w:sz w:val="16"/>
          <w:szCs w:val="16"/>
        </w:rPr>
        <w:t xml:space="preserve">La Unidad de Competencia Económica en su carácter de órgano encargado de la instrucción a que se refiere la Ley Federal de Competencia Económica podrá orientar y asesorar a las </w:t>
      </w:r>
      <w:r>
        <w:rPr>
          <w:rFonts w:ascii="ITC Avant Garde" w:hAnsi="ITC Avant Garde"/>
          <w:sz w:val="16"/>
          <w:szCs w:val="16"/>
        </w:rPr>
        <w:t>U</w:t>
      </w:r>
      <w:r w:rsidRPr="00C13B8E">
        <w:rPr>
          <w:rFonts w:ascii="ITC Avant Garde" w:hAnsi="ITC Avant Garde"/>
          <w:sz w:val="16"/>
          <w:szCs w:val="16"/>
        </w:rPr>
        <w:t xml:space="preserve">nidades </w:t>
      </w:r>
      <w:r>
        <w:rPr>
          <w:rFonts w:ascii="ITC Avant Garde" w:hAnsi="ITC Avant Garde"/>
          <w:sz w:val="16"/>
          <w:szCs w:val="16"/>
        </w:rPr>
        <w:t>A</w:t>
      </w:r>
      <w:r w:rsidRPr="00C13B8E">
        <w:rPr>
          <w:rFonts w:ascii="ITC Avant Garde" w:hAnsi="ITC Avant Garde"/>
          <w:sz w:val="16"/>
          <w:szCs w:val="16"/>
        </w:rPr>
        <w:t>dministrativas del Instituto en la definición de los posibles efectos que en materia de competencia y libre concurrencia pudieran desprenderse de las medidas y acciones</w:t>
      </w:r>
      <w:r>
        <w:rPr>
          <w:rFonts w:ascii="ITC Avant Garde" w:hAnsi="ITC Avant Garde"/>
          <w:sz w:val="16"/>
          <w:szCs w:val="16"/>
        </w:rPr>
        <w:t xml:space="preserve"> regulatorias propuestas en un Procedimiento de Evaluación de la Conformidad o Proyecto a su entrada en vigor</w:t>
      </w:r>
      <w:r w:rsidRPr="00C13B8E">
        <w:rPr>
          <w:rFonts w:ascii="ITC Avant Garde" w:hAnsi="ITC Avant Garde"/>
          <w:sz w:val="16"/>
          <w:szCs w:val="16"/>
        </w:rPr>
        <w:t>.</w:t>
      </w:r>
    </w:p>
  </w:footnote>
  <w:footnote w:id="24">
    <w:p w14:paraId="4E83CCA9" w14:textId="77777777" w:rsidR="00407988" w:rsidRPr="00C13B8E" w:rsidRDefault="00407988" w:rsidP="00407988">
      <w:pPr>
        <w:jc w:val="both"/>
        <w:rPr>
          <w:rFonts w:ascii="Calibri Light" w:hAnsi="Calibri Light"/>
          <w:color w:val="1F497D"/>
        </w:rPr>
      </w:pPr>
      <w:r>
        <w:rPr>
          <w:rStyle w:val="Refdenotaalpie"/>
        </w:rPr>
        <w:footnoteRef/>
      </w:r>
      <w:r>
        <w:t xml:space="preserve"> </w:t>
      </w:r>
      <w:r>
        <w:rPr>
          <w:rFonts w:ascii="ITC Avant Garde" w:hAnsi="ITC Avant Garde"/>
          <w:sz w:val="16"/>
          <w:szCs w:val="16"/>
        </w:rPr>
        <w:t>Ibídem</w:t>
      </w:r>
      <w:r w:rsidRPr="00C13B8E">
        <w:rPr>
          <w:rFonts w:ascii="ITC Avant Garde" w:hAnsi="ITC Avant Garde"/>
          <w:sz w:val="16"/>
          <w:szCs w:val="16"/>
        </w:rPr>
        <w:t>.</w:t>
      </w:r>
    </w:p>
  </w:footnote>
  <w:footnote w:id="25">
    <w:p w14:paraId="314F3DFF" w14:textId="77777777" w:rsidR="00383957" w:rsidRPr="00DD06A0" w:rsidRDefault="00383957">
      <w:pPr>
        <w:pStyle w:val="Textonotapie"/>
        <w:jc w:val="both"/>
        <w:rPr>
          <w:rFonts w:ascii="ITC Avant Garde" w:hAnsi="ITC Avant Garde"/>
          <w:sz w:val="16"/>
          <w:szCs w:val="16"/>
        </w:rPr>
      </w:pPr>
      <w:r w:rsidRPr="00DD06A0">
        <w:rPr>
          <w:rStyle w:val="Refdenotaalpie"/>
          <w:rFonts w:ascii="ITC Avant Garde" w:hAnsi="ITC Avant Garde"/>
          <w:sz w:val="16"/>
          <w:szCs w:val="16"/>
        </w:rPr>
        <w:footnoteRef/>
      </w:r>
      <w:r w:rsidRPr="00DD06A0">
        <w:rPr>
          <w:rFonts w:ascii="ITC Avant Garde" w:hAnsi="ITC Avant Garde"/>
          <w:sz w:val="16"/>
          <w:szCs w:val="16"/>
        </w:rPr>
        <w:t xml:space="preserve"> Se considera que una propuesta regulatoria genera costos de cumplimiento cuando sus medidas propuestas actualizan uno o más de los siguientes criterios:</w:t>
      </w:r>
    </w:p>
    <w:p w14:paraId="480A27DE" w14:textId="77777777" w:rsidR="00383957" w:rsidRPr="00DD06A0" w:rsidRDefault="00383957">
      <w:pPr>
        <w:pStyle w:val="Textonotapie"/>
        <w:jc w:val="both"/>
        <w:rPr>
          <w:rFonts w:ascii="ITC Avant Garde" w:hAnsi="ITC Avant Garde"/>
          <w:sz w:val="16"/>
          <w:szCs w:val="16"/>
        </w:rPr>
      </w:pPr>
      <w:r w:rsidRPr="00DD06A0">
        <w:rPr>
          <w:rFonts w:ascii="ITC Avant Garde" w:hAnsi="ITC Avant Garde"/>
          <w:sz w:val="16"/>
          <w:szCs w:val="16"/>
        </w:rPr>
        <w:t>a) Crea nuevas obligaciones o hace más estrictas las obligaciones existentes;</w:t>
      </w:r>
    </w:p>
    <w:p w14:paraId="48A84D62" w14:textId="77777777" w:rsidR="00383957" w:rsidRPr="00DD06A0" w:rsidRDefault="00383957">
      <w:pPr>
        <w:pStyle w:val="Textonotapie"/>
        <w:jc w:val="both"/>
        <w:rPr>
          <w:rFonts w:ascii="ITC Avant Garde" w:hAnsi="ITC Avant Garde"/>
          <w:sz w:val="16"/>
          <w:szCs w:val="16"/>
        </w:rPr>
      </w:pPr>
      <w:r w:rsidRPr="00DD06A0">
        <w:rPr>
          <w:rFonts w:ascii="ITC Avant Garde" w:hAnsi="ITC Avant Garde"/>
          <w:sz w:val="16"/>
          <w:szCs w:val="16"/>
        </w:rPr>
        <w:t>b) Crea o modifica Trámites (excepto cuando la modificación simplifica y facilita su cumplimiento);</w:t>
      </w:r>
    </w:p>
    <w:p w14:paraId="7BAD8B5B" w14:textId="77777777" w:rsidR="00383957" w:rsidRPr="00DD06A0" w:rsidRDefault="00383957">
      <w:pPr>
        <w:pStyle w:val="Textonotapie"/>
        <w:jc w:val="both"/>
        <w:rPr>
          <w:rFonts w:ascii="ITC Avant Garde" w:hAnsi="ITC Avant Garde"/>
          <w:sz w:val="16"/>
          <w:szCs w:val="16"/>
        </w:rPr>
      </w:pPr>
      <w:r w:rsidRPr="00DD06A0">
        <w:rPr>
          <w:rFonts w:ascii="ITC Avant Garde" w:hAnsi="ITC Avant Garde"/>
          <w:sz w:val="16"/>
          <w:szCs w:val="16"/>
        </w:rPr>
        <w:t>c) Reduce o restringe derechos o prestaciones; o,</w:t>
      </w:r>
    </w:p>
    <w:p w14:paraId="4BC80B55" w14:textId="77777777" w:rsidR="00383957" w:rsidRPr="00DD06A0" w:rsidRDefault="00383957" w:rsidP="005707DC">
      <w:pPr>
        <w:pStyle w:val="Textonotapie"/>
        <w:jc w:val="both"/>
        <w:rPr>
          <w:rFonts w:ascii="ITC Avant Garde" w:hAnsi="ITC Avant Garde"/>
          <w:sz w:val="16"/>
          <w:szCs w:val="16"/>
        </w:rPr>
      </w:pPr>
      <w:r w:rsidRPr="00DD06A0">
        <w:rPr>
          <w:rFonts w:ascii="ITC Avant Garde" w:hAnsi="ITC Avant Garde"/>
          <w:sz w:val="16"/>
          <w:szCs w:val="16"/>
        </w:rPr>
        <w:t>d) Establece definiciones, clasificaciones, caracterizaciones o cualquier otro término de referencia que, conjuntamente con otra disposición en vigor o con una disposición futura, afecten o puedan afectar los derechos, obligaciones, prestaciones o trámites.</w:t>
      </w:r>
    </w:p>
  </w:footnote>
  <w:footnote w:id="26">
    <w:p w14:paraId="54679DA9" w14:textId="77777777" w:rsidR="00383957" w:rsidRPr="00DD06A0" w:rsidRDefault="00383957" w:rsidP="00D976C3">
      <w:pPr>
        <w:pStyle w:val="Textonotapie"/>
        <w:jc w:val="both"/>
        <w:rPr>
          <w:rFonts w:ascii="ITC Avant Garde" w:hAnsi="ITC Avant Garde"/>
          <w:sz w:val="16"/>
          <w:szCs w:val="16"/>
        </w:rPr>
      </w:pPr>
      <w:r w:rsidRPr="00DD06A0">
        <w:rPr>
          <w:rStyle w:val="Refdenotaalpie"/>
          <w:rFonts w:ascii="ITC Avant Garde" w:hAnsi="ITC Avant Garde"/>
          <w:sz w:val="16"/>
          <w:szCs w:val="16"/>
        </w:rPr>
        <w:footnoteRef/>
      </w:r>
      <w:r w:rsidRPr="00DD06A0">
        <w:rPr>
          <w:rStyle w:val="Refdenotaalpie"/>
          <w:rFonts w:ascii="ITC Avant Garde" w:hAnsi="ITC Avant Garde"/>
          <w:sz w:val="16"/>
          <w:szCs w:val="16"/>
        </w:rPr>
        <w:t xml:space="preserve"> </w:t>
      </w:r>
      <w:r w:rsidRPr="00DD06A0">
        <w:rPr>
          <w:rFonts w:ascii="ITC Avant Garde" w:hAnsi="ITC Avant Garde"/>
          <w:sz w:val="16"/>
          <w:szCs w:val="16"/>
        </w:rPr>
        <w:t xml:space="preserve">La Coordinación General de Planeación Estratégica podrá asesorar a las </w:t>
      </w:r>
      <w:r>
        <w:rPr>
          <w:rFonts w:ascii="ITC Avant Garde" w:hAnsi="ITC Avant Garde"/>
          <w:sz w:val="16"/>
          <w:szCs w:val="16"/>
        </w:rPr>
        <w:t>U</w:t>
      </w:r>
      <w:r w:rsidRPr="00DD06A0">
        <w:rPr>
          <w:rFonts w:ascii="ITC Avant Garde" w:hAnsi="ITC Avant Garde"/>
          <w:sz w:val="16"/>
          <w:szCs w:val="16"/>
        </w:rPr>
        <w:t xml:space="preserve">nidades </w:t>
      </w:r>
      <w:r>
        <w:rPr>
          <w:rFonts w:ascii="ITC Avant Garde" w:hAnsi="ITC Avant Garde"/>
          <w:sz w:val="16"/>
          <w:szCs w:val="16"/>
        </w:rPr>
        <w:t>A</w:t>
      </w:r>
      <w:r w:rsidRPr="00DD06A0">
        <w:rPr>
          <w:rFonts w:ascii="ITC Avant Garde" w:hAnsi="ITC Avant Garde"/>
          <w:sz w:val="16"/>
          <w:szCs w:val="16"/>
        </w:rPr>
        <w:t>dministrativas del Instituto en la definición de sus indicadores para la evaluación de sus resultados, así como en la determinación de utilizar una o varias variables estadísticas a efecto de evaluar e informar los resultados que se desprendan a razón de la implementación de una propuesta de regulación; ello, para su posterior difusión en los informes que elabora este órgano constitucional autónomo.</w:t>
      </w:r>
    </w:p>
  </w:footnote>
  <w:footnote w:id="27">
    <w:p w14:paraId="261837CF" w14:textId="77777777" w:rsidR="00383957" w:rsidRPr="00DD06A0" w:rsidRDefault="00383957" w:rsidP="00FF7DBF">
      <w:pPr>
        <w:pStyle w:val="Textonotapie"/>
        <w:jc w:val="both"/>
        <w:rPr>
          <w:rFonts w:ascii="ITC Avant Garde" w:hAnsi="ITC Avant Garde"/>
          <w:sz w:val="16"/>
          <w:szCs w:val="16"/>
        </w:rPr>
      </w:pPr>
      <w:r w:rsidRPr="00DD06A0">
        <w:rPr>
          <w:rStyle w:val="Refdenotaalpie"/>
          <w:rFonts w:ascii="ITC Avant Garde" w:hAnsi="ITC Avant Garde"/>
          <w:sz w:val="16"/>
          <w:szCs w:val="16"/>
        </w:rPr>
        <w:footnoteRef/>
      </w:r>
      <w:r w:rsidRPr="00DD06A0">
        <w:rPr>
          <w:rStyle w:val="Refdenotaalpie"/>
          <w:rFonts w:ascii="ITC Avant Garde" w:hAnsi="ITC Avant Garde"/>
          <w:sz w:val="16"/>
          <w:szCs w:val="16"/>
        </w:rPr>
        <w:t xml:space="preserve"> </w:t>
      </w:r>
      <w:r w:rsidRPr="00DD06A0">
        <w:rPr>
          <w:rFonts w:ascii="ITC Avant Garde" w:hAnsi="ITC Avant Garde"/>
          <w:sz w:val="16"/>
          <w:szCs w:val="16"/>
        </w:rPr>
        <w:t>Las consultas públicas de integración son realizadas por el Instituto para recabar información, comentarios, opiniones, aportaciones u otros elementos de análisis por parte de cualquier persona, sobre algún tema de interés del Instituto, que le permita generar de manera previa a su emisión o realización, regulaciones o estrategias de política regulatoria dirigidas a los sectores de las telecomunicaciones o la radiodifusión; así como en materia de competencia económica en dichos sectores. Por su parte, las consultas públicas de evaluación son realizadas para recabar información, comentarios, opiniones, aportaciones u otros elementos de análisis por parte de cualquier persona, sobre el efecto de las regulaciones emitidas por el Pleno y que se encuentren vigentes, a fin de evaluar su eficacia, eficiencia, impacto y permanencia con relación a las circunstancias por las que fueron creadas.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BA627" w14:textId="77777777" w:rsidR="00383957" w:rsidRPr="00501ADF" w:rsidRDefault="00383957" w:rsidP="00501ADF">
    <w:pPr>
      <w:spacing w:line="240" w:lineRule="auto"/>
      <w:rPr>
        <w:rFonts w:ascii="Arial" w:eastAsia="Times New Roman" w:hAnsi="Arial" w:cs="Arial"/>
        <w:color w:val="222222"/>
        <w:sz w:val="24"/>
        <w:szCs w:val="24"/>
        <w:lang w:eastAsia="es-MX"/>
      </w:rPr>
    </w:pPr>
    <w:r>
      <w:rPr>
        <w:noProof/>
        <w:lang w:eastAsia="es-MX"/>
      </w:rPr>
      <mc:AlternateContent>
        <mc:Choice Requires="wps">
          <w:drawing>
            <wp:anchor distT="45720" distB="45720" distL="114300" distR="114300" simplePos="0" relativeHeight="251661312" behindDoc="0" locked="0" layoutInCell="1" allowOverlap="1" wp14:anchorId="622235F2" wp14:editId="557C6040">
              <wp:simplePos x="0" y="0"/>
              <wp:positionH relativeFrom="margin">
                <wp:posOffset>3651885</wp:posOffset>
              </wp:positionH>
              <wp:positionV relativeFrom="paragraph">
                <wp:posOffset>137795</wp:posOffset>
              </wp:positionV>
              <wp:extent cx="1979930" cy="466725"/>
              <wp:effectExtent l="0" t="0" r="2032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466725"/>
                      </a:xfrm>
                      <a:prstGeom prst="rect">
                        <a:avLst/>
                      </a:prstGeom>
                      <a:solidFill>
                        <a:srgbClr val="FFFFFF"/>
                      </a:solidFill>
                      <a:ln w="9525">
                        <a:solidFill>
                          <a:schemeClr val="bg1"/>
                        </a:solidFill>
                        <a:miter lim="800000"/>
                        <a:headEnd/>
                        <a:tailEnd/>
                      </a:ln>
                    </wps:spPr>
                    <wps:txbx>
                      <w:txbxContent>
                        <w:p w14:paraId="4D6C1DB0" w14:textId="77777777" w:rsidR="00383957" w:rsidRPr="00DD06A0" w:rsidRDefault="00383957" w:rsidP="00804F49">
                          <w:pPr>
                            <w:jc w:val="right"/>
                            <w:rPr>
                              <w:rFonts w:ascii="ITC Avant Garde" w:hAnsi="ITC Avant Garde"/>
                              <w:sz w:val="20"/>
                            </w:rPr>
                          </w:pPr>
                          <w:r w:rsidRPr="00DD06A0">
                            <w:rPr>
                              <w:rFonts w:ascii="ITC Avant Garde" w:hAnsi="ITC Avant Garde"/>
                              <w:sz w:val="20"/>
                            </w:rPr>
                            <w:t>ANÁLISIS DE IMPACTO REGULATORIO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2235F2" id="_x0000_t202" coordsize="21600,21600" o:spt="202" path="m,l,21600r21600,l21600,xe">
              <v:stroke joinstyle="miter"/>
              <v:path gradientshapeok="t" o:connecttype="rect"/>
            </v:shapetype>
            <v:shape id="Cuadro de texto 2" o:spid="_x0000_s1026" type="#_x0000_t202" style="position:absolute;margin-left:287.55pt;margin-top:10.85pt;width:155.9pt;height:36.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" strokecolor="white [3212]">
              <v:textbox>
                <w:txbxContent>
                  <w:p w14:paraId="4D6C1DB0" w14:textId="77777777" w:rsidR="00383957" w:rsidRPr="00DD06A0" w:rsidRDefault="00383957" w:rsidP="00804F49">
                    <w:pPr>
                      <w:jc w:val="right"/>
                      <w:rPr>
                        <w:rFonts w:ascii="ITC Avant Garde" w:hAnsi="ITC Avant Garde"/>
                        <w:sz w:val="20"/>
                      </w:rPr>
                    </w:pPr>
                    <w:r w:rsidRPr="00DD06A0">
                      <w:rPr>
                        <w:rFonts w:ascii="ITC Avant Garde" w:hAnsi="ITC Avant Garde"/>
                        <w:sz w:val="20"/>
                      </w:rPr>
                      <w:t>ANÁLISIS DE IMPACTO REGULATORIO</w:t>
                    </w:r>
                  </w:p>
                </w:txbxContent>
              </v:textbox>
              <w10:wrap type="square" anchorx="margin"/>
            </v:shape>
          </w:pict>
        </mc:Fallback>
      </mc:AlternateContent>
    </w:r>
    <w:r>
      <w:rPr>
        <w:noProof/>
        <w:lang w:eastAsia="es-MX"/>
      </w:rPr>
      <w:drawing>
        <wp:anchor distT="0" distB="0" distL="114300" distR="114300" simplePos="0" relativeHeight="251666432" behindDoc="1" locked="0" layoutInCell="1" allowOverlap="1" wp14:anchorId="1F856133" wp14:editId="5AEEB539">
          <wp:simplePos x="0" y="0"/>
          <wp:positionH relativeFrom="margin">
            <wp:align>left</wp:align>
          </wp:positionH>
          <wp:positionV relativeFrom="paragraph">
            <wp:posOffset>-132715</wp:posOffset>
          </wp:positionV>
          <wp:extent cx="1295400" cy="893064"/>
          <wp:effectExtent l="0" t="0" r="0" b="254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Servlet.jpg"/>
                  <pic:cNvPicPr/>
                </pic:nvPicPr>
                <pic:blipFill>
                  <a:blip r:embed="rId1">
                    <a:extLst>
                      <a:ext uri="{28A0092B-C50C-407E-A947-70E740481C1C}">
                        <a14:useLocalDpi xmlns:a14="http://schemas.microsoft.com/office/drawing/2010/main" val="0"/>
                      </a:ext>
                    </a:extLst>
                  </a:blip>
                  <a:stretch>
                    <a:fillRect/>
                  </a:stretch>
                </pic:blipFill>
                <pic:spPr>
                  <a:xfrm>
                    <a:off x="0" y="0"/>
                    <a:ext cx="1295400" cy="893064"/>
                  </a:xfrm>
                  <a:prstGeom prst="rect">
                    <a:avLst/>
                  </a:prstGeom>
                </pic:spPr>
              </pic:pic>
            </a:graphicData>
          </a:graphic>
          <wp14:sizeRelH relativeFrom="margin">
            <wp14:pctWidth>0</wp14:pctWidth>
          </wp14:sizeRelH>
          <wp14:sizeRelV relativeFrom="margin">
            <wp14:pctHeight>0</wp14:pctHeight>
          </wp14:sizeRelV>
        </wp:anchor>
      </w:drawing>
    </w:r>
  </w:p>
  <w:p w14:paraId="266203E8" w14:textId="77777777" w:rsidR="00383957" w:rsidRDefault="00383957">
    <w:pPr>
      <w:pStyle w:val="Encabezado"/>
    </w:pPr>
  </w:p>
  <w:p w14:paraId="193C97AD" w14:textId="77777777" w:rsidR="00383957" w:rsidRDefault="00383957">
    <w:pPr>
      <w:pStyle w:val="Encabezado"/>
    </w:pPr>
  </w:p>
  <w:p w14:paraId="44938AC2" w14:textId="77777777" w:rsidR="00383957" w:rsidRDefault="00383957">
    <w:pPr>
      <w:pStyle w:val="Encabezado"/>
    </w:pPr>
    <w:r>
      <w:rPr>
        <w:noProof/>
        <w:lang w:eastAsia="es-MX"/>
      </w:rPr>
      <mc:AlternateContent>
        <mc:Choice Requires="wps">
          <w:drawing>
            <wp:anchor distT="0" distB="0" distL="114300" distR="114300" simplePos="0" relativeHeight="251659264" behindDoc="0" locked="0" layoutInCell="1" allowOverlap="1" wp14:anchorId="12AB216E" wp14:editId="4A2E24A5">
              <wp:simplePos x="0" y="0"/>
              <wp:positionH relativeFrom="margin">
                <wp:align>left</wp:align>
              </wp:positionH>
              <wp:positionV relativeFrom="paragraph">
                <wp:posOffset>132714</wp:posOffset>
              </wp:positionV>
              <wp:extent cx="5629275" cy="9525"/>
              <wp:effectExtent l="0" t="0" r="28575" b="28575"/>
              <wp:wrapNone/>
              <wp:docPr id="2" name="Conector recto 2"/>
              <wp:cNvGraphicFramePr/>
              <a:graphic xmlns:a="http://schemas.openxmlformats.org/drawingml/2006/main">
                <a:graphicData uri="http://schemas.microsoft.com/office/word/2010/wordprocessingShape">
                  <wps:wsp>
                    <wps:cNvCnPr/>
                    <wps:spPr>
                      <a:xfrm flipV="1">
                        <a:off x="0" y="0"/>
                        <a:ext cx="5629275" cy="9525"/>
                      </a:xfrm>
                      <a:prstGeom prst="line">
                        <a:avLst/>
                      </a:prstGeom>
                      <a:ln w="19050"/>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anchor>
          </w:drawing>
        </mc:Choice>
        <mc:Fallback>
          <w:pict>
            <v:line w14:anchorId="3959E141" id="Conector recto 2" o:spid="_x0000_s1026" style="position:absolute;flip:y;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0.45pt" to="443.2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" strokecolor="#70ad47 [3209]" strokeweight="1.5pt">
              <v:stroke joinstyle="miter"/>
              <w10:wrap anchorx="margin"/>
            </v:line>
          </w:pict>
        </mc:Fallback>
      </mc:AlternateContent>
    </w:r>
  </w:p>
  <w:p w14:paraId="6B3F162E" w14:textId="77777777" w:rsidR="00383957" w:rsidRDefault="0038395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7D5F"/>
    <w:multiLevelType w:val="hybridMultilevel"/>
    <w:tmpl w:val="FC166E32"/>
    <w:lvl w:ilvl="0" w:tplc="080A001B">
      <w:start w:val="1"/>
      <w:numFmt w:val="lowerRoman"/>
      <w:lvlText w:val="%1."/>
      <w:lvlJc w:val="righ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1" w15:restartNumberingAfterBreak="0">
    <w:nsid w:val="02E70A3E"/>
    <w:multiLevelType w:val="hybridMultilevel"/>
    <w:tmpl w:val="1F44E0BE"/>
    <w:lvl w:ilvl="0" w:tplc="1FF0AA42">
      <w:start w:val="19"/>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72236A"/>
    <w:multiLevelType w:val="hybridMultilevel"/>
    <w:tmpl w:val="8062D02E"/>
    <w:lvl w:ilvl="0" w:tplc="15E65760">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6BB749E"/>
    <w:multiLevelType w:val="hybridMultilevel"/>
    <w:tmpl w:val="254AF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79B752C"/>
    <w:multiLevelType w:val="hybridMultilevel"/>
    <w:tmpl w:val="E68ACB9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5357E3"/>
    <w:multiLevelType w:val="hybridMultilevel"/>
    <w:tmpl w:val="AFEED6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A051DC4"/>
    <w:multiLevelType w:val="hybridMultilevel"/>
    <w:tmpl w:val="AC1886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A8C5FE8"/>
    <w:multiLevelType w:val="hybridMultilevel"/>
    <w:tmpl w:val="EAA200BE"/>
    <w:lvl w:ilvl="0" w:tplc="080A000F">
      <w:start w:val="1"/>
      <w:numFmt w:val="decimal"/>
      <w:lvlText w:val="%1."/>
      <w:lvlJc w:val="left"/>
      <w:pPr>
        <w:ind w:left="1008" w:hanging="360"/>
      </w:pPr>
    </w:lvl>
    <w:lvl w:ilvl="1" w:tplc="080A0019" w:tentative="1">
      <w:start w:val="1"/>
      <w:numFmt w:val="lowerLetter"/>
      <w:lvlText w:val="%2."/>
      <w:lvlJc w:val="left"/>
      <w:pPr>
        <w:ind w:left="1728" w:hanging="360"/>
      </w:pPr>
    </w:lvl>
    <w:lvl w:ilvl="2" w:tplc="080A001B">
      <w:start w:val="1"/>
      <w:numFmt w:val="lowerRoman"/>
      <w:lvlText w:val="%3."/>
      <w:lvlJc w:val="right"/>
      <w:pPr>
        <w:ind w:left="2448" w:hanging="180"/>
      </w:pPr>
    </w:lvl>
    <w:lvl w:ilvl="3" w:tplc="080A000F">
      <w:start w:val="1"/>
      <w:numFmt w:val="decimal"/>
      <w:lvlText w:val="%4."/>
      <w:lvlJc w:val="left"/>
      <w:pPr>
        <w:ind w:left="5606"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8" w15:restartNumberingAfterBreak="0">
    <w:nsid w:val="258A4759"/>
    <w:multiLevelType w:val="hybridMultilevel"/>
    <w:tmpl w:val="91305F86"/>
    <w:lvl w:ilvl="0" w:tplc="080A0017">
      <w:start w:val="1"/>
      <w:numFmt w:val="lowerLetter"/>
      <w:lvlText w:val="%1)"/>
      <w:lvlJc w:val="left"/>
      <w:pPr>
        <w:ind w:left="720" w:hanging="360"/>
      </w:pPr>
      <w:rPr>
        <w:rFonts w:hint="default"/>
      </w:rPr>
    </w:lvl>
    <w:lvl w:ilvl="1" w:tplc="080A0013">
      <w:start w:val="1"/>
      <w:numFmt w:val="upperRoman"/>
      <w:lvlText w:val="%2."/>
      <w:lvlJc w:val="right"/>
      <w:pPr>
        <w:ind w:left="1440" w:hanging="360"/>
      </w:pPr>
    </w:lvl>
    <w:lvl w:ilvl="2" w:tplc="EFE4C330">
      <w:start w:val="1"/>
      <w:numFmt w:val="lowerLetter"/>
      <w:lvlText w:val="%3."/>
      <w:lvlJc w:val="left"/>
      <w:pPr>
        <w:ind w:left="2520" w:hanging="54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ADD1821"/>
    <w:multiLevelType w:val="hybridMultilevel"/>
    <w:tmpl w:val="C466256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1E2FA4"/>
    <w:multiLevelType w:val="hybridMultilevel"/>
    <w:tmpl w:val="AD4A6278"/>
    <w:lvl w:ilvl="0" w:tplc="256C2DC8">
      <w:start w:val="1"/>
      <w:numFmt w:val="decimal"/>
      <w:lvlText w:val="%1."/>
      <w:lvlJc w:val="left"/>
      <w:pPr>
        <w:ind w:left="144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11D6F1A"/>
    <w:multiLevelType w:val="hybridMultilevel"/>
    <w:tmpl w:val="C2DE50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17C3060"/>
    <w:multiLevelType w:val="hybridMultilevel"/>
    <w:tmpl w:val="20723F58"/>
    <w:lvl w:ilvl="0" w:tplc="5C360DE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1CC16F4"/>
    <w:multiLevelType w:val="hybridMultilevel"/>
    <w:tmpl w:val="DDD00CBC"/>
    <w:lvl w:ilvl="0" w:tplc="1834F578">
      <w:start w:val="1"/>
      <w:numFmt w:val="upperRoman"/>
      <w:lvlText w:val="%1."/>
      <w:lvlJc w:val="left"/>
      <w:pPr>
        <w:ind w:left="1080" w:hanging="720"/>
      </w:pPr>
      <w:rPr>
        <w:rFonts w:hint="default"/>
        <w:b/>
        <w:lang w:val="es-ES_tradnl"/>
      </w:rPr>
    </w:lvl>
    <w:lvl w:ilvl="1" w:tplc="256C2DC8">
      <w:start w:val="1"/>
      <w:numFmt w:val="decimal"/>
      <w:lvlText w:val="%2."/>
      <w:lvlJc w:val="left"/>
      <w:pPr>
        <w:ind w:left="1440" w:hanging="360"/>
      </w:pPr>
      <w:rPr>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C1045C"/>
    <w:multiLevelType w:val="hybridMultilevel"/>
    <w:tmpl w:val="FC166E32"/>
    <w:lvl w:ilvl="0" w:tplc="080A001B">
      <w:start w:val="1"/>
      <w:numFmt w:val="lowerRoman"/>
      <w:lvlText w:val="%1."/>
      <w:lvlJc w:val="righ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15" w15:restartNumberingAfterBreak="0">
    <w:nsid w:val="375279A5"/>
    <w:multiLevelType w:val="hybridMultilevel"/>
    <w:tmpl w:val="E570A39E"/>
    <w:lvl w:ilvl="0" w:tplc="FFFFFFFF">
      <w:start w:val="1"/>
      <w:numFmt w:val="lowerLetter"/>
      <w:lvlText w:val="%1)"/>
      <w:lvlJc w:val="left"/>
      <w:pPr>
        <w:ind w:left="720" w:hanging="360"/>
      </w:pPr>
    </w:lvl>
    <w:lvl w:ilvl="1" w:tplc="E242AFD2">
      <w:numFmt w:val="bullet"/>
      <w:lvlText w:val="-"/>
      <w:lvlJc w:val="left"/>
      <w:pPr>
        <w:ind w:left="1037" w:hanging="360"/>
      </w:pPr>
      <w:rPr>
        <w:rFonts w:ascii="ITC Avant Garde" w:eastAsiaTheme="minorHAnsi" w:hAnsi="ITC Avant Garde" w:cstheme="minorBid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7671D55"/>
    <w:multiLevelType w:val="hybridMultilevel"/>
    <w:tmpl w:val="AD4A6278"/>
    <w:lvl w:ilvl="0" w:tplc="256C2DC8">
      <w:start w:val="1"/>
      <w:numFmt w:val="decimal"/>
      <w:lvlText w:val="%1."/>
      <w:lvlJc w:val="left"/>
      <w:pPr>
        <w:ind w:left="144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78D638E"/>
    <w:multiLevelType w:val="hybridMultilevel"/>
    <w:tmpl w:val="BDCCCEF8"/>
    <w:lvl w:ilvl="0" w:tplc="4104B7A4">
      <w:start w:val="5"/>
      <w:numFmt w:val="bullet"/>
      <w:lvlText w:val="-"/>
      <w:lvlJc w:val="left"/>
      <w:pPr>
        <w:ind w:left="720" w:hanging="360"/>
      </w:pPr>
      <w:rPr>
        <w:rFonts w:ascii="ITC Avant Garde" w:eastAsiaTheme="minorHAnsi" w:hAnsi="ITC Avant Gard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C1A792C"/>
    <w:multiLevelType w:val="hybridMultilevel"/>
    <w:tmpl w:val="A3A22DEE"/>
    <w:lvl w:ilvl="0" w:tplc="080A0017">
      <w:start w:val="1"/>
      <w:numFmt w:val="lowerLetter"/>
      <w:lvlText w:val="%1)"/>
      <w:lvlJc w:val="left"/>
      <w:pPr>
        <w:ind w:left="720" w:hanging="360"/>
      </w:pPr>
      <w:rPr>
        <w:rFonts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0F255E3"/>
    <w:multiLevelType w:val="hybridMultilevel"/>
    <w:tmpl w:val="FC166E32"/>
    <w:lvl w:ilvl="0" w:tplc="080A001B">
      <w:start w:val="1"/>
      <w:numFmt w:val="lowerRoman"/>
      <w:lvlText w:val="%1."/>
      <w:lvlJc w:val="righ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20" w15:restartNumberingAfterBreak="0">
    <w:nsid w:val="43635FBD"/>
    <w:multiLevelType w:val="hybridMultilevel"/>
    <w:tmpl w:val="70D2B2D8"/>
    <w:lvl w:ilvl="0" w:tplc="D92CF27E">
      <w:start w:val="1"/>
      <w:numFmt w:val="decimal"/>
      <w:lvlText w:val="%1."/>
      <w:lvlJc w:val="left"/>
      <w:pPr>
        <w:ind w:left="1420" w:hanging="70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43DA56EB"/>
    <w:multiLevelType w:val="hybridMultilevel"/>
    <w:tmpl w:val="77A800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66E37B0"/>
    <w:multiLevelType w:val="hybridMultilevel"/>
    <w:tmpl w:val="A15CACFE"/>
    <w:lvl w:ilvl="0" w:tplc="3D30D596">
      <w:start w:val="1"/>
      <w:numFmt w:val="lowerLetter"/>
      <w:lvlText w:val="%1)"/>
      <w:lvlJc w:val="left"/>
      <w:pPr>
        <w:ind w:left="720" w:hanging="360"/>
      </w:pPr>
      <w:rPr>
        <w:rFonts w:asciiTheme="minorHAnsi" w:eastAsiaTheme="minorHAnsi" w:hAnsiTheme="minorHAnsi"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F04B55"/>
    <w:multiLevelType w:val="hybridMultilevel"/>
    <w:tmpl w:val="752A3C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E3309B"/>
    <w:multiLevelType w:val="hybridMultilevel"/>
    <w:tmpl w:val="22F44F9E"/>
    <w:lvl w:ilvl="0" w:tplc="AFA839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0F518E7"/>
    <w:multiLevelType w:val="hybridMultilevel"/>
    <w:tmpl w:val="6EC28C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3716437"/>
    <w:multiLevelType w:val="hybridMultilevel"/>
    <w:tmpl w:val="F0A0C5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45223B5"/>
    <w:multiLevelType w:val="hybridMultilevel"/>
    <w:tmpl w:val="C2DE50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4852D37"/>
    <w:multiLevelType w:val="hybridMultilevel"/>
    <w:tmpl w:val="95D0EF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5F42B0E"/>
    <w:multiLevelType w:val="hybridMultilevel"/>
    <w:tmpl w:val="251CF32A"/>
    <w:lvl w:ilvl="0" w:tplc="2CF65E32">
      <w:start w:val="1"/>
      <w:numFmt w:val="decimal"/>
      <w:lvlText w:val="%1."/>
      <w:lvlJc w:val="left"/>
      <w:pPr>
        <w:ind w:left="720" w:hanging="360"/>
      </w:pPr>
      <w:rPr>
        <w:rFonts w:hint="default"/>
        <w:sz w:val="18"/>
        <w:szCs w:val="1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78C6E5B"/>
    <w:multiLevelType w:val="hybridMultilevel"/>
    <w:tmpl w:val="FA287C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E8F5241"/>
    <w:multiLevelType w:val="hybridMultilevel"/>
    <w:tmpl w:val="A2868F46"/>
    <w:lvl w:ilvl="0" w:tplc="E242AFD2">
      <w:numFmt w:val="bullet"/>
      <w:lvlText w:val="-"/>
      <w:lvlJc w:val="left"/>
      <w:pPr>
        <w:ind w:left="720" w:hanging="360"/>
      </w:pPr>
      <w:rPr>
        <w:rFonts w:ascii="ITC Avant Garde" w:eastAsiaTheme="minorHAnsi" w:hAnsi="ITC Avant Gard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F1D29E2"/>
    <w:multiLevelType w:val="hybridMultilevel"/>
    <w:tmpl w:val="DDA6D44E"/>
    <w:lvl w:ilvl="0" w:tplc="63B23496">
      <w:start w:val="1"/>
      <w:numFmt w:val="lowerLetter"/>
      <w:lvlText w:val="%1)"/>
      <w:lvlJc w:val="left"/>
      <w:pPr>
        <w:ind w:left="1226" w:hanging="520"/>
      </w:pPr>
      <w:rPr>
        <w:rFonts w:hint="default"/>
      </w:rPr>
    </w:lvl>
    <w:lvl w:ilvl="1" w:tplc="080A0019" w:tentative="1">
      <w:start w:val="1"/>
      <w:numFmt w:val="lowerLetter"/>
      <w:lvlText w:val="%2."/>
      <w:lvlJc w:val="left"/>
      <w:pPr>
        <w:ind w:left="1786" w:hanging="360"/>
      </w:pPr>
    </w:lvl>
    <w:lvl w:ilvl="2" w:tplc="080A001B" w:tentative="1">
      <w:start w:val="1"/>
      <w:numFmt w:val="lowerRoman"/>
      <w:lvlText w:val="%3."/>
      <w:lvlJc w:val="right"/>
      <w:pPr>
        <w:ind w:left="2506" w:hanging="180"/>
      </w:pPr>
    </w:lvl>
    <w:lvl w:ilvl="3" w:tplc="080A000F" w:tentative="1">
      <w:start w:val="1"/>
      <w:numFmt w:val="decimal"/>
      <w:lvlText w:val="%4."/>
      <w:lvlJc w:val="left"/>
      <w:pPr>
        <w:ind w:left="3226" w:hanging="360"/>
      </w:pPr>
    </w:lvl>
    <w:lvl w:ilvl="4" w:tplc="080A0019" w:tentative="1">
      <w:start w:val="1"/>
      <w:numFmt w:val="lowerLetter"/>
      <w:lvlText w:val="%5."/>
      <w:lvlJc w:val="left"/>
      <w:pPr>
        <w:ind w:left="3946" w:hanging="360"/>
      </w:pPr>
    </w:lvl>
    <w:lvl w:ilvl="5" w:tplc="080A001B" w:tentative="1">
      <w:start w:val="1"/>
      <w:numFmt w:val="lowerRoman"/>
      <w:lvlText w:val="%6."/>
      <w:lvlJc w:val="right"/>
      <w:pPr>
        <w:ind w:left="4666" w:hanging="180"/>
      </w:pPr>
    </w:lvl>
    <w:lvl w:ilvl="6" w:tplc="080A000F" w:tentative="1">
      <w:start w:val="1"/>
      <w:numFmt w:val="decimal"/>
      <w:lvlText w:val="%7."/>
      <w:lvlJc w:val="left"/>
      <w:pPr>
        <w:ind w:left="5386" w:hanging="360"/>
      </w:pPr>
    </w:lvl>
    <w:lvl w:ilvl="7" w:tplc="080A0019" w:tentative="1">
      <w:start w:val="1"/>
      <w:numFmt w:val="lowerLetter"/>
      <w:lvlText w:val="%8."/>
      <w:lvlJc w:val="left"/>
      <w:pPr>
        <w:ind w:left="6106" w:hanging="360"/>
      </w:pPr>
    </w:lvl>
    <w:lvl w:ilvl="8" w:tplc="080A001B" w:tentative="1">
      <w:start w:val="1"/>
      <w:numFmt w:val="lowerRoman"/>
      <w:lvlText w:val="%9."/>
      <w:lvlJc w:val="right"/>
      <w:pPr>
        <w:ind w:left="6826" w:hanging="180"/>
      </w:pPr>
    </w:lvl>
  </w:abstractNum>
  <w:abstractNum w:abstractNumId="33" w15:restartNumberingAfterBreak="0">
    <w:nsid w:val="631E4D13"/>
    <w:multiLevelType w:val="hybridMultilevel"/>
    <w:tmpl w:val="D2BAC18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3905266"/>
    <w:multiLevelType w:val="hybridMultilevel"/>
    <w:tmpl w:val="BC6E49E2"/>
    <w:lvl w:ilvl="0" w:tplc="E242AFD2">
      <w:numFmt w:val="bullet"/>
      <w:lvlText w:val="-"/>
      <w:lvlJc w:val="left"/>
      <w:pPr>
        <w:ind w:left="1037" w:hanging="360"/>
      </w:pPr>
      <w:rPr>
        <w:rFonts w:ascii="ITC Avant Garde" w:eastAsiaTheme="minorHAnsi" w:hAnsi="ITC Avant Garde" w:cstheme="minorBidi" w:hint="default"/>
      </w:rPr>
    </w:lvl>
    <w:lvl w:ilvl="1" w:tplc="080A0017">
      <w:start w:val="1"/>
      <w:numFmt w:val="lowerLetter"/>
      <w:lvlText w:val="%2)"/>
      <w:lvlJc w:val="left"/>
      <w:pPr>
        <w:ind w:left="720" w:hanging="360"/>
      </w:pPr>
    </w:lvl>
    <w:lvl w:ilvl="2" w:tplc="080A0005">
      <w:start w:val="1"/>
      <w:numFmt w:val="bullet"/>
      <w:lvlText w:val=""/>
      <w:lvlJc w:val="left"/>
      <w:pPr>
        <w:ind w:left="2477" w:hanging="360"/>
      </w:pPr>
      <w:rPr>
        <w:rFonts w:ascii="Wingdings" w:hAnsi="Wingdings" w:hint="default"/>
      </w:rPr>
    </w:lvl>
    <w:lvl w:ilvl="3" w:tplc="080A0001" w:tentative="1">
      <w:start w:val="1"/>
      <w:numFmt w:val="bullet"/>
      <w:lvlText w:val=""/>
      <w:lvlJc w:val="left"/>
      <w:pPr>
        <w:ind w:left="3197" w:hanging="360"/>
      </w:pPr>
      <w:rPr>
        <w:rFonts w:ascii="Symbol" w:hAnsi="Symbol" w:hint="default"/>
      </w:rPr>
    </w:lvl>
    <w:lvl w:ilvl="4" w:tplc="080A0003" w:tentative="1">
      <w:start w:val="1"/>
      <w:numFmt w:val="bullet"/>
      <w:lvlText w:val="o"/>
      <w:lvlJc w:val="left"/>
      <w:pPr>
        <w:ind w:left="3917" w:hanging="360"/>
      </w:pPr>
      <w:rPr>
        <w:rFonts w:ascii="Courier New" w:hAnsi="Courier New" w:cs="Courier New" w:hint="default"/>
      </w:rPr>
    </w:lvl>
    <w:lvl w:ilvl="5" w:tplc="080A0005" w:tentative="1">
      <w:start w:val="1"/>
      <w:numFmt w:val="bullet"/>
      <w:lvlText w:val=""/>
      <w:lvlJc w:val="left"/>
      <w:pPr>
        <w:ind w:left="4637" w:hanging="360"/>
      </w:pPr>
      <w:rPr>
        <w:rFonts w:ascii="Wingdings" w:hAnsi="Wingdings" w:hint="default"/>
      </w:rPr>
    </w:lvl>
    <w:lvl w:ilvl="6" w:tplc="080A0001" w:tentative="1">
      <w:start w:val="1"/>
      <w:numFmt w:val="bullet"/>
      <w:lvlText w:val=""/>
      <w:lvlJc w:val="left"/>
      <w:pPr>
        <w:ind w:left="5357" w:hanging="360"/>
      </w:pPr>
      <w:rPr>
        <w:rFonts w:ascii="Symbol" w:hAnsi="Symbol" w:hint="default"/>
      </w:rPr>
    </w:lvl>
    <w:lvl w:ilvl="7" w:tplc="080A0003" w:tentative="1">
      <w:start w:val="1"/>
      <w:numFmt w:val="bullet"/>
      <w:lvlText w:val="o"/>
      <w:lvlJc w:val="left"/>
      <w:pPr>
        <w:ind w:left="6077" w:hanging="360"/>
      </w:pPr>
      <w:rPr>
        <w:rFonts w:ascii="Courier New" w:hAnsi="Courier New" w:cs="Courier New" w:hint="default"/>
      </w:rPr>
    </w:lvl>
    <w:lvl w:ilvl="8" w:tplc="080A0005" w:tentative="1">
      <w:start w:val="1"/>
      <w:numFmt w:val="bullet"/>
      <w:lvlText w:val=""/>
      <w:lvlJc w:val="left"/>
      <w:pPr>
        <w:ind w:left="6797" w:hanging="360"/>
      </w:pPr>
      <w:rPr>
        <w:rFonts w:ascii="Wingdings" w:hAnsi="Wingdings" w:hint="default"/>
      </w:rPr>
    </w:lvl>
  </w:abstractNum>
  <w:abstractNum w:abstractNumId="35" w15:restartNumberingAfterBreak="0">
    <w:nsid w:val="67F04292"/>
    <w:multiLevelType w:val="hybridMultilevel"/>
    <w:tmpl w:val="5308B514"/>
    <w:lvl w:ilvl="0" w:tplc="E242AFD2">
      <w:numFmt w:val="bullet"/>
      <w:lvlText w:val="-"/>
      <w:lvlJc w:val="left"/>
      <w:pPr>
        <w:ind w:left="720" w:hanging="360"/>
      </w:pPr>
      <w:rPr>
        <w:rFonts w:ascii="ITC Avant Garde" w:eastAsiaTheme="minorHAnsi" w:hAnsi="ITC Avant Garde"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9E11E63"/>
    <w:multiLevelType w:val="hybridMultilevel"/>
    <w:tmpl w:val="C7F466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B9B65EC"/>
    <w:multiLevelType w:val="hybridMultilevel"/>
    <w:tmpl w:val="24067D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FFB47BD"/>
    <w:multiLevelType w:val="hybridMultilevel"/>
    <w:tmpl w:val="5B1A8FA4"/>
    <w:lvl w:ilvl="0" w:tplc="A18CE2EE">
      <w:start w:val="13"/>
      <w:numFmt w:val="bullet"/>
      <w:lvlText w:val="-"/>
      <w:lvlJc w:val="left"/>
      <w:pPr>
        <w:ind w:left="720" w:hanging="360"/>
      </w:pPr>
      <w:rPr>
        <w:rFonts w:ascii="ITC Avant Garde" w:eastAsiaTheme="minorHAnsi" w:hAnsi="ITC Avant Gard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4397A2C"/>
    <w:multiLevelType w:val="hybridMultilevel"/>
    <w:tmpl w:val="2174B71E"/>
    <w:lvl w:ilvl="0" w:tplc="85B4D42C">
      <w:start w:val="1"/>
      <w:numFmt w:val="lowerLetter"/>
      <w:lvlText w:val="%1)"/>
      <w:lvlJc w:val="left"/>
      <w:pPr>
        <w:ind w:left="1070" w:hanging="71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D502715"/>
    <w:multiLevelType w:val="hybridMultilevel"/>
    <w:tmpl w:val="77A8005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E6378F7"/>
    <w:multiLevelType w:val="hybridMultilevel"/>
    <w:tmpl w:val="B18847DE"/>
    <w:lvl w:ilvl="0" w:tplc="49385AFA">
      <w:start w:val="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F763141"/>
    <w:multiLevelType w:val="hybridMultilevel"/>
    <w:tmpl w:val="B2224448"/>
    <w:lvl w:ilvl="0" w:tplc="CA187C76">
      <w:start w:val="1"/>
      <w:numFmt w:val="decimal"/>
      <w:lvlText w:val="%1."/>
      <w:lvlJc w:val="left"/>
      <w:pPr>
        <w:ind w:left="720" w:hanging="360"/>
      </w:pPr>
    </w:lvl>
    <w:lvl w:ilvl="1" w:tplc="51324696">
      <w:start w:val="1"/>
      <w:numFmt w:val="decimal"/>
      <w:lvlText w:val="%2."/>
      <w:lvlJc w:val="left"/>
      <w:pPr>
        <w:ind w:left="720" w:hanging="360"/>
      </w:pPr>
    </w:lvl>
    <w:lvl w:ilvl="2" w:tplc="66A07AAA">
      <w:start w:val="1"/>
      <w:numFmt w:val="decimal"/>
      <w:lvlText w:val="%3."/>
      <w:lvlJc w:val="left"/>
      <w:pPr>
        <w:ind w:left="720" w:hanging="360"/>
      </w:pPr>
    </w:lvl>
    <w:lvl w:ilvl="3" w:tplc="2E1433BC">
      <w:start w:val="1"/>
      <w:numFmt w:val="decimal"/>
      <w:lvlText w:val="%4."/>
      <w:lvlJc w:val="left"/>
      <w:pPr>
        <w:ind w:left="720" w:hanging="360"/>
      </w:pPr>
    </w:lvl>
    <w:lvl w:ilvl="4" w:tplc="1788437A">
      <w:start w:val="1"/>
      <w:numFmt w:val="decimal"/>
      <w:lvlText w:val="%5."/>
      <w:lvlJc w:val="left"/>
      <w:pPr>
        <w:ind w:left="720" w:hanging="360"/>
      </w:pPr>
    </w:lvl>
    <w:lvl w:ilvl="5" w:tplc="EB98AAD8">
      <w:start w:val="1"/>
      <w:numFmt w:val="decimal"/>
      <w:lvlText w:val="%6."/>
      <w:lvlJc w:val="left"/>
      <w:pPr>
        <w:ind w:left="720" w:hanging="360"/>
      </w:pPr>
    </w:lvl>
    <w:lvl w:ilvl="6" w:tplc="8DEE7A7E">
      <w:start w:val="1"/>
      <w:numFmt w:val="decimal"/>
      <w:lvlText w:val="%7."/>
      <w:lvlJc w:val="left"/>
      <w:pPr>
        <w:ind w:left="720" w:hanging="360"/>
      </w:pPr>
    </w:lvl>
    <w:lvl w:ilvl="7" w:tplc="B8DA08E0">
      <w:start w:val="1"/>
      <w:numFmt w:val="decimal"/>
      <w:lvlText w:val="%8."/>
      <w:lvlJc w:val="left"/>
      <w:pPr>
        <w:ind w:left="720" w:hanging="360"/>
      </w:pPr>
    </w:lvl>
    <w:lvl w:ilvl="8" w:tplc="D4C2A5A2">
      <w:start w:val="1"/>
      <w:numFmt w:val="decimal"/>
      <w:lvlText w:val="%9."/>
      <w:lvlJc w:val="left"/>
      <w:pPr>
        <w:ind w:left="720" w:hanging="360"/>
      </w:pPr>
    </w:lvl>
  </w:abstractNum>
  <w:num w:numId="1" w16cid:durableId="176043498">
    <w:abstractNumId w:val="12"/>
  </w:num>
  <w:num w:numId="2" w16cid:durableId="1433435036">
    <w:abstractNumId w:val="18"/>
  </w:num>
  <w:num w:numId="3" w16cid:durableId="1640723416">
    <w:abstractNumId w:val="29"/>
  </w:num>
  <w:num w:numId="4" w16cid:durableId="2013948375">
    <w:abstractNumId w:val="41"/>
  </w:num>
  <w:num w:numId="5" w16cid:durableId="1948998518">
    <w:abstractNumId w:val="22"/>
  </w:num>
  <w:num w:numId="6" w16cid:durableId="1273249686">
    <w:abstractNumId w:val="36"/>
  </w:num>
  <w:num w:numId="7" w16cid:durableId="319307514">
    <w:abstractNumId w:val="30"/>
  </w:num>
  <w:num w:numId="8" w16cid:durableId="873730311">
    <w:abstractNumId w:val="5"/>
  </w:num>
  <w:num w:numId="9" w16cid:durableId="893393970">
    <w:abstractNumId w:val="26"/>
  </w:num>
  <w:num w:numId="10" w16cid:durableId="633604803">
    <w:abstractNumId w:val="24"/>
  </w:num>
  <w:num w:numId="11" w16cid:durableId="2124684273">
    <w:abstractNumId w:val="33"/>
  </w:num>
  <w:num w:numId="12" w16cid:durableId="1877891729">
    <w:abstractNumId w:val="14"/>
  </w:num>
  <w:num w:numId="13" w16cid:durableId="1909221920">
    <w:abstractNumId w:val="28"/>
  </w:num>
  <w:num w:numId="14" w16cid:durableId="1911379996">
    <w:abstractNumId w:val="0"/>
  </w:num>
  <w:num w:numId="15" w16cid:durableId="62073949">
    <w:abstractNumId w:val="19"/>
  </w:num>
  <w:num w:numId="16" w16cid:durableId="362898869">
    <w:abstractNumId w:val="27"/>
  </w:num>
  <w:num w:numId="17" w16cid:durableId="1533566111">
    <w:abstractNumId w:val="21"/>
  </w:num>
  <w:num w:numId="18" w16cid:durableId="1669939824">
    <w:abstractNumId w:val="39"/>
  </w:num>
  <w:num w:numId="19" w16cid:durableId="1053963922">
    <w:abstractNumId w:val="40"/>
  </w:num>
  <w:num w:numId="20" w16cid:durableId="955408383">
    <w:abstractNumId w:val="17"/>
  </w:num>
  <w:num w:numId="21" w16cid:durableId="1101031749">
    <w:abstractNumId w:val="3"/>
  </w:num>
  <w:num w:numId="22" w16cid:durableId="1491017079">
    <w:abstractNumId w:val="31"/>
  </w:num>
  <w:num w:numId="23" w16cid:durableId="286547135">
    <w:abstractNumId w:val="38"/>
  </w:num>
  <w:num w:numId="24" w16cid:durableId="138964843">
    <w:abstractNumId w:val="9"/>
  </w:num>
  <w:num w:numId="25" w16cid:durableId="1250190531">
    <w:abstractNumId w:val="6"/>
  </w:num>
  <w:num w:numId="26" w16cid:durableId="310255921">
    <w:abstractNumId w:val="13"/>
  </w:num>
  <w:num w:numId="27" w16cid:durableId="342366611">
    <w:abstractNumId w:val="10"/>
  </w:num>
  <w:num w:numId="28" w16cid:durableId="747650511">
    <w:abstractNumId w:val="16"/>
  </w:num>
  <w:num w:numId="29" w16cid:durableId="27683754">
    <w:abstractNumId w:val="2"/>
  </w:num>
  <w:num w:numId="30" w16cid:durableId="1077819998">
    <w:abstractNumId w:val="32"/>
  </w:num>
  <w:num w:numId="31" w16cid:durableId="1778404794">
    <w:abstractNumId w:val="8"/>
  </w:num>
  <w:num w:numId="32" w16cid:durableId="507523802">
    <w:abstractNumId w:val="42"/>
  </w:num>
  <w:num w:numId="33" w16cid:durableId="1703822075">
    <w:abstractNumId w:val="23"/>
  </w:num>
  <w:num w:numId="34" w16cid:durableId="1688864659">
    <w:abstractNumId w:val="25"/>
  </w:num>
  <w:num w:numId="35" w16cid:durableId="1831824950">
    <w:abstractNumId w:val="20"/>
  </w:num>
  <w:num w:numId="36" w16cid:durableId="99301676">
    <w:abstractNumId w:val="11"/>
  </w:num>
  <w:num w:numId="37" w16cid:durableId="1470131787">
    <w:abstractNumId w:val="1"/>
  </w:num>
  <w:num w:numId="38" w16cid:durableId="1960993092">
    <w:abstractNumId w:val="7"/>
  </w:num>
  <w:num w:numId="39" w16cid:durableId="1342582055">
    <w:abstractNumId w:val="34"/>
  </w:num>
  <w:num w:numId="40" w16cid:durableId="1929541296">
    <w:abstractNumId w:val="4"/>
  </w:num>
  <w:num w:numId="41" w16cid:durableId="175731608">
    <w:abstractNumId w:val="15"/>
  </w:num>
  <w:num w:numId="42" w16cid:durableId="1261644851">
    <w:abstractNumId w:val="35"/>
  </w:num>
  <w:num w:numId="43" w16cid:durableId="1884098997">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NT">
    <w15:presenceInfo w15:providerId="None" w15:userId="DNT"/>
  </w15:person>
  <w15:person w15:author="SCN">
    <w15:presenceInfo w15:providerId="None" w15:userId="SC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ADF"/>
    <w:rsid w:val="00002FDE"/>
    <w:rsid w:val="0000528F"/>
    <w:rsid w:val="00011C11"/>
    <w:rsid w:val="00011D88"/>
    <w:rsid w:val="00014021"/>
    <w:rsid w:val="00014BD9"/>
    <w:rsid w:val="00016C61"/>
    <w:rsid w:val="00017B65"/>
    <w:rsid w:val="00021824"/>
    <w:rsid w:val="00023ABB"/>
    <w:rsid w:val="00023BBB"/>
    <w:rsid w:val="000271CF"/>
    <w:rsid w:val="0003021E"/>
    <w:rsid w:val="000305EE"/>
    <w:rsid w:val="0003064D"/>
    <w:rsid w:val="00030CEC"/>
    <w:rsid w:val="0003274F"/>
    <w:rsid w:val="00032A4C"/>
    <w:rsid w:val="000338AE"/>
    <w:rsid w:val="00036391"/>
    <w:rsid w:val="00036AFA"/>
    <w:rsid w:val="00037119"/>
    <w:rsid w:val="00040B9F"/>
    <w:rsid w:val="00043179"/>
    <w:rsid w:val="0004412E"/>
    <w:rsid w:val="00044D30"/>
    <w:rsid w:val="00050D11"/>
    <w:rsid w:val="000525CE"/>
    <w:rsid w:val="00053ED6"/>
    <w:rsid w:val="00054449"/>
    <w:rsid w:val="0005492F"/>
    <w:rsid w:val="00054F32"/>
    <w:rsid w:val="00056852"/>
    <w:rsid w:val="000630BD"/>
    <w:rsid w:val="00063915"/>
    <w:rsid w:val="00064501"/>
    <w:rsid w:val="0006478F"/>
    <w:rsid w:val="000675A8"/>
    <w:rsid w:val="00067F69"/>
    <w:rsid w:val="0007028E"/>
    <w:rsid w:val="00072473"/>
    <w:rsid w:val="00072B97"/>
    <w:rsid w:val="0008388F"/>
    <w:rsid w:val="00083A12"/>
    <w:rsid w:val="00084C2C"/>
    <w:rsid w:val="00084E1E"/>
    <w:rsid w:val="00085F0C"/>
    <w:rsid w:val="000864CA"/>
    <w:rsid w:val="000866F3"/>
    <w:rsid w:val="00087492"/>
    <w:rsid w:val="00092976"/>
    <w:rsid w:val="000947BB"/>
    <w:rsid w:val="00096A18"/>
    <w:rsid w:val="000975D0"/>
    <w:rsid w:val="00097C5D"/>
    <w:rsid w:val="000A3392"/>
    <w:rsid w:val="000A6113"/>
    <w:rsid w:val="000A7BEA"/>
    <w:rsid w:val="000B1D99"/>
    <w:rsid w:val="000B33D9"/>
    <w:rsid w:val="000B6A5E"/>
    <w:rsid w:val="000B6C61"/>
    <w:rsid w:val="000B6F07"/>
    <w:rsid w:val="000B74F7"/>
    <w:rsid w:val="000C03DF"/>
    <w:rsid w:val="000C1D7C"/>
    <w:rsid w:val="000C4171"/>
    <w:rsid w:val="000C4BF1"/>
    <w:rsid w:val="000C51EA"/>
    <w:rsid w:val="000C763E"/>
    <w:rsid w:val="000D1A71"/>
    <w:rsid w:val="000D533A"/>
    <w:rsid w:val="000D61F6"/>
    <w:rsid w:val="000D794D"/>
    <w:rsid w:val="000E2C0E"/>
    <w:rsid w:val="000E4310"/>
    <w:rsid w:val="000E479C"/>
    <w:rsid w:val="000E7E92"/>
    <w:rsid w:val="000F1068"/>
    <w:rsid w:val="000F152A"/>
    <w:rsid w:val="000F1785"/>
    <w:rsid w:val="000F3B20"/>
    <w:rsid w:val="000F3E0A"/>
    <w:rsid w:val="000F48E5"/>
    <w:rsid w:val="001038EE"/>
    <w:rsid w:val="0010565D"/>
    <w:rsid w:val="00105B01"/>
    <w:rsid w:val="00110844"/>
    <w:rsid w:val="00113E60"/>
    <w:rsid w:val="00114417"/>
    <w:rsid w:val="00122F0B"/>
    <w:rsid w:val="00123E4B"/>
    <w:rsid w:val="00126284"/>
    <w:rsid w:val="001270A1"/>
    <w:rsid w:val="00127170"/>
    <w:rsid w:val="0013160A"/>
    <w:rsid w:val="001325D9"/>
    <w:rsid w:val="001325DC"/>
    <w:rsid w:val="001334A3"/>
    <w:rsid w:val="00133F02"/>
    <w:rsid w:val="00134877"/>
    <w:rsid w:val="00136258"/>
    <w:rsid w:val="001409E7"/>
    <w:rsid w:val="00141468"/>
    <w:rsid w:val="001420EF"/>
    <w:rsid w:val="001430F4"/>
    <w:rsid w:val="001432F7"/>
    <w:rsid w:val="00151421"/>
    <w:rsid w:val="00155121"/>
    <w:rsid w:val="00155C3A"/>
    <w:rsid w:val="001576FA"/>
    <w:rsid w:val="00161F94"/>
    <w:rsid w:val="00163FA5"/>
    <w:rsid w:val="00164DF5"/>
    <w:rsid w:val="00174C82"/>
    <w:rsid w:val="00176F26"/>
    <w:rsid w:val="00181E47"/>
    <w:rsid w:val="00192BB7"/>
    <w:rsid w:val="00192C5D"/>
    <w:rsid w:val="001932FC"/>
    <w:rsid w:val="00194A29"/>
    <w:rsid w:val="001A0700"/>
    <w:rsid w:val="001A0A37"/>
    <w:rsid w:val="001A0AEF"/>
    <w:rsid w:val="001A1993"/>
    <w:rsid w:val="001A23DE"/>
    <w:rsid w:val="001A58F4"/>
    <w:rsid w:val="001A6216"/>
    <w:rsid w:val="001A695F"/>
    <w:rsid w:val="001B2BCF"/>
    <w:rsid w:val="001B2C4E"/>
    <w:rsid w:val="001B2F1B"/>
    <w:rsid w:val="001B4EC7"/>
    <w:rsid w:val="001B5456"/>
    <w:rsid w:val="001B6501"/>
    <w:rsid w:val="001C1B8D"/>
    <w:rsid w:val="001C5415"/>
    <w:rsid w:val="001D0D21"/>
    <w:rsid w:val="001D19AE"/>
    <w:rsid w:val="001D4D87"/>
    <w:rsid w:val="001D50AB"/>
    <w:rsid w:val="001D5B83"/>
    <w:rsid w:val="001D6884"/>
    <w:rsid w:val="001F33DC"/>
    <w:rsid w:val="001F3DF8"/>
    <w:rsid w:val="001F4091"/>
    <w:rsid w:val="001F47CE"/>
    <w:rsid w:val="001F631F"/>
    <w:rsid w:val="0020121C"/>
    <w:rsid w:val="002025CB"/>
    <w:rsid w:val="0020704F"/>
    <w:rsid w:val="00207743"/>
    <w:rsid w:val="00213F60"/>
    <w:rsid w:val="00213FB6"/>
    <w:rsid w:val="002152BA"/>
    <w:rsid w:val="00217F5A"/>
    <w:rsid w:val="00221DE7"/>
    <w:rsid w:val="002220C2"/>
    <w:rsid w:val="00225DA6"/>
    <w:rsid w:val="0022741B"/>
    <w:rsid w:val="00237107"/>
    <w:rsid w:val="00241023"/>
    <w:rsid w:val="00242CD9"/>
    <w:rsid w:val="00244062"/>
    <w:rsid w:val="00244861"/>
    <w:rsid w:val="0025043E"/>
    <w:rsid w:val="0025196F"/>
    <w:rsid w:val="0025635A"/>
    <w:rsid w:val="00260074"/>
    <w:rsid w:val="0026246A"/>
    <w:rsid w:val="00263A40"/>
    <w:rsid w:val="0026442A"/>
    <w:rsid w:val="00265039"/>
    <w:rsid w:val="00266011"/>
    <w:rsid w:val="0026633D"/>
    <w:rsid w:val="00266630"/>
    <w:rsid w:val="002700A3"/>
    <w:rsid w:val="00271366"/>
    <w:rsid w:val="00275D93"/>
    <w:rsid w:val="00277311"/>
    <w:rsid w:val="002806CE"/>
    <w:rsid w:val="00286496"/>
    <w:rsid w:val="00287594"/>
    <w:rsid w:val="002908FE"/>
    <w:rsid w:val="002923BC"/>
    <w:rsid w:val="00295E97"/>
    <w:rsid w:val="00296F51"/>
    <w:rsid w:val="002A555F"/>
    <w:rsid w:val="002B0587"/>
    <w:rsid w:val="002B659E"/>
    <w:rsid w:val="002B670F"/>
    <w:rsid w:val="002B7240"/>
    <w:rsid w:val="002C0D86"/>
    <w:rsid w:val="002C109F"/>
    <w:rsid w:val="002C18D9"/>
    <w:rsid w:val="002C2362"/>
    <w:rsid w:val="002C2CB0"/>
    <w:rsid w:val="002C4B5F"/>
    <w:rsid w:val="002C4B65"/>
    <w:rsid w:val="002C7866"/>
    <w:rsid w:val="002D06AA"/>
    <w:rsid w:val="002E12CB"/>
    <w:rsid w:val="002E4387"/>
    <w:rsid w:val="002E69E6"/>
    <w:rsid w:val="002E72C5"/>
    <w:rsid w:val="002F2E11"/>
    <w:rsid w:val="002F47EF"/>
    <w:rsid w:val="002F50C3"/>
    <w:rsid w:val="0030055F"/>
    <w:rsid w:val="003039BF"/>
    <w:rsid w:val="00305A61"/>
    <w:rsid w:val="00306254"/>
    <w:rsid w:val="00306670"/>
    <w:rsid w:val="00310F8E"/>
    <w:rsid w:val="003176C0"/>
    <w:rsid w:val="00321446"/>
    <w:rsid w:val="00322724"/>
    <w:rsid w:val="003228DF"/>
    <w:rsid w:val="00323D08"/>
    <w:rsid w:val="003247C8"/>
    <w:rsid w:val="00326797"/>
    <w:rsid w:val="00334A8D"/>
    <w:rsid w:val="00335BF3"/>
    <w:rsid w:val="003400F9"/>
    <w:rsid w:val="00341560"/>
    <w:rsid w:val="00342CBF"/>
    <w:rsid w:val="00343213"/>
    <w:rsid w:val="00344077"/>
    <w:rsid w:val="00344A89"/>
    <w:rsid w:val="00344D0C"/>
    <w:rsid w:val="00345D60"/>
    <w:rsid w:val="003461A6"/>
    <w:rsid w:val="003466D4"/>
    <w:rsid w:val="003523C1"/>
    <w:rsid w:val="00352964"/>
    <w:rsid w:val="00352B50"/>
    <w:rsid w:val="00356E5F"/>
    <w:rsid w:val="0036062D"/>
    <w:rsid w:val="003635C4"/>
    <w:rsid w:val="003645F6"/>
    <w:rsid w:val="0036632D"/>
    <w:rsid w:val="0036648E"/>
    <w:rsid w:val="00366881"/>
    <w:rsid w:val="0037526F"/>
    <w:rsid w:val="00376614"/>
    <w:rsid w:val="003766A7"/>
    <w:rsid w:val="00376BB2"/>
    <w:rsid w:val="00377A5D"/>
    <w:rsid w:val="003825CF"/>
    <w:rsid w:val="00382ACD"/>
    <w:rsid w:val="00383957"/>
    <w:rsid w:val="003840A8"/>
    <w:rsid w:val="003852AB"/>
    <w:rsid w:val="00386225"/>
    <w:rsid w:val="00387958"/>
    <w:rsid w:val="0039105F"/>
    <w:rsid w:val="0039184E"/>
    <w:rsid w:val="003A0225"/>
    <w:rsid w:val="003A3851"/>
    <w:rsid w:val="003A3E18"/>
    <w:rsid w:val="003A414A"/>
    <w:rsid w:val="003A524A"/>
    <w:rsid w:val="003B1A86"/>
    <w:rsid w:val="003B2674"/>
    <w:rsid w:val="003B434C"/>
    <w:rsid w:val="003B44D4"/>
    <w:rsid w:val="003C3084"/>
    <w:rsid w:val="003C6B6B"/>
    <w:rsid w:val="003C6FEE"/>
    <w:rsid w:val="003D05CC"/>
    <w:rsid w:val="003D44AE"/>
    <w:rsid w:val="003D4F33"/>
    <w:rsid w:val="003D5865"/>
    <w:rsid w:val="003D5E6A"/>
    <w:rsid w:val="003D7CDB"/>
    <w:rsid w:val="003E3A46"/>
    <w:rsid w:val="003E7117"/>
    <w:rsid w:val="003E7511"/>
    <w:rsid w:val="003F05E7"/>
    <w:rsid w:val="003F12D0"/>
    <w:rsid w:val="004017D0"/>
    <w:rsid w:val="00403375"/>
    <w:rsid w:val="00407988"/>
    <w:rsid w:val="00411B5B"/>
    <w:rsid w:val="00413E89"/>
    <w:rsid w:val="00417869"/>
    <w:rsid w:val="004204A9"/>
    <w:rsid w:val="004206C3"/>
    <w:rsid w:val="00421004"/>
    <w:rsid w:val="00421963"/>
    <w:rsid w:val="004240A7"/>
    <w:rsid w:val="00427F29"/>
    <w:rsid w:val="0043031F"/>
    <w:rsid w:val="0043322F"/>
    <w:rsid w:val="0043362F"/>
    <w:rsid w:val="00434B24"/>
    <w:rsid w:val="00435A5D"/>
    <w:rsid w:val="00444E63"/>
    <w:rsid w:val="004504D6"/>
    <w:rsid w:val="0045409C"/>
    <w:rsid w:val="00455B54"/>
    <w:rsid w:val="00457E37"/>
    <w:rsid w:val="004637D1"/>
    <w:rsid w:val="00464CFA"/>
    <w:rsid w:val="00465D5C"/>
    <w:rsid w:val="004660A3"/>
    <w:rsid w:val="00466251"/>
    <w:rsid w:val="004665E0"/>
    <w:rsid w:val="0046705F"/>
    <w:rsid w:val="00472DE1"/>
    <w:rsid w:val="00476D06"/>
    <w:rsid w:val="00477C59"/>
    <w:rsid w:val="00477EE2"/>
    <w:rsid w:val="00480C18"/>
    <w:rsid w:val="00481615"/>
    <w:rsid w:val="00484EEE"/>
    <w:rsid w:val="004860A8"/>
    <w:rsid w:val="004867CD"/>
    <w:rsid w:val="004946EA"/>
    <w:rsid w:val="004A1511"/>
    <w:rsid w:val="004A1EA2"/>
    <w:rsid w:val="004A2A29"/>
    <w:rsid w:val="004A3ADF"/>
    <w:rsid w:val="004A51F8"/>
    <w:rsid w:val="004A6729"/>
    <w:rsid w:val="004A6C57"/>
    <w:rsid w:val="004B2CE0"/>
    <w:rsid w:val="004B6836"/>
    <w:rsid w:val="004C7CB0"/>
    <w:rsid w:val="004D2C81"/>
    <w:rsid w:val="004D4728"/>
    <w:rsid w:val="004D4ED8"/>
    <w:rsid w:val="004D538F"/>
    <w:rsid w:val="004D5B4A"/>
    <w:rsid w:val="004D61AB"/>
    <w:rsid w:val="004E0DA9"/>
    <w:rsid w:val="004E2529"/>
    <w:rsid w:val="004E25A2"/>
    <w:rsid w:val="004E49E3"/>
    <w:rsid w:val="004E6EEC"/>
    <w:rsid w:val="004E7170"/>
    <w:rsid w:val="004F049A"/>
    <w:rsid w:val="004F597D"/>
    <w:rsid w:val="004F6ABE"/>
    <w:rsid w:val="004F76A1"/>
    <w:rsid w:val="00501ADF"/>
    <w:rsid w:val="00502804"/>
    <w:rsid w:val="00503ECB"/>
    <w:rsid w:val="00505B08"/>
    <w:rsid w:val="00506038"/>
    <w:rsid w:val="0051000F"/>
    <w:rsid w:val="00510390"/>
    <w:rsid w:val="0051617C"/>
    <w:rsid w:val="00517129"/>
    <w:rsid w:val="0052425F"/>
    <w:rsid w:val="00526130"/>
    <w:rsid w:val="00530DA4"/>
    <w:rsid w:val="0053242D"/>
    <w:rsid w:val="005335CF"/>
    <w:rsid w:val="00533F9A"/>
    <w:rsid w:val="00536642"/>
    <w:rsid w:val="00540129"/>
    <w:rsid w:val="00542979"/>
    <w:rsid w:val="005465C4"/>
    <w:rsid w:val="005500E4"/>
    <w:rsid w:val="0055086C"/>
    <w:rsid w:val="00551DE7"/>
    <w:rsid w:val="00552E7C"/>
    <w:rsid w:val="00553096"/>
    <w:rsid w:val="00553722"/>
    <w:rsid w:val="00553A7C"/>
    <w:rsid w:val="00557F8B"/>
    <w:rsid w:val="00560409"/>
    <w:rsid w:val="0056472E"/>
    <w:rsid w:val="005665BE"/>
    <w:rsid w:val="005707DC"/>
    <w:rsid w:val="00570C91"/>
    <w:rsid w:val="00574EAE"/>
    <w:rsid w:val="005754DD"/>
    <w:rsid w:val="00575909"/>
    <w:rsid w:val="00575914"/>
    <w:rsid w:val="00575929"/>
    <w:rsid w:val="00576D25"/>
    <w:rsid w:val="005818F0"/>
    <w:rsid w:val="00581A4F"/>
    <w:rsid w:val="00582ABF"/>
    <w:rsid w:val="00585AB3"/>
    <w:rsid w:val="00585CD8"/>
    <w:rsid w:val="00585FE8"/>
    <w:rsid w:val="0058664E"/>
    <w:rsid w:val="00587662"/>
    <w:rsid w:val="0059017B"/>
    <w:rsid w:val="00592881"/>
    <w:rsid w:val="00593B46"/>
    <w:rsid w:val="00595348"/>
    <w:rsid w:val="00596A0D"/>
    <w:rsid w:val="00596E6A"/>
    <w:rsid w:val="00596FDE"/>
    <w:rsid w:val="005A04DA"/>
    <w:rsid w:val="005A40FB"/>
    <w:rsid w:val="005A41C6"/>
    <w:rsid w:val="005A4A1D"/>
    <w:rsid w:val="005A6B82"/>
    <w:rsid w:val="005A7B7C"/>
    <w:rsid w:val="005B5D65"/>
    <w:rsid w:val="005B60D5"/>
    <w:rsid w:val="005B678A"/>
    <w:rsid w:val="005C52BB"/>
    <w:rsid w:val="005C78D8"/>
    <w:rsid w:val="005C7B76"/>
    <w:rsid w:val="005D2EE5"/>
    <w:rsid w:val="005D31B3"/>
    <w:rsid w:val="005D4219"/>
    <w:rsid w:val="005D51FA"/>
    <w:rsid w:val="005D559C"/>
    <w:rsid w:val="005D740F"/>
    <w:rsid w:val="005E1146"/>
    <w:rsid w:val="005E23F3"/>
    <w:rsid w:val="005E34FA"/>
    <w:rsid w:val="005E573E"/>
    <w:rsid w:val="005E5B3F"/>
    <w:rsid w:val="005E5EF9"/>
    <w:rsid w:val="005E6EE4"/>
    <w:rsid w:val="005F1FD2"/>
    <w:rsid w:val="005F23F5"/>
    <w:rsid w:val="005F3410"/>
    <w:rsid w:val="005F360B"/>
    <w:rsid w:val="005F7215"/>
    <w:rsid w:val="005F7B70"/>
    <w:rsid w:val="00604194"/>
    <w:rsid w:val="0061040B"/>
    <w:rsid w:val="00611B21"/>
    <w:rsid w:val="00612B4F"/>
    <w:rsid w:val="006138C8"/>
    <w:rsid w:val="00613DA8"/>
    <w:rsid w:val="0062133B"/>
    <w:rsid w:val="00621D62"/>
    <w:rsid w:val="00623290"/>
    <w:rsid w:val="00623919"/>
    <w:rsid w:val="0062552B"/>
    <w:rsid w:val="00625F27"/>
    <w:rsid w:val="00630BFD"/>
    <w:rsid w:val="00631478"/>
    <w:rsid w:val="0063231F"/>
    <w:rsid w:val="006340EE"/>
    <w:rsid w:val="00642EAA"/>
    <w:rsid w:val="00643C18"/>
    <w:rsid w:val="0064423C"/>
    <w:rsid w:val="006558B3"/>
    <w:rsid w:val="006576DD"/>
    <w:rsid w:val="0066091C"/>
    <w:rsid w:val="0066264C"/>
    <w:rsid w:val="006662E2"/>
    <w:rsid w:val="0066635D"/>
    <w:rsid w:val="006717D5"/>
    <w:rsid w:val="00673580"/>
    <w:rsid w:val="00673EAE"/>
    <w:rsid w:val="00681A4B"/>
    <w:rsid w:val="0068307E"/>
    <w:rsid w:val="00690453"/>
    <w:rsid w:val="00694775"/>
    <w:rsid w:val="00696176"/>
    <w:rsid w:val="006977A7"/>
    <w:rsid w:val="006A0DFE"/>
    <w:rsid w:val="006A52C1"/>
    <w:rsid w:val="006B0FA0"/>
    <w:rsid w:val="006B1A12"/>
    <w:rsid w:val="006B3DF6"/>
    <w:rsid w:val="006B4D9B"/>
    <w:rsid w:val="006C07E4"/>
    <w:rsid w:val="006C38B4"/>
    <w:rsid w:val="006C395A"/>
    <w:rsid w:val="006C409F"/>
    <w:rsid w:val="006C5932"/>
    <w:rsid w:val="006C68DC"/>
    <w:rsid w:val="006C7131"/>
    <w:rsid w:val="006D0D53"/>
    <w:rsid w:val="006D243E"/>
    <w:rsid w:val="006D2CDA"/>
    <w:rsid w:val="006D36D8"/>
    <w:rsid w:val="006D3EAB"/>
    <w:rsid w:val="006D7A08"/>
    <w:rsid w:val="006E01FF"/>
    <w:rsid w:val="006E146F"/>
    <w:rsid w:val="006E5EB5"/>
    <w:rsid w:val="006E6735"/>
    <w:rsid w:val="006E7CA4"/>
    <w:rsid w:val="006F17A7"/>
    <w:rsid w:val="006F26F2"/>
    <w:rsid w:val="006F3B10"/>
    <w:rsid w:val="006F3F05"/>
    <w:rsid w:val="006F56B9"/>
    <w:rsid w:val="00701BBE"/>
    <w:rsid w:val="00703EC2"/>
    <w:rsid w:val="00704041"/>
    <w:rsid w:val="00706305"/>
    <w:rsid w:val="0070663E"/>
    <w:rsid w:val="00707C6E"/>
    <w:rsid w:val="00711C10"/>
    <w:rsid w:val="007121F2"/>
    <w:rsid w:val="00712D26"/>
    <w:rsid w:val="007140E1"/>
    <w:rsid w:val="00720673"/>
    <w:rsid w:val="00722A0E"/>
    <w:rsid w:val="00723A41"/>
    <w:rsid w:val="00723BBB"/>
    <w:rsid w:val="00726208"/>
    <w:rsid w:val="00726D40"/>
    <w:rsid w:val="00726FD1"/>
    <w:rsid w:val="00727813"/>
    <w:rsid w:val="00730C94"/>
    <w:rsid w:val="00732992"/>
    <w:rsid w:val="00736F48"/>
    <w:rsid w:val="00737FE4"/>
    <w:rsid w:val="00740BD1"/>
    <w:rsid w:val="00742202"/>
    <w:rsid w:val="007440FC"/>
    <w:rsid w:val="0074475E"/>
    <w:rsid w:val="00745F7F"/>
    <w:rsid w:val="00752E09"/>
    <w:rsid w:val="00754387"/>
    <w:rsid w:val="00760C47"/>
    <w:rsid w:val="00762CC8"/>
    <w:rsid w:val="007632AA"/>
    <w:rsid w:val="00763732"/>
    <w:rsid w:val="00764231"/>
    <w:rsid w:val="0077009F"/>
    <w:rsid w:val="0077220A"/>
    <w:rsid w:val="00772908"/>
    <w:rsid w:val="0077372B"/>
    <w:rsid w:val="00773730"/>
    <w:rsid w:val="00774D2F"/>
    <w:rsid w:val="0077609B"/>
    <w:rsid w:val="00777353"/>
    <w:rsid w:val="007808F7"/>
    <w:rsid w:val="007813B5"/>
    <w:rsid w:val="007822B5"/>
    <w:rsid w:val="007845B8"/>
    <w:rsid w:val="0078556A"/>
    <w:rsid w:val="007860EE"/>
    <w:rsid w:val="007868D8"/>
    <w:rsid w:val="00790373"/>
    <w:rsid w:val="0079137D"/>
    <w:rsid w:val="00792904"/>
    <w:rsid w:val="00793DBA"/>
    <w:rsid w:val="00795F93"/>
    <w:rsid w:val="007969D8"/>
    <w:rsid w:val="00797F9C"/>
    <w:rsid w:val="007A333D"/>
    <w:rsid w:val="007A4F50"/>
    <w:rsid w:val="007B351B"/>
    <w:rsid w:val="007B54D6"/>
    <w:rsid w:val="007B5B0A"/>
    <w:rsid w:val="007B6B06"/>
    <w:rsid w:val="007C088B"/>
    <w:rsid w:val="007C1D45"/>
    <w:rsid w:val="007C319D"/>
    <w:rsid w:val="007C3E41"/>
    <w:rsid w:val="007C6991"/>
    <w:rsid w:val="007C7CD4"/>
    <w:rsid w:val="007D0A79"/>
    <w:rsid w:val="007D279A"/>
    <w:rsid w:val="007D4456"/>
    <w:rsid w:val="007D4E5B"/>
    <w:rsid w:val="007D7D05"/>
    <w:rsid w:val="007F197F"/>
    <w:rsid w:val="007F4AB3"/>
    <w:rsid w:val="007F75E9"/>
    <w:rsid w:val="008000EE"/>
    <w:rsid w:val="00800501"/>
    <w:rsid w:val="00801FED"/>
    <w:rsid w:val="00802992"/>
    <w:rsid w:val="00804F49"/>
    <w:rsid w:val="00806557"/>
    <w:rsid w:val="008079AB"/>
    <w:rsid w:val="00815AB9"/>
    <w:rsid w:val="008166F4"/>
    <w:rsid w:val="0082151C"/>
    <w:rsid w:val="0082308D"/>
    <w:rsid w:val="00823940"/>
    <w:rsid w:val="00825642"/>
    <w:rsid w:val="00826696"/>
    <w:rsid w:val="00826BED"/>
    <w:rsid w:val="0082782F"/>
    <w:rsid w:val="008303EA"/>
    <w:rsid w:val="00831ADD"/>
    <w:rsid w:val="00831C51"/>
    <w:rsid w:val="00836E59"/>
    <w:rsid w:val="0083755F"/>
    <w:rsid w:val="00840F95"/>
    <w:rsid w:val="00843ED8"/>
    <w:rsid w:val="00846EF0"/>
    <w:rsid w:val="00847FBA"/>
    <w:rsid w:val="00850181"/>
    <w:rsid w:val="0086272D"/>
    <w:rsid w:val="00863E58"/>
    <w:rsid w:val="00864DFF"/>
    <w:rsid w:val="0086684A"/>
    <w:rsid w:val="00870931"/>
    <w:rsid w:val="00874784"/>
    <w:rsid w:val="008765D1"/>
    <w:rsid w:val="00876D05"/>
    <w:rsid w:val="0087752E"/>
    <w:rsid w:val="008775B7"/>
    <w:rsid w:val="00877ABA"/>
    <w:rsid w:val="008826F3"/>
    <w:rsid w:val="008928AA"/>
    <w:rsid w:val="008933E4"/>
    <w:rsid w:val="00894944"/>
    <w:rsid w:val="008954E1"/>
    <w:rsid w:val="00896305"/>
    <w:rsid w:val="00896D6B"/>
    <w:rsid w:val="00897504"/>
    <w:rsid w:val="008A16C4"/>
    <w:rsid w:val="008A1900"/>
    <w:rsid w:val="008A2F51"/>
    <w:rsid w:val="008A3544"/>
    <w:rsid w:val="008A3C5C"/>
    <w:rsid w:val="008A48B0"/>
    <w:rsid w:val="008A6884"/>
    <w:rsid w:val="008A6ED7"/>
    <w:rsid w:val="008B211E"/>
    <w:rsid w:val="008B2A0F"/>
    <w:rsid w:val="008B3FB3"/>
    <w:rsid w:val="008B4398"/>
    <w:rsid w:val="008B5AA3"/>
    <w:rsid w:val="008C561C"/>
    <w:rsid w:val="008C5F5F"/>
    <w:rsid w:val="008C6B5D"/>
    <w:rsid w:val="008C76AF"/>
    <w:rsid w:val="008D15DD"/>
    <w:rsid w:val="008D3F99"/>
    <w:rsid w:val="008D5C86"/>
    <w:rsid w:val="008D637A"/>
    <w:rsid w:val="008D6813"/>
    <w:rsid w:val="008E1821"/>
    <w:rsid w:val="008E3011"/>
    <w:rsid w:val="008E5CE6"/>
    <w:rsid w:val="008E5E41"/>
    <w:rsid w:val="008E7FF5"/>
    <w:rsid w:val="008F03FE"/>
    <w:rsid w:val="008F1B67"/>
    <w:rsid w:val="008F3C59"/>
    <w:rsid w:val="00900577"/>
    <w:rsid w:val="009017D5"/>
    <w:rsid w:val="00903F99"/>
    <w:rsid w:val="00905E06"/>
    <w:rsid w:val="0090623C"/>
    <w:rsid w:val="00907ACA"/>
    <w:rsid w:val="009115C1"/>
    <w:rsid w:val="00913DCD"/>
    <w:rsid w:val="00914775"/>
    <w:rsid w:val="00915B6E"/>
    <w:rsid w:val="009161F4"/>
    <w:rsid w:val="009219B5"/>
    <w:rsid w:val="00923490"/>
    <w:rsid w:val="00927401"/>
    <w:rsid w:val="009275A2"/>
    <w:rsid w:val="00931DB2"/>
    <w:rsid w:val="00934DDF"/>
    <w:rsid w:val="00937774"/>
    <w:rsid w:val="009426DA"/>
    <w:rsid w:val="00945AAC"/>
    <w:rsid w:val="00945B21"/>
    <w:rsid w:val="00950C36"/>
    <w:rsid w:val="009520A3"/>
    <w:rsid w:val="0095222D"/>
    <w:rsid w:val="00953825"/>
    <w:rsid w:val="009558B4"/>
    <w:rsid w:val="009562EB"/>
    <w:rsid w:val="009575A2"/>
    <w:rsid w:val="00957C28"/>
    <w:rsid w:val="00960757"/>
    <w:rsid w:val="00961611"/>
    <w:rsid w:val="00961A1C"/>
    <w:rsid w:val="00961AC5"/>
    <w:rsid w:val="009653C5"/>
    <w:rsid w:val="00972415"/>
    <w:rsid w:val="00975294"/>
    <w:rsid w:val="0098600B"/>
    <w:rsid w:val="009927FA"/>
    <w:rsid w:val="009A167A"/>
    <w:rsid w:val="009A504C"/>
    <w:rsid w:val="009B0360"/>
    <w:rsid w:val="009B2B58"/>
    <w:rsid w:val="009B3908"/>
    <w:rsid w:val="009B731C"/>
    <w:rsid w:val="009B7937"/>
    <w:rsid w:val="009C07B2"/>
    <w:rsid w:val="009C21D6"/>
    <w:rsid w:val="009C4FD5"/>
    <w:rsid w:val="009D2762"/>
    <w:rsid w:val="009D3717"/>
    <w:rsid w:val="009D3DC7"/>
    <w:rsid w:val="009D5A02"/>
    <w:rsid w:val="009D624F"/>
    <w:rsid w:val="009D657F"/>
    <w:rsid w:val="009D685B"/>
    <w:rsid w:val="009D7C9D"/>
    <w:rsid w:val="009E18F4"/>
    <w:rsid w:val="009E33D9"/>
    <w:rsid w:val="009F08BF"/>
    <w:rsid w:val="009F36FD"/>
    <w:rsid w:val="00A00EEC"/>
    <w:rsid w:val="00A0193A"/>
    <w:rsid w:val="00A028BC"/>
    <w:rsid w:val="00A04442"/>
    <w:rsid w:val="00A04DC8"/>
    <w:rsid w:val="00A14610"/>
    <w:rsid w:val="00A147C0"/>
    <w:rsid w:val="00A1622C"/>
    <w:rsid w:val="00A162F1"/>
    <w:rsid w:val="00A165B1"/>
    <w:rsid w:val="00A16F47"/>
    <w:rsid w:val="00A17580"/>
    <w:rsid w:val="00A20BC9"/>
    <w:rsid w:val="00A20E88"/>
    <w:rsid w:val="00A22A4C"/>
    <w:rsid w:val="00A23000"/>
    <w:rsid w:val="00A233F7"/>
    <w:rsid w:val="00A24A60"/>
    <w:rsid w:val="00A25249"/>
    <w:rsid w:val="00A25620"/>
    <w:rsid w:val="00A25BB8"/>
    <w:rsid w:val="00A25C58"/>
    <w:rsid w:val="00A26D46"/>
    <w:rsid w:val="00A328CC"/>
    <w:rsid w:val="00A35A74"/>
    <w:rsid w:val="00A37012"/>
    <w:rsid w:val="00A40D98"/>
    <w:rsid w:val="00A41460"/>
    <w:rsid w:val="00A4244E"/>
    <w:rsid w:val="00A4383D"/>
    <w:rsid w:val="00A45793"/>
    <w:rsid w:val="00A46700"/>
    <w:rsid w:val="00A52180"/>
    <w:rsid w:val="00A627EE"/>
    <w:rsid w:val="00A63FCA"/>
    <w:rsid w:val="00A6517C"/>
    <w:rsid w:val="00A66904"/>
    <w:rsid w:val="00A724AB"/>
    <w:rsid w:val="00A73AD8"/>
    <w:rsid w:val="00A73B0C"/>
    <w:rsid w:val="00A7422E"/>
    <w:rsid w:val="00A74C22"/>
    <w:rsid w:val="00A76C37"/>
    <w:rsid w:val="00A82133"/>
    <w:rsid w:val="00A82F79"/>
    <w:rsid w:val="00A86C10"/>
    <w:rsid w:val="00A871CB"/>
    <w:rsid w:val="00A90BE8"/>
    <w:rsid w:val="00A91090"/>
    <w:rsid w:val="00A918CC"/>
    <w:rsid w:val="00A96547"/>
    <w:rsid w:val="00AA16FA"/>
    <w:rsid w:val="00AA1745"/>
    <w:rsid w:val="00AB226A"/>
    <w:rsid w:val="00AB3BA3"/>
    <w:rsid w:val="00AC30DA"/>
    <w:rsid w:val="00AC6757"/>
    <w:rsid w:val="00AD4689"/>
    <w:rsid w:val="00AD7125"/>
    <w:rsid w:val="00AE0FD8"/>
    <w:rsid w:val="00AE3040"/>
    <w:rsid w:val="00AE41C1"/>
    <w:rsid w:val="00AE6281"/>
    <w:rsid w:val="00AE7EB3"/>
    <w:rsid w:val="00AF0C95"/>
    <w:rsid w:val="00AF1341"/>
    <w:rsid w:val="00AF3979"/>
    <w:rsid w:val="00AF4DDD"/>
    <w:rsid w:val="00AF51C5"/>
    <w:rsid w:val="00AF688D"/>
    <w:rsid w:val="00AF6A4F"/>
    <w:rsid w:val="00AF76CF"/>
    <w:rsid w:val="00B004B2"/>
    <w:rsid w:val="00B00508"/>
    <w:rsid w:val="00B00663"/>
    <w:rsid w:val="00B0252D"/>
    <w:rsid w:val="00B02D84"/>
    <w:rsid w:val="00B04242"/>
    <w:rsid w:val="00B07D35"/>
    <w:rsid w:val="00B116D1"/>
    <w:rsid w:val="00B120DE"/>
    <w:rsid w:val="00B141DF"/>
    <w:rsid w:val="00B14F33"/>
    <w:rsid w:val="00B15AF6"/>
    <w:rsid w:val="00B16B16"/>
    <w:rsid w:val="00B21532"/>
    <w:rsid w:val="00B21FEC"/>
    <w:rsid w:val="00B22577"/>
    <w:rsid w:val="00B2268D"/>
    <w:rsid w:val="00B23808"/>
    <w:rsid w:val="00B26E41"/>
    <w:rsid w:val="00B27820"/>
    <w:rsid w:val="00B27B6D"/>
    <w:rsid w:val="00B31C54"/>
    <w:rsid w:val="00B3355F"/>
    <w:rsid w:val="00B35A0F"/>
    <w:rsid w:val="00B35CA0"/>
    <w:rsid w:val="00B3643A"/>
    <w:rsid w:val="00B40BE3"/>
    <w:rsid w:val="00B41497"/>
    <w:rsid w:val="00B42555"/>
    <w:rsid w:val="00B44599"/>
    <w:rsid w:val="00B500DE"/>
    <w:rsid w:val="00B50F7B"/>
    <w:rsid w:val="00B51207"/>
    <w:rsid w:val="00B52ED0"/>
    <w:rsid w:val="00B53E8B"/>
    <w:rsid w:val="00B56EC7"/>
    <w:rsid w:val="00B577B7"/>
    <w:rsid w:val="00B60A6E"/>
    <w:rsid w:val="00B6461E"/>
    <w:rsid w:val="00B647E7"/>
    <w:rsid w:val="00B66051"/>
    <w:rsid w:val="00B66E2C"/>
    <w:rsid w:val="00B67408"/>
    <w:rsid w:val="00B70C40"/>
    <w:rsid w:val="00B73435"/>
    <w:rsid w:val="00B73FE8"/>
    <w:rsid w:val="00B74C55"/>
    <w:rsid w:val="00B762EA"/>
    <w:rsid w:val="00B76C9A"/>
    <w:rsid w:val="00B80096"/>
    <w:rsid w:val="00B82D84"/>
    <w:rsid w:val="00B84FFF"/>
    <w:rsid w:val="00B85E64"/>
    <w:rsid w:val="00B86661"/>
    <w:rsid w:val="00B900BA"/>
    <w:rsid w:val="00B91D01"/>
    <w:rsid w:val="00B92961"/>
    <w:rsid w:val="00B940EB"/>
    <w:rsid w:val="00B940EC"/>
    <w:rsid w:val="00B944B6"/>
    <w:rsid w:val="00B96C02"/>
    <w:rsid w:val="00B96E11"/>
    <w:rsid w:val="00B97C55"/>
    <w:rsid w:val="00BA4943"/>
    <w:rsid w:val="00BA633D"/>
    <w:rsid w:val="00BA6819"/>
    <w:rsid w:val="00BA697C"/>
    <w:rsid w:val="00BA6EC5"/>
    <w:rsid w:val="00BB10FA"/>
    <w:rsid w:val="00BB1347"/>
    <w:rsid w:val="00BB22A0"/>
    <w:rsid w:val="00BB26E0"/>
    <w:rsid w:val="00BB5452"/>
    <w:rsid w:val="00BB55EB"/>
    <w:rsid w:val="00BB5C59"/>
    <w:rsid w:val="00BC0980"/>
    <w:rsid w:val="00BC0E0B"/>
    <w:rsid w:val="00BC2439"/>
    <w:rsid w:val="00BC2A05"/>
    <w:rsid w:val="00BC3F68"/>
    <w:rsid w:val="00BC7ADA"/>
    <w:rsid w:val="00BD0FD8"/>
    <w:rsid w:val="00BD365A"/>
    <w:rsid w:val="00BD3740"/>
    <w:rsid w:val="00BD45EF"/>
    <w:rsid w:val="00BD466D"/>
    <w:rsid w:val="00BD5F8D"/>
    <w:rsid w:val="00BD6368"/>
    <w:rsid w:val="00BE6B7D"/>
    <w:rsid w:val="00BE7A4B"/>
    <w:rsid w:val="00BF1734"/>
    <w:rsid w:val="00BF19C0"/>
    <w:rsid w:val="00BF4409"/>
    <w:rsid w:val="00BF6E18"/>
    <w:rsid w:val="00BF74DC"/>
    <w:rsid w:val="00C000C3"/>
    <w:rsid w:val="00C04DC6"/>
    <w:rsid w:val="00C07034"/>
    <w:rsid w:val="00C117D4"/>
    <w:rsid w:val="00C128A9"/>
    <w:rsid w:val="00C13B8E"/>
    <w:rsid w:val="00C14B46"/>
    <w:rsid w:val="00C15899"/>
    <w:rsid w:val="00C20770"/>
    <w:rsid w:val="00C2465A"/>
    <w:rsid w:val="00C25E6F"/>
    <w:rsid w:val="00C31790"/>
    <w:rsid w:val="00C319A7"/>
    <w:rsid w:val="00C418E9"/>
    <w:rsid w:val="00C4538B"/>
    <w:rsid w:val="00C50E57"/>
    <w:rsid w:val="00C547D4"/>
    <w:rsid w:val="00C55686"/>
    <w:rsid w:val="00C55887"/>
    <w:rsid w:val="00C56A89"/>
    <w:rsid w:val="00C60673"/>
    <w:rsid w:val="00C60A66"/>
    <w:rsid w:val="00C628F8"/>
    <w:rsid w:val="00C6430A"/>
    <w:rsid w:val="00C644D6"/>
    <w:rsid w:val="00C64CD5"/>
    <w:rsid w:val="00C70B8D"/>
    <w:rsid w:val="00C7473F"/>
    <w:rsid w:val="00C75217"/>
    <w:rsid w:val="00C75249"/>
    <w:rsid w:val="00C768E7"/>
    <w:rsid w:val="00C76E34"/>
    <w:rsid w:val="00C77168"/>
    <w:rsid w:val="00C77AC5"/>
    <w:rsid w:val="00C81772"/>
    <w:rsid w:val="00C81CAE"/>
    <w:rsid w:val="00C8264F"/>
    <w:rsid w:val="00C845D7"/>
    <w:rsid w:val="00C8767C"/>
    <w:rsid w:val="00C87CD7"/>
    <w:rsid w:val="00C90779"/>
    <w:rsid w:val="00C90F39"/>
    <w:rsid w:val="00C917FC"/>
    <w:rsid w:val="00C93161"/>
    <w:rsid w:val="00C9330C"/>
    <w:rsid w:val="00C9396B"/>
    <w:rsid w:val="00C94F78"/>
    <w:rsid w:val="00C95832"/>
    <w:rsid w:val="00C96C18"/>
    <w:rsid w:val="00C976F7"/>
    <w:rsid w:val="00C9790A"/>
    <w:rsid w:val="00CA0729"/>
    <w:rsid w:val="00CA21C6"/>
    <w:rsid w:val="00CA4BEA"/>
    <w:rsid w:val="00CA5A61"/>
    <w:rsid w:val="00CA7A72"/>
    <w:rsid w:val="00CB409F"/>
    <w:rsid w:val="00CB74E9"/>
    <w:rsid w:val="00CC0481"/>
    <w:rsid w:val="00CC2068"/>
    <w:rsid w:val="00CD1EF9"/>
    <w:rsid w:val="00CD4362"/>
    <w:rsid w:val="00CD4E5B"/>
    <w:rsid w:val="00CD4E85"/>
    <w:rsid w:val="00CD5E2A"/>
    <w:rsid w:val="00CE2F13"/>
    <w:rsid w:val="00CE2F66"/>
    <w:rsid w:val="00CE320C"/>
    <w:rsid w:val="00CE3B3E"/>
    <w:rsid w:val="00CE3C00"/>
    <w:rsid w:val="00CE50CC"/>
    <w:rsid w:val="00CE5C9B"/>
    <w:rsid w:val="00CF0A7B"/>
    <w:rsid w:val="00CF1C87"/>
    <w:rsid w:val="00CF2C0B"/>
    <w:rsid w:val="00CF345B"/>
    <w:rsid w:val="00CF38A9"/>
    <w:rsid w:val="00CF4420"/>
    <w:rsid w:val="00CF642C"/>
    <w:rsid w:val="00CF74F0"/>
    <w:rsid w:val="00D00E9C"/>
    <w:rsid w:val="00D0103F"/>
    <w:rsid w:val="00D0263B"/>
    <w:rsid w:val="00D04F27"/>
    <w:rsid w:val="00D06BA6"/>
    <w:rsid w:val="00D11137"/>
    <w:rsid w:val="00D16E0A"/>
    <w:rsid w:val="00D21B65"/>
    <w:rsid w:val="00D221B5"/>
    <w:rsid w:val="00D22433"/>
    <w:rsid w:val="00D23BD5"/>
    <w:rsid w:val="00D25057"/>
    <w:rsid w:val="00D41785"/>
    <w:rsid w:val="00D45FBB"/>
    <w:rsid w:val="00D4628C"/>
    <w:rsid w:val="00D500A9"/>
    <w:rsid w:val="00D5099F"/>
    <w:rsid w:val="00D52B06"/>
    <w:rsid w:val="00D52C89"/>
    <w:rsid w:val="00D54BA9"/>
    <w:rsid w:val="00D56B82"/>
    <w:rsid w:val="00D57839"/>
    <w:rsid w:val="00D57B31"/>
    <w:rsid w:val="00D61F6B"/>
    <w:rsid w:val="00D67FED"/>
    <w:rsid w:val="00D71DE4"/>
    <w:rsid w:val="00D75AA3"/>
    <w:rsid w:val="00D82A58"/>
    <w:rsid w:val="00D84932"/>
    <w:rsid w:val="00D87902"/>
    <w:rsid w:val="00D87A32"/>
    <w:rsid w:val="00D9242D"/>
    <w:rsid w:val="00D9259E"/>
    <w:rsid w:val="00D976C3"/>
    <w:rsid w:val="00DA1591"/>
    <w:rsid w:val="00DA2E9F"/>
    <w:rsid w:val="00DA31DD"/>
    <w:rsid w:val="00DA4182"/>
    <w:rsid w:val="00DA6CB6"/>
    <w:rsid w:val="00DA76B7"/>
    <w:rsid w:val="00DA76FB"/>
    <w:rsid w:val="00DB38A3"/>
    <w:rsid w:val="00DB5677"/>
    <w:rsid w:val="00DB6A42"/>
    <w:rsid w:val="00DB7BEB"/>
    <w:rsid w:val="00DC04AF"/>
    <w:rsid w:val="00DC1286"/>
    <w:rsid w:val="00DC156F"/>
    <w:rsid w:val="00DC1EFD"/>
    <w:rsid w:val="00DC2B70"/>
    <w:rsid w:val="00DC3781"/>
    <w:rsid w:val="00DC4C36"/>
    <w:rsid w:val="00DC6A0B"/>
    <w:rsid w:val="00DD06A0"/>
    <w:rsid w:val="00DD211F"/>
    <w:rsid w:val="00DD22CA"/>
    <w:rsid w:val="00DD4D9A"/>
    <w:rsid w:val="00DD61A0"/>
    <w:rsid w:val="00DE3014"/>
    <w:rsid w:val="00DE712A"/>
    <w:rsid w:val="00DE7AE6"/>
    <w:rsid w:val="00DF7853"/>
    <w:rsid w:val="00E0050D"/>
    <w:rsid w:val="00E005EF"/>
    <w:rsid w:val="00E016AD"/>
    <w:rsid w:val="00E048E8"/>
    <w:rsid w:val="00E05F1C"/>
    <w:rsid w:val="00E06423"/>
    <w:rsid w:val="00E0694F"/>
    <w:rsid w:val="00E07543"/>
    <w:rsid w:val="00E13308"/>
    <w:rsid w:val="00E13476"/>
    <w:rsid w:val="00E16265"/>
    <w:rsid w:val="00E16AC7"/>
    <w:rsid w:val="00E21120"/>
    <w:rsid w:val="00E21B49"/>
    <w:rsid w:val="00E25EA5"/>
    <w:rsid w:val="00E26C75"/>
    <w:rsid w:val="00E27972"/>
    <w:rsid w:val="00E320CB"/>
    <w:rsid w:val="00E320D4"/>
    <w:rsid w:val="00E3567A"/>
    <w:rsid w:val="00E35F6D"/>
    <w:rsid w:val="00E360A5"/>
    <w:rsid w:val="00E373FA"/>
    <w:rsid w:val="00E410D7"/>
    <w:rsid w:val="00E4591B"/>
    <w:rsid w:val="00E50655"/>
    <w:rsid w:val="00E5508B"/>
    <w:rsid w:val="00E6054D"/>
    <w:rsid w:val="00E6080B"/>
    <w:rsid w:val="00E61001"/>
    <w:rsid w:val="00E617C4"/>
    <w:rsid w:val="00E639F5"/>
    <w:rsid w:val="00E65880"/>
    <w:rsid w:val="00E6711B"/>
    <w:rsid w:val="00E7151E"/>
    <w:rsid w:val="00E72966"/>
    <w:rsid w:val="00E74823"/>
    <w:rsid w:val="00E751F8"/>
    <w:rsid w:val="00E75347"/>
    <w:rsid w:val="00E757D5"/>
    <w:rsid w:val="00E8028C"/>
    <w:rsid w:val="00E81769"/>
    <w:rsid w:val="00E81BD4"/>
    <w:rsid w:val="00E84534"/>
    <w:rsid w:val="00E85D98"/>
    <w:rsid w:val="00E860D4"/>
    <w:rsid w:val="00E87070"/>
    <w:rsid w:val="00E964FF"/>
    <w:rsid w:val="00E97E52"/>
    <w:rsid w:val="00EB08E9"/>
    <w:rsid w:val="00EB139E"/>
    <w:rsid w:val="00EB24EB"/>
    <w:rsid w:val="00EB3486"/>
    <w:rsid w:val="00EB4225"/>
    <w:rsid w:val="00EB5227"/>
    <w:rsid w:val="00EC1911"/>
    <w:rsid w:val="00EC2DB9"/>
    <w:rsid w:val="00EC315D"/>
    <w:rsid w:val="00EC468C"/>
    <w:rsid w:val="00EC6DBA"/>
    <w:rsid w:val="00ED2479"/>
    <w:rsid w:val="00ED3285"/>
    <w:rsid w:val="00ED3888"/>
    <w:rsid w:val="00ED76AD"/>
    <w:rsid w:val="00EE0308"/>
    <w:rsid w:val="00EE3E20"/>
    <w:rsid w:val="00EE4E71"/>
    <w:rsid w:val="00EE4F86"/>
    <w:rsid w:val="00EE6135"/>
    <w:rsid w:val="00EE627B"/>
    <w:rsid w:val="00EE7249"/>
    <w:rsid w:val="00EF1CF3"/>
    <w:rsid w:val="00EF260C"/>
    <w:rsid w:val="00EF52B5"/>
    <w:rsid w:val="00EF5A4D"/>
    <w:rsid w:val="00EF60BA"/>
    <w:rsid w:val="00EF7B81"/>
    <w:rsid w:val="00F00559"/>
    <w:rsid w:val="00F00A4F"/>
    <w:rsid w:val="00F013F5"/>
    <w:rsid w:val="00F0140F"/>
    <w:rsid w:val="00F02E2A"/>
    <w:rsid w:val="00F039A7"/>
    <w:rsid w:val="00F0449E"/>
    <w:rsid w:val="00F10C31"/>
    <w:rsid w:val="00F145F4"/>
    <w:rsid w:val="00F14A3D"/>
    <w:rsid w:val="00F14ABA"/>
    <w:rsid w:val="00F1773E"/>
    <w:rsid w:val="00F20196"/>
    <w:rsid w:val="00F24A45"/>
    <w:rsid w:val="00F25AA4"/>
    <w:rsid w:val="00F26B55"/>
    <w:rsid w:val="00F3123F"/>
    <w:rsid w:val="00F31821"/>
    <w:rsid w:val="00F33358"/>
    <w:rsid w:val="00F3345B"/>
    <w:rsid w:val="00F34E78"/>
    <w:rsid w:val="00F36B85"/>
    <w:rsid w:val="00F36D42"/>
    <w:rsid w:val="00F37A4B"/>
    <w:rsid w:val="00F4095E"/>
    <w:rsid w:val="00F419BB"/>
    <w:rsid w:val="00F465D0"/>
    <w:rsid w:val="00F476F5"/>
    <w:rsid w:val="00F52456"/>
    <w:rsid w:val="00F52640"/>
    <w:rsid w:val="00F600F0"/>
    <w:rsid w:val="00F60CAE"/>
    <w:rsid w:val="00F6159A"/>
    <w:rsid w:val="00F635D9"/>
    <w:rsid w:val="00F63EB2"/>
    <w:rsid w:val="00F7013C"/>
    <w:rsid w:val="00F70B75"/>
    <w:rsid w:val="00F716CB"/>
    <w:rsid w:val="00F8131C"/>
    <w:rsid w:val="00F81A0C"/>
    <w:rsid w:val="00F81E12"/>
    <w:rsid w:val="00F82EA9"/>
    <w:rsid w:val="00F9297B"/>
    <w:rsid w:val="00F974E2"/>
    <w:rsid w:val="00FA0AB8"/>
    <w:rsid w:val="00FA2A94"/>
    <w:rsid w:val="00FA323F"/>
    <w:rsid w:val="00FA43BC"/>
    <w:rsid w:val="00FA4934"/>
    <w:rsid w:val="00FA4BE4"/>
    <w:rsid w:val="00FA4DB9"/>
    <w:rsid w:val="00FA7064"/>
    <w:rsid w:val="00FB00F7"/>
    <w:rsid w:val="00FB13F5"/>
    <w:rsid w:val="00FB19C9"/>
    <w:rsid w:val="00FB27E8"/>
    <w:rsid w:val="00FB54DC"/>
    <w:rsid w:val="00FB6915"/>
    <w:rsid w:val="00FC0D8B"/>
    <w:rsid w:val="00FC2535"/>
    <w:rsid w:val="00FC2EAA"/>
    <w:rsid w:val="00FC364B"/>
    <w:rsid w:val="00FD0F8B"/>
    <w:rsid w:val="00FD5E13"/>
    <w:rsid w:val="00FE39ED"/>
    <w:rsid w:val="00FE4AA6"/>
    <w:rsid w:val="00FE5778"/>
    <w:rsid w:val="00FE6665"/>
    <w:rsid w:val="00FF20B8"/>
    <w:rsid w:val="00FF2B03"/>
    <w:rsid w:val="00FF7D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93A024"/>
  <w15:chartTrackingRefBased/>
  <w15:docId w15:val="{74977E64-1795-42D2-ADC6-DC87B40D7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01A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01ADF"/>
  </w:style>
  <w:style w:type="paragraph" w:styleId="Piedepgina">
    <w:name w:val="footer"/>
    <w:basedOn w:val="Normal"/>
    <w:link w:val="PiedepginaCar"/>
    <w:uiPriority w:val="99"/>
    <w:unhideWhenUsed/>
    <w:rsid w:val="00501A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1ADF"/>
  </w:style>
  <w:style w:type="table" w:styleId="Tablaconcuadrcula">
    <w:name w:val="Table Grid"/>
    <w:basedOn w:val="Tablanormal"/>
    <w:uiPriority w:val="39"/>
    <w:rsid w:val="00501A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rueba1,4 Viñ 1nivel,Numeración 1,Cuadrícula media 1 - Énfasis 21"/>
    <w:basedOn w:val="Normal"/>
    <w:link w:val="PrrafodelistaCar"/>
    <w:uiPriority w:val="34"/>
    <w:qFormat/>
    <w:rsid w:val="001932FC"/>
    <w:pPr>
      <w:ind w:left="720"/>
      <w:contextualSpacing/>
    </w:pPr>
  </w:style>
  <w:style w:type="character" w:styleId="Hipervnculo">
    <w:name w:val="Hyperlink"/>
    <w:basedOn w:val="Fuentedeprrafopredeter"/>
    <w:uiPriority w:val="99"/>
    <w:unhideWhenUsed/>
    <w:rsid w:val="0068307E"/>
    <w:rPr>
      <w:color w:val="0563C1" w:themeColor="hyperlink"/>
      <w:u w:val="single"/>
    </w:rPr>
  </w:style>
  <w:style w:type="character" w:styleId="Textodelmarcadordeposicin">
    <w:name w:val="Placeholder Text"/>
    <w:basedOn w:val="Fuentedeprrafopredeter"/>
    <w:uiPriority w:val="99"/>
    <w:semiHidden/>
    <w:rsid w:val="00F0449E"/>
    <w:rPr>
      <w:color w:val="808080"/>
    </w:rPr>
  </w:style>
  <w:style w:type="paragraph" w:styleId="Textonotapie">
    <w:name w:val="footnote text"/>
    <w:aliases w:val="Footnote Text Char1,Footnote Text Char Char1,Footnote Text Char4 Char Char,Footnote Text Char1 Char1 Char1 Char,Footnote Text Char Char1 Char1 Char Char,Footnote Text Char1 Char1 Char1 Char Char Char1,Footnote Text Char,ft Char Char,fn,ft"/>
    <w:basedOn w:val="Normal"/>
    <w:link w:val="TextonotapieCar"/>
    <w:uiPriority w:val="99"/>
    <w:unhideWhenUsed/>
    <w:qFormat/>
    <w:rsid w:val="00DC156F"/>
    <w:pPr>
      <w:spacing w:after="0" w:line="240" w:lineRule="auto"/>
    </w:pPr>
    <w:rPr>
      <w:sz w:val="20"/>
      <w:szCs w:val="20"/>
    </w:rPr>
  </w:style>
  <w:style w:type="character" w:customStyle="1" w:styleId="TextonotapieCar">
    <w:name w:val="Texto nota pie Car"/>
    <w:aliases w:val="Footnote Text Char1 Car,Footnote Text Char Char1 Car,Footnote Text Char4 Char Char Car,Footnote Text Char1 Char1 Char1 Char Car,Footnote Text Char Char1 Char1 Char Char Car,Footnote Text Char1 Char1 Char1 Char Char Char1 Car,fn Car"/>
    <w:basedOn w:val="Fuentedeprrafopredeter"/>
    <w:link w:val="Textonotapie"/>
    <w:uiPriority w:val="99"/>
    <w:rsid w:val="00DC156F"/>
    <w:rPr>
      <w:sz w:val="20"/>
      <w:szCs w:val="20"/>
    </w:rPr>
  </w:style>
  <w:style w:type="character" w:styleId="Refdenotaalpie">
    <w:name w:val="footnote reference"/>
    <w:aliases w:val="Ref,de nota al pie,fr,(NECG) Footnote Reference,o,Appel note de bas de p,Style 12,Style 124,Style 13,Style 3,Style 17,FR,Footnote Reference/,callout,Style 6,Footnote,Style 20"/>
    <w:basedOn w:val="Fuentedeprrafopredeter"/>
    <w:uiPriority w:val="99"/>
    <w:unhideWhenUsed/>
    <w:qFormat/>
    <w:rsid w:val="00DC156F"/>
    <w:rPr>
      <w:vertAlign w:val="superscript"/>
    </w:rPr>
  </w:style>
  <w:style w:type="character" w:styleId="Refdecomentario">
    <w:name w:val="annotation reference"/>
    <w:basedOn w:val="Fuentedeprrafopredeter"/>
    <w:uiPriority w:val="99"/>
    <w:unhideWhenUsed/>
    <w:rsid w:val="00341560"/>
    <w:rPr>
      <w:sz w:val="16"/>
      <w:szCs w:val="16"/>
    </w:rPr>
  </w:style>
  <w:style w:type="paragraph" w:styleId="Textocomentario">
    <w:name w:val="annotation text"/>
    <w:basedOn w:val="Normal"/>
    <w:link w:val="TextocomentarioCar"/>
    <w:uiPriority w:val="99"/>
    <w:unhideWhenUsed/>
    <w:rsid w:val="00341560"/>
    <w:pPr>
      <w:spacing w:line="240" w:lineRule="auto"/>
    </w:pPr>
    <w:rPr>
      <w:sz w:val="20"/>
      <w:szCs w:val="20"/>
    </w:rPr>
  </w:style>
  <w:style w:type="character" w:customStyle="1" w:styleId="TextocomentarioCar">
    <w:name w:val="Texto comentario Car"/>
    <w:basedOn w:val="Fuentedeprrafopredeter"/>
    <w:link w:val="Textocomentario"/>
    <w:uiPriority w:val="99"/>
    <w:rsid w:val="00341560"/>
    <w:rPr>
      <w:sz w:val="20"/>
      <w:szCs w:val="20"/>
    </w:rPr>
  </w:style>
  <w:style w:type="paragraph" w:styleId="Asuntodelcomentario">
    <w:name w:val="annotation subject"/>
    <w:basedOn w:val="Textocomentario"/>
    <w:next w:val="Textocomentario"/>
    <w:link w:val="AsuntodelcomentarioCar"/>
    <w:uiPriority w:val="99"/>
    <w:semiHidden/>
    <w:unhideWhenUsed/>
    <w:rsid w:val="00341560"/>
    <w:rPr>
      <w:b/>
      <w:bCs/>
    </w:rPr>
  </w:style>
  <w:style w:type="character" w:customStyle="1" w:styleId="AsuntodelcomentarioCar">
    <w:name w:val="Asunto del comentario Car"/>
    <w:basedOn w:val="TextocomentarioCar"/>
    <w:link w:val="Asuntodelcomentario"/>
    <w:uiPriority w:val="99"/>
    <w:semiHidden/>
    <w:rsid w:val="00341560"/>
    <w:rPr>
      <w:b/>
      <w:bCs/>
      <w:sz w:val="20"/>
      <w:szCs w:val="20"/>
    </w:rPr>
  </w:style>
  <w:style w:type="paragraph" w:styleId="Textodeglobo">
    <w:name w:val="Balloon Text"/>
    <w:basedOn w:val="Normal"/>
    <w:link w:val="TextodegloboCar"/>
    <w:uiPriority w:val="99"/>
    <w:semiHidden/>
    <w:unhideWhenUsed/>
    <w:rsid w:val="0034156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41560"/>
    <w:rPr>
      <w:rFonts w:ascii="Segoe UI" w:hAnsi="Segoe UI" w:cs="Segoe UI"/>
      <w:sz w:val="18"/>
      <w:szCs w:val="18"/>
    </w:rPr>
  </w:style>
  <w:style w:type="paragraph" w:styleId="Revisin">
    <w:name w:val="Revision"/>
    <w:hidden/>
    <w:uiPriority w:val="99"/>
    <w:semiHidden/>
    <w:rsid w:val="00790373"/>
    <w:pPr>
      <w:spacing w:after="0" w:line="240" w:lineRule="auto"/>
    </w:pPr>
  </w:style>
  <w:style w:type="character" w:customStyle="1" w:styleId="PrrafodelistaCar">
    <w:name w:val="Párrafo de lista Car"/>
    <w:aliases w:val="prueba1 Car,4 Viñ 1nivel Car,Numeración 1 Car,Cuadrícula media 1 - Énfasis 21 Car"/>
    <w:basedOn w:val="Fuentedeprrafopredeter"/>
    <w:link w:val="Prrafodelista"/>
    <w:uiPriority w:val="34"/>
    <w:qFormat/>
    <w:rsid w:val="00CE320C"/>
  </w:style>
  <w:style w:type="paragraph" w:styleId="Descripcin">
    <w:name w:val="caption"/>
    <w:basedOn w:val="Normal"/>
    <w:next w:val="Normal"/>
    <w:uiPriority w:val="35"/>
    <w:unhideWhenUsed/>
    <w:qFormat/>
    <w:rsid w:val="0066635D"/>
    <w:pPr>
      <w:spacing w:after="200" w:line="240" w:lineRule="auto"/>
    </w:pPr>
    <w:rPr>
      <w:i/>
      <w:iCs/>
      <w:color w:val="44546A" w:themeColor="text2"/>
      <w:sz w:val="18"/>
      <w:szCs w:val="18"/>
    </w:rPr>
  </w:style>
  <w:style w:type="table" w:styleId="Tabladelista3-nfasis6">
    <w:name w:val="List Table 3 Accent 6"/>
    <w:basedOn w:val="Tablanormal"/>
    <w:uiPriority w:val="48"/>
    <w:rsid w:val="0066635D"/>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styleId="Hipervnculovisitado">
    <w:name w:val="FollowedHyperlink"/>
    <w:basedOn w:val="Fuentedeprrafopredeter"/>
    <w:uiPriority w:val="99"/>
    <w:semiHidden/>
    <w:unhideWhenUsed/>
    <w:rsid w:val="008F3C59"/>
    <w:rPr>
      <w:color w:val="954F72" w:themeColor="followedHyperlink"/>
      <w:u w:val="single"/>
    </w:rPr>
  </w:style>
  <w:style w:type="paragraph" w:customStyle="1" w:styleId="Default">
    <w:name w:val="Default"/>
    <w:rsid w:val="00480C18"/>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ANOTACION">
    <w:name w:val="ANOTACION"/>
    <w:basedOn w:val="Normal"/>
    <w:link w:val="ANOTACIONCar"/>
    <w:rsid w:val="00B647E7"/>
    <w:pPr>
      <w:spacing w:before="101" w:after="101" w:line="216" w:lineRule="atLeast"/>
      <w:jc w:val="center"/>
    </w:pPr>
    <w:rPr>
      <w:rFonts w:ascii="CG Palacio (WN)" w:eastAsia="Times New Roman" w:hAnsi="CG Palacio (WN)" w:cs="CG Palacio (WN)"/>
      <w:b/>
      <w:sz w:val="18"/>
      <w:szCs w:val="20"/>
      <w:lang w:val="es-ES_tradnl" w:eastAsia="es-MX"/>
    </w:rPr>
  </w:style>
  <w:style w:type="character" w:customStyle="1" w:styleId="ANOTACIONCar">
    <w:name w:val="ANOTACION Car"/>
    <w:link w:val="ANOTACION"/>
    <w:locked/>
    <w:rsid w:val="00B647E7"/>
    <w:rPr>
      <w:rFonts w:ascii="CG Palacio (WN)" w:eastAsia="Times New Roman" w:hAnsi="CG Palacio (WN)" w:cs="CG Palacio (WN)"/>
      <w:b/>
      <w:sz w:val="18"/>
      <w:szCs w:val="20"/>
      <w:lang w:val="es-ES_tradnl" w:eastAsia="es-MX"/>
    </w:rPr>
  </w:style>
  <w:style w:type="character" w:styleId="Mencinsinresolver">
    <w:name w:val="Unresolved Mention"/>
    <w:basedOn w:val="Fuentedeprrafopredeter"/>
    <w:uiPriority w:val="99"/>
    <w:semiHidden/>
    <w:unhideWhenUsed/>
    <w:rsid w:val="007D279A"/>
    <w:rPr>
      <w:color w:val="605E5C"/>
      <w:shd w:val="clear" w:color="auto" w:fill="E1DFDD"/>
    </w:rPr>
  </w:style>
  <w:style w:type="paragraph" w:customStyle="1" w:styleId="ROMANOS">
    <w:name w:val="ROMANOS"/>
    <w:basedOn w:val="Normal"/>
    <w:link w:val="ROMANOSCar"/>
    <w:rsid w:val="00C8767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C8767C"/>
    <w:rPr>
      <w:rFonts w:ascii="Arial" w:eastAsia="Times New Roman" w:hAnsi="Arial" w:cs="Arial"/>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89065">
      <w:bodyDiv w:val="1"/>
      <w:marLeft w:val="0"/>
      <w:marRight w:val="0"/>
      <w:marTop w:val="0"/>
      <w:marBottom w:val="0"/>
      <w:divBdr>
        <w:top w:val="none" w:sz="0" w:space="0" w:color="auto"/>
        <w:left w:val="none" w:sz="0" w:space="0" w:color="auto"/>
        <w:bottom w:val="none" w:sz="0" w:space="0" w:color="auto"/>
        <w:right w:val="none" w:sz="0" w:space="0" w:color="auto"/>
      </w:divBdr>
    </w:div>
    <w:div w:id="452600219">
      <w:bodyDiv w:val="1"/>
      <w:marLeft w:val="0"/>
      <w:marRight w:val="0"/>
      <w:marTop w:val="0"/>
      <w:marBottom w:val="0"/>
      <w:divBdr>
        <w:top w:val="none" w:sz="0" w:space="0" w:color="auto"/>
        <w:left w:val="none" w:sz="0" w:space="0" w:color="auto"/>
        <w:bottom w:val="none" w:sz="0" w:space="0" w:color="auto"/>
        <w:right w:val="none" w:sz="0" w:space="0" w:color="auto"/>
      </w:divBdr>
    </w:div>
    <w:div w:id="504056915">
      <w:bodyDiv w:val="1"/>
      <w:marLeft w:val="0"/>
      <w:marRight w:val="0"/>
      <w:marTop w:val="0"/>
      <w:marBottom w:val="0"/>
      <w:divBdr>
        <w:top w:val="none" w:sz="0" w:space="0" w:color="auto"/>
        <w:left w:val="none" w:sz="0" w:space="0" w:color="auto"/>
        <w:bottom w:val="none" w:sz="0" w:space="0" w:color="auto"/>
        <w:right w:val="none" w:sz="0" w:space="0" w:color="auto"/>
      </w:divBdr>
      <w:divsChild>
        <w:div w:id="911548879">
          <w:marLeft w:val="0"/>
          <w:marRight w:val="0"/>
          <w:marTop w:val="0"/>
          <w:marBottom w:val="0"/>
          <w:divBdr>
            <w:top w:val="none" w:sz="0" w:space="0" w:color="auto"/>
            <w:left w:val="none" w:sz="0" w:space="0" w:color="auto"/>
            <w:bottom w:val="none" w:sz="0" w:space="0" w:color="auto"/>
            <w:right w:val="none" w:sz="0" w:space="0" w:color="auto"/>
          </w:divBdr>
          <w:divsChild>
            <w:div w:id="1337928618">
              <w:marLeft w:val="0"/>
              <w:marRight w:val="0"/>
              <w:marTop w:val="0"/>
              <w:marBottom w:val="0"/>
              <w:divBdr>
                <w:top w:val="none" w:sz="0" w:space="0" w:color="auto"/>
                <w:left w:val="none" w:sz="0" w:space="0" w:color="auto"/>
                <w:bottom w:val="none" w:sz="0" w:space="0" w:color="auto"/>
                <w:right w:val="none" w:sz="0" w:space="0" w:color="auto"/>
              </w:divBdr>
              <w:divsChild>
                <w:div w:id="1019549596">
                  <w:marLeft w:val="0"/>
                  <w:marRight w:val="0"/>
                  <w:marTop w:val="195"/>
                  <w:marBottom w:val="0"/>
                  <w:divBdr>
                    <w:top w:val="none" w:sz="0" w:space="0" w:color="auto"/>
                    <w:left w:val="none" w:sz="0" w:space="0" w:color="auto"/>
                    <w:bottom w:val="none" w:sz="0" w:space="0" w:color="auto"/>
                    <w:right w:val="none" w:sz="0" w:space="0" w:color="auto"/>
                  </w:divBdr>
                  <w:divsChild>
                    <w:div w:id="214855719">
                      <w:marLeft w:val="0"/>
                      <w:marRight w:val="0"/>
                      <w:marTop w:val="0"/>
                      <w:marBottom w:val="180"/>
                      <w:divBdr>
                        <w:top w:val="none" w:sz="0" w:space="0" w:color="auto"/>
                        <w:left w:val="none" w:sz="0" w:space="0" w:color="auto"/>
                        <w:bottom w:val="none" w:sz="0" w:space="0" w:color="auto"/>
                        <w:right w:val="none" w:sz="0" w:space="0" w:color="auto"/>
                      </w:divBdr>
                      <w:divsChild>
                        <w:div w:id="376321682">
                          <w:marLeft w:val="0"/>
                          <w:marRight w:val="0"/>
                          <w:marTop w:val="0"/>
                          <w:marBottom w:val="0"/>
                          <w:divBdr>
                            <w:top w:val="none" w:sz="0" w:space="0" w:color="auto"/>
                            <w:left w:val="none" w:sz="0" w:space="0" w:color="auto"/>
                            <w:bottom w:val="none" w:sz="0" w:space="0" w:color="auto"/>
                            <w:right w:val="none" w:sz="0" w:space="0" w:color="auto"/>
                          </w:divBdr>
                          <w:divsChild>
                            <w:div w:id="698631747">
                              <w:marLeft w:val="0"/>
                              <w:marRight w:val="0"/>
                              <w:marTop w:val="0"/>
                              <w:marBottom w:val="0"/>
                              <w:divBdr>
                                <w:top w:val="none" w:sz="0" w:space="0" w:color="auto"/>
                                <w:left w:val="none" w:sz="0" w:space="0" w:color="auto"/>
                                <w:bottom w:val="none" w:sz="0" w:space="0" w:color="auto"/>
                                <w:right w:val="none" w:sz="0" w:space="0" w:color="auto"/>
                              </w:divBdr>
                              <w:divsChild>
                                <w:div w:id="1097868468">
                                  <w:marLeft w:val="0"/>
                                  <w:marRight w:val="0"/>
                                  <w:marTop w:val="0"/>
                                  <w:marBottom w:val="0"/>
                                  <w:divBdr>
                                    <w:top w:val="none" w:sz="0" w:space="0" w:color="auto"/>
                                    <w:left w:val="none" w:sz="0" w:space="0" w:color="auto"/>
                                    <w:bottom w:val="none" w:sz="0" w:space="0" w:color="auto"/>
                                    <w:right w:val="none" w:sz="0" w:space="0" w:color="auto"/>
                                  </w:divBdr>
                                  <w:divsChild>
                                    <w:div w:id="1545171894">
                                      <w:marLeft w:val="0"/>
                                      <w:marRight w:val="0"/>
                                      <w:marTop w:val="0"/>
                                      <w:marBottom w:val="0"/>
                                      <w:divBdr>
                                        <w:top w:val="none" w:sz="0" w:space="0" w:color="auto"/>
                                        <w:left w:val="none" w:sz="0" w:space="0" w:color="auto"/>
                                        <w:bottom w:val="none" w:sz="0" w:space="0" w:color="auto"/>
                                        <w:right w:val="none" w:sz="0" w:space="0" w:color="auto"/>
                                      </w:divBdr>
                                      <w:divsChild>
                                        <w:div w:id="1723555802">
                                          <w:marLeft w:val="0"/>
                                          <w:marRight w:val="0"/>
                                          <w:marTop w:val="0"/>
                                          <w:marBottom w:val="0"/>
                                          <w:divBdr>
                                            <w:top w:val="none" w:sz="0" w:space="0" w:color="auto"/>
                                            <w:left w:val="none" w:sz="0" w:space="0" w:color="auto"/>
                                            <w:bottom w:val="none" w:sz="0" w:space="0" w:color="auto"/>
                                            <w:right w:val="none" w:sz="0" w:space="0" w:color="auto"/>
                                          </w:divBdr>
                                          <w:divsChild>
                                            <w:div w:id="813523254">
                                              <w:marLeft w:val="0"/>
                                              <w:marRight w:val="0"/>
                                              <w:marTop w:val="0"/>
                                              <w:marBottom w:val="0"/>
                                              <w:divBdr>
                                                <w:top w:val="none" w:sz="0" w:space="0" w:color="auto"/>
                                                <w:left w:val="none" w:sz="0" w:space="0" w:color="auto"/>
                                                <w:bottom w:val="none" w:sz="0" w:space="0" w:color="auto"/>
                                                <w:right w:val="none" w:sz="0" w:space="0" w:color="auto"/>
                                              </w:divBdr>
                                              <w:divsChild>
                                                <w:div w:id="88711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9221298">
      <w:bodyDiv w:val="1"/>
      <w:marLeft w:val="0"/>
      <w:marRight w:val="0"/>
      <w:marTop w:val="0"/>
      <w:marBottom w:val="0"/>
      <w:divBdr>
        <w:top w:val="none" w:sz="0" w:space="0" w:color="auto"/>
        <w:left w:val="none" w:sz="0" w:space="0" w:color="auto"/>
        <w:bottom w:val="none" w:sz="0" w:space="0" w:color="auto"/>
        <w:right w:val="none" w:sz="0" w:space="0" w:color="auto"/>
      </w:divBdr>
      <w:divsChild>
        <w:div w:id="1630941005">
          <w:marLeft w:val="0"/>
          <w:marRight w:val="0"/>
          <w:marTop w:val="240"/>
          <w:marBottom w:val="0"/>
          <w:divBdr>
            <w:top w:val="none" w:sz="0" w:space="0" w:color="auto"/>
            <w:left w:val="none" w:sz="0" w:space="0" w:color="auto"/>
            <w:bottom w:val="none" w:sz="0" w:space="0" w:color="auto"/>
            <w:right w:val="none" w:sz="0" w:space="0" w:color="auto"/>
          </w:divBdr>
          <w:divsChild>
            <w:div w:id="379866324">
              <w:marLeft w:val="0"/>
              <w:marRight w:val="0"/>
              <w:marTop w:val="0"/>
              <w:marBottom w:val="0"/>
              <w:divBdr>
                <w:top w:val="none" w:sz="0" w:space="0" w:color="auto"/>
                <w:left w:val="none" w:sz="0" w:space="0" w:color="auto"/>
                <w:bottom w:val="none" w:sz="0" w:space="0" w:color="auto"/>
                <w:right w:val="none" w:sz="0" w:space="0" w:color="auto"/>
              </w:divBdr>
              <w:divsChild>
                <w:div w:id="1241140637">
                  <w:marLeft w:val="0"/>
                  <w:marRight w:val="0"/>
                  <w:marTop w:val="0"/>
                  <w:marBottom w:val="0"/>
                  <w:divBdr>
                    <w:top w:val="none" w:sz="0" w:space="0" w:color="auto"/>
                    <w:left w:val="none" w:sz="0" w:space="0" w:color="auto"/>
                    <w:bottom w:val="none" w:sz="0" w:space="0" w:color="auto"/>
                    <w:right w:val="none" w:sz="0" w:space="0" w:color="auto"/>
                  </w:divBdr>
                  <w:divsChild>
                    <w:div w:id="1452169982">
                      <w:marLeft w:val="0"/>
                      <w:marRight w:val="0"/>
                      <w:marTop w:val="0"/>
                      <w:marBottom w:val="80"/>
                      <w:divBdr>
                        <w:top w:val="none" w:sz="0" w:space="0" w:color="auto"/>
                        <w:left w:val="none" w:sz="0" w:space="0" w:color="auto"/>
                        <w:bottom w:val="none" w:sz="0" w:space="0" w:color="auto"/>
                        <w:right w:val="none" w:sz="0" w:space="0" w:color="auto"/>
                      </w:divBdr>
                    </w:div>
                    <w:div w:id="1428697763">
                      <w:marLeft w:val="0"/>
                      <w:marRight w:val="0"/>
                      <w:marTop w:val="0"/>
                      <w:marBottom w:val="80"/>
                      <w:divBdr>
                        <w:top w:val="none" w:sz="0" w:space="0" w:color="auto"/>
                        <w:left w:val="none" w:sz="0" w:space="0" w:color="auto"/>
                        <w:bottom w:val="none" w:sz="0" w:space="0" w:color="auto"/>
                        <w:right w:val="none" w:sz="0" w:space="0" w:color="auto"/>
                      </w:divBdr>
                    </w:div>
                    <w:div w:id="455369250">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 w:id="550196394">
      <w:bodyDiv w:val="1"/>
      <w:marLeft w:val="0"/>
      <w:marRight w:val="0"/>
      <w:marTop w:val="0"/>
      <w:marBottom w:val="0"/>
      <w:divBdr>
        <w:top w:val="none" w:sz="0" w:space="0" w:color="auto"/>
        <w:left w:val="none" w:sz="0" w:space="0" w:color="auto"/>
        <w:bottom w:val="none" w:sz="0" w:space="0" w:color="auto"/>
        <w:right w:val="none" w:sz="0" w:space="0" w:color="auto"/>
      </w:divBdr>
    </w:div>
    <w:div w:id="679040865">
      <w:bodyDiv w:val="1"/>
      <w:marLeft w:val="0"/>
      <w:marRight w:val="0"/>
      <w:marTop w:val="0"/>
      <w:marBottom w:val="0"/>
      <w:divBdr>
        <w:top w:val="none" w:sz="0" w:space="0" w:color="auto"/>
        <w:left w:val="none" w:sz="0" w:space="0" w:color="auto"/>
        <w:bottom w:val="none" w:sz="0" w:space="0" w:color="auto"/>
        <w:right w:val="none" w:sz="0" w:space="0" w:color="auto"/>
      </w:divBdr>
    </w:div>
    <w:div w:id="942767869">
      <w:bodyDiv w:val="1"/>
      <w:marLeft w:val="0"/>
      <w:marRight w:val="0"/>
      <w:marTop w:val="0"/>
      <w:marBottom w:val="0"/>
      <w:divBdr>
        <w:top w:val="none" w:sz="0" w:space="0" w:color="auto"/>
        <w:left w:val="none" w:sz="0" w:space="0" w:color="auto"/>
        <w:bottom w:val="none" w:sz="0" w:space="0" w:color="auto"/>
        <w:right w:val="none" w:sz="0" w:space="0" w:color="auto"/>
      </w:divBdr>
    </w:div>
    <w:div w:id="1082336391">
      <w:bodyDiv w:val="1"/>
      <w:marLeft w:val="0"/>
      <w:marRight w:val="0"/>
      <w:marTop w:val="0"/>
      <w:marBottom w:val="0"/>
      <w:divBdr>
        <w:top w:val="none" w:sz="0" w:space="0" w:color="auto"/>
        <w:left w:val="none" w:sz="0" w:space="0" w:color="auto"/>
        <w:bottom w:val="none" w:sz="0" w:space="0" w:color="auto"/>
        <w:right w:val="none" w:sz="0" w:space="0" w:color="auto"/>
      </w:divBdr>
    </w:div>
    <w:div w:id="1172523827">
      <w:bodyDiv w:val="1"/>
      <w:marLeft w:val="0"/>
      <w:marRight w:val="0"/>
      <w:marTop w:val="0"/>
      <w:marBottom w:val="0"/>
      <w:divBdr>
        <w:top w:val="none" w:sz="0" w:space="0" w:color="auto"/>
        <w:left w:val="none" w:sz="0" w:space="0" w:color="auto"/>
        <w:bottom w:val="none" w:sz="0" w:space="0" w:color="auto"/>
        <w:right w:val="none" w:sz="0" w:space="0" w:color="auto"/>
      </w:divBdr>
    </w:div>
    <w:div w:id="1193807153">
      <w:bodyDiv w:val="1"/>
      <w:marLeft w:val="0"/>
      <w:marRight w:val="0"/>
      <w:marTop w:val="0"/>
      <w:marBottom w:val="0"/>
      <w:divBdr>
        <w:top w:val="none" w:sz="0" w:space="0" w:color="auto"/>
        <w:left w:val="none" w:sz="0" w:space="0" w:color="auto"/>
        <w:bottom w:val="none" w:sz="0" w:space="0" w:color="auto"/>
        <w:right w:val="none" w:sz="0" w:space="0" w:color="auto"/>
      </w:divBdr>
    </w:div>
    <w:div w:id="1432359674">
      <w:bodyDiv w:val="1"/>
      <w:marLeft w:val="0"/>
      <w:marRight w:val="0"/>
      <w:marTop w:val="0"/>
      <w:marBottom w:val="0"/>
      <w:divBdr>
        <w:top w:val="none" w:sz="0" w:space="0" w:color="auto"/>
        <w:left w:val="none" w:sz="0" w:space="0" w:color="auto"/>
        <w:bottom w:val="none" w:sz="0" w:space="0" w:color="auto"/>
        <w:right w:val="none" w:sz="0" w:space="0" w:color="auto"/>
      </w:divBdr>
    </w:div>
    <w:div w:id="1434521118">
      <w:bodyDiv w:val="1"/>
      <w:marLeft w:val="0"/>
      <w:marRight w:val="0"/>
      <w:marTop w:val="0"/>
      <w:marBottom w:val="0"/>
      <w:divBdr>
        <w:top w:val="none" w:sz="0" w:space="0" w:color="auto"/>
        <w:left w:val="none" w:sz="0" w:space="0" w:color="auto"/>
        <w:bottom w:val="none" w:sz="0" w:space="0" w:color="auto"/>
        <w:right w:val="none" w:sz="0" w:space="0" w:color="auto"/>
      </w:divBdr>
    </w:div>
    <w:div w:id="1476095922">
      <w:bodyDiv w:val="1"/>
      <w:marLeft w:val="0"/>
      <w:marRight w:val="0"/>
      <w:marTop w:val="0"/>
      <w:marBottom w:val="0"/>
      <w:divBdr>
        <w:top w:val="none" w:sz="0" w:space="0" w:color="auto"/>
        <w:left w:val="none" w:sz="0" w:space="0" w:color="auto"/>
        <w:bottom w:val="none" w:sz="0" w:space="0" w:color="auto"/>
        <w:right w:val="none" w:sz="0" w:space="0" w:color="auto"/>
      </w:divBdr>
    </w:div>
    <w:div w:id="1480685163">
      <w:bodyDiv w:val="1"/>
      <w:marLeft w:val="0"/>
      <w:marRight w:val="0"/>
      <w:marTop w:val="0"/>
      <w:marBottom w:val="0"/>
      <w:divBdr>
        <w:top w:val="none" w:sz="0" w:space="0" w:color="auto"/>
        <w:left w:val="none" w:sz="0" w:space="0" w:color="auto"/>
        <w:bottom w:val="none" w:sz="0" w:space="0" w:color="auto"/>
        <w:right w:val="none" w:sz="0" w:space="0" w:color="auto"/>
      </w:divBdr>
    </w:div>
    <w:div w:id="1484464680">
      <w:bodyDiv w:val="1"/>
      <w:marLeft w:val="0"/>
      <w:marRight w:val="0"/>
      <w:marTop w:val="0"/>
      <w:marBottom w:val="0"/>
      <w:divBdr>
        <w:top w:val="none" w:sz="0" w:space="0" w:color="auto"/>
        <w:left w:val="none" w:sz="0" w:space="0" w:color="auto"/>
        <w:bottom w:val="none" w:sz="0" w:space="0" w:color="auto"/>
        <w:right w:val="none" w:sz="0" w:space="0" w:color="auto"/>
      </w:divBdr>
    </w:div>
    <w:div w:id="1504004900">
      <w:bodyDiv w:val="1"/>
      <w:marLeft w:val="0"/>
      <w:marRight w:val="0"/>
      <w:marTop w:val="0"/>
      <w:marBottom w:val="0"/>
      <w:divBdr>
        <w:top w:val="none" w:sz="0" w:space="0" w:color="auto"/>
        <w:left w:val="none" w:sz="0" w:space="0" w:color="auto"/>
        <w:bottom w:val="none" w:sz="0" w:space="0" w:color="auto"/>
        <w:right w:val="none" w:sz="0" w:space="0" w:color="auto"/>
      </w:divBdr>
    </w:div>
    <w:div w:id="1679233273">
      <w:bodyDiv w:val="1"/>
      <w:marLeft w:val="0"/>
      <w:marRight w:val="0"/>
      <w:marTop w:val="0"/>
      <w:marBottom w:val="0"/>
      <w:divBdr>
        <w:top w:val="none" w:sz="0" w:space="0" w:color="auto"/>
        <w:left w:val="none" w:sz="0" w:space="0" w:color="auto"/>
        <w:bottom w:val="none" w:sz="0" w:space="0" w:color="auto"/>
        <w:right w:val="none" w:sz="0" w:space="0" w:color="auto"/>
      </w:divBdr>
    </w:div>
    <w:div w:id="1691444178">
      <w:bodyDiv w:val="1"/>
      <w:marLeft w:val="0"/>
      <w:marRight w:val="0"/>
      <w:marTop w:val="0"/>
      <w:marBottom w:val="0"/>
      <w:divBdr>
        <w:top w:val="none" w:sz="0" w:space="0" w:color="auto"/>
        <w:left w:val="none" w:sz="0" w:space="0" w:color="auto"/>
        <w:bottom w:val="none" w:sz="0" w:space="0" w:color="auto"/>
        <w:right w:val="none" w:sz="0" w:space="0" w:color="auto"/>
      </w:divBdr>
    </w:div>
    <w:div w:id="2019575210">
      <w:bodyDiv w:val="1"/>
      <w:marLeft w:val="0"/>
      <w:marRight w:val="0"/>
      <w:marTop w:val="0"/>
      <w:marBottom w:val="0"/>
      <w:divBdr>
        <w:top w:val="none" w:sz="0" w:space="0" w:color="auto"/>
        <w:left w:val="none" w:sz="0" w:space="0" w:color="auto"/>
        <w:bottom w:val="none" w:sz="0" w:space="0" w:color="auto"/>
        <w:right w:val="none" w:sz="0" w:space="0" w:color="auto"/>
      </w:divBdr>
    </w:div>
    <w:div w:id="2030377511">
      <w:bodyDiv w:val="1"/>
      <w:marLeft w:val="0"/>
      <w:marRight w:val="0"/>
      <w:marTop w:val="0"/>
      <w:marBottom w:val="0"/>
      <w:divBdr>
        <w:top w:val="none" w:sz="0" w:space="0" w:color="auto"/>
        <w:left w:val="none" w:sz="0" w:space="0" w:color="auto"/>
        <w:bottom w:val="none" w:sz="0" w:space="0" w:color="auto"/>
        <w:right w:val="none" w:sz="0" w:space="0" w:color="auto"/>
      </w:divBdr>
    </w:div>
    <w:div w:id="2086298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ur-lex.europa.eu/legal-content/ES/TXT/?uri=CELEX:32008D0768" TargetMode="External"/><Relationship Id="rId117" Type="http://schemas.openxmlformats.org/officeDocument/2006/relationships/hyperlink" Target="https://www.gsma.com/spectrum/wp-content/uploads/2022/07/6-GHz-in-the-5G-Era.pdf" TargetMode="External"/><Relationship Id="rId21" Type="http://schemas.openxmlformats.org/officeDocument/2006/relationships/hyperlink" Target="https://apps.fcc.gov/kdb/GetAttachment.html?id=1K3EcgPRatUcWMwkA%2BuROw%3D%3D&amp;desc=905462%20D06%20802%2011%20Channel%20Plans%20%20New%20Rules%20v02&amp;tracking_number=27155" TargetMode="External"/><Relationship Id="rId42" Type="http://schemas.openxmlformats.org/officeDocument/2006/relationships/hyperlink" Target="https://docs.fcc.gov/public/attachments/FCC-15-61A1.pdf" TargetMode="External"/><Relationship Id="rId47" Type="http://schemas.openxmlformats.org/officeDocument/2006/relationships/hyperlink" Target="https://laws-lois.justice.gc.ca/PDF/SOR-96-484.pdf" TargetMode="External"/><Relationship Id="rId63" Type="http://schemas.openxmlformats.org/officeDocument/2006/relationships/hyperlink" Target="https://www.ic.gc.ca/eic/site/smt-gst.nsf/eng/sf11698.html" TargetMode="External"/><Relationship Id="rId68" Type="http://schemas.openxmlformats.org/officeDocument/2006/relationships/image" Target="media/image17.png"/><Relationship Id="rId84" Type="http://schemas.openxmlformats.org/officeDocument/2006/relationships/hyperlink" Target="https://www.itu.int/rec/R-REC-M.1652-1-201105-I/es" TargetMode="External"/><Relationship Id="rId89" Type="http://schemas.openxmlformats.org/officeDocument/2006/relationships/hyperlink" Target="https://www.etsi.org/deliver/etsi_en/303600_303699/303687/01.01.01_60/en_303687v010101p.pdf" TargetMode="External"/><Relationship Id="rId112" Type="http://schemas.openxmlformats.org/officeDocument/2006/relationships/hyperlink" Target="https://www.dof.gob.mx/nota_detalle.php?codigo=5627244&amp;fecha=20/08/2021" TargetMode="External"/><Relationship Id="rId16" Type="http://schemas.microsoft.com/office/2007/relationships/hdphoto" Target="media/hdphoto1.wdp"/><Relationship Id="rId107" Type="http://schemas.openxmlformats.org/officeDocument/2006/relationships/hyperlink" Target="https://support.zoom.us/hc/en-us/articles/201362023-Zoom-system-requirements-Windows-macOS-Linux" TargetMode="External"/><Relationship Id="rId11" Type="http://schemas.openxmlformats.org/officeDocument/2006/relationships/hyperlink" Target="mailto:horacio.villalobos@ift.org.mx" TargetMode="External"/><Relationship Id="rId32" Type="http://schemas.openxmlformats.org/officeDocument/2006/relationships/hyperlink" Target="https://www.fcc.gov/engineering-technology/laboratory-division/general/equipment-authorization" TargetMode="External"/><Relationship Id="rId37" Type="http://schemas.openxmlformats.org/officeDocument/2006/relationships/hyperlink" Target="https://apps.fcc.gov/kdb/GetAttachment.html?id=V2DzGgztnfxjTcht59nQ7Q%3D%3D&amp;desc=905462%20D02%20UNII%20DFS%20Compliance%20Procedures%20New%20Rules%20v02&amp;tracking_number=27155" TargetMode="External"/><Relationship Id="rId53" Type="http://schemas.openxmlformats.org/officeDocument/2006/relationships/hyperlink" Target="https://ised-isde.canada.ca/site/spectrum-management-telecommunications/en/devices-and-equipment/radio-equipment-standards/radio-standards-specifications-rss/rss-247-digital-transmission-systems-dtss-frequency-hopping-systems-fhss-and-licence-exempt-local" TargetMode="External"/><Relationship Id="rId58" Type="http://schemas.openxmlformats.org/officeDocument/2006/relationships/image" Target="media/image11.png"/><Relationship Id="rId74" Type="http://schemas.openxmlformats.org/officeDocument/2006/relationships/hyperlink" Target="https://www.ift.org.mx/sites/default/files/contenidogeneral/espectro-radioelectrico/dofcnaf-2021accesible.pdf" TargetMode="External"/><Relationship Id="rId79" Type="http://schemas.openxmlformats.org/officeDocument/2006/relationships/hyperlink" Target="https://www.dof.gob.mx/nota_detalle.php?codigo=5681829&amp;fecha=07/03/2023" TargetMode="External"/><Relationship Id="rId102" Type="http://schemas.openxmlformats.org/officeDocument/2006/relationships/hyperlink" Target="https://apps.fcc.gov/kdb/GetAttachment.html?id=tylb5MMggvhIlVMK75RrRQ%3D%3D&amp;desc=558074%20D01%2015.247%20Meas%20Guidance%20v05r02&amp;tracking_number=21124" TargetMode="External"/><Relationship Id="rId123"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blog.ansi.org/ieee-ansi-c63-10-2020-unlicensed-wireless-devices/" TargetMode="External"/><Relationship Id="rId95" Type="http://schemas.openxmlformats.org/officeDocument/2006/relationships/hyperlink" Target="https://apps.fcc.gov/kdb/GetAttachment.html?id=V2DzGgztnfxjTcht59nQ7Q%3D%3D&amp;desc=905462%20D02%20UNII%20DFS%20Compliance%20Procedures%20New%20Rules%20v02&amp;tracking_number=27155" TargetMode="External"/><Relationship Id="rId22" Type="http://schemas.openxmlformats.org/officeDocument/2006/relationships/image" Target="media/image7.png"/><Relationship Id="rId27" Type="http://schemas.openxmlformats.org/officeDocument/2006/relationships/hyperlink" Target="http://eur-lex.europa.eu/legal-content/ES/TXT/HTML/?uri=OJ:C:2016:272:FULL&amp;from=EN" TargetMode="External"/><Relationship Id="rId43" Type="http://schemas.openxmlformats.org/officeDocument/2006/relationships/hyperlink" Target="https://docs.fcc.gov/public/attachments/FCC-15-163A1.docx" TargetMode="External"/><Relationship Id="rId48" Type="http://schemas.openxmlformats.org/officeDocument/2006/relationships/hyperlink" Target="http://laws-lois.justice.gc.ca/eng/acts/T-3.4/page-10.html" TargetMode="External"/><Relationship Id="rId64" Type="http://schemas.openxmlformats.org/officeDocument/2006/relationships/image" Target="media/image15.png"/><Relationship Id="rId69" Type="http://schemas.openxmlformats.org/officeDocument/2006/relationships/hyperlink" Target="https://www.bcn.cl/leychile/navegar?idNorma=1181305&amp;idParte=10365153" TargetMode="External"/><Relationship Id="rId113" Type="http://schemas.openxmlformats.org/officeDocument/2006/relationships/hyperlink" Target="https://coronavirus.gob.mx/wp-content/uploads/2022/10/2022.10.10LineamientoCovidActividadesEconomicasNN.pdf" TargetMode="External"/><Relationship Id="rId118" Type="http://schemas.openxmlformats.org/officeDocument/2006/relationships/hyperlink" Target="https://www.ericsson.com/4a03c2/assets/local/reports-papers/mobility-report/documents/2021/june-2021-ericsson-mobility-report.pdf" TargetMode="External"/><Relationship Id="rId80" Type="http://schemas.openxmlformats.org/officeDocument/2006/relationships/hyperlink" Target="https://www.ift.org.mx/sites/default/files/contenidogeneral/politica-regulatoria/20200225matiftpec.pdf" TargetMode="External"/><Relationship Id="rId85" Type="http://schemas.openxmlformats.org/officeDocument/2006/relationships/hyperlink" Target="https://www.itu.int/dms_pub/itu-r/opb/hdb/R-HDB-23-2011-PDF-S.pdf" TargetMode="External"/><Relationship Id="rId12" Type="http://schemas.openxmlformats.org/officeDocument/2006/relationships/image" Target="media/image1.png"/><Relationship Id="rId17" Type="http://schemas.openxmlformats.org/officeDocument/2006/relationships/image" Target="media/image4.png"/><Relationship Id="rId33" Type="http://schemas.openxmlformats.org/officeDocument/2006/relationships/hyperlink" Target="https://www.ecfr.gov/current/title-47/chapter-I/subchapter-A/part-15/subpart-E" TargetMode="External"/><Relationship Id="rId38" Type="http://schemas.openxmlformats.org/officeDocument/2006/relationships/hyperlink" Target="https://apps.fcc.gov/kdb/GetAttachment.html?id=4iuZjuFgWiNypCLVpSN3cQ%3D%3D&amp;desc=987594%20D01%20U-NII%206GHz%20General%20Requirements%20v01r03&amp;tracking_number=277034" TargetMode="External"/><Relationship Id="rId59" Type="http://schemas.openxmlformats.org/officeDocument/2006/relationships/image" Target="media/image12.png"/><Relationship Id="rId103" Type="http://schemas.openxmlformats.org/officeDocument/2006/relationships/hyperlink" Target="https://www.cenam.mx/memsimp06/Trabajos%20Aceptados%20para%20CD/Octubre%2027/Bloque%20F/F3-ELECTRICA%20VI-Frecuencia%20y%20Antenas/F3-2.pdf" TargetMode="External"/><Relationship Id="rId108" Type="http://schemas.openxmlformats.org/officeDocument/2006/relationships/hyperlink" Target="https://support.google.com/youtube/answer/78358?hl=es-419" TargetMode="External"/><Relationship Id="rId124" Type="http://schemas.microsoft.com/office/2011/relationships/people" Target="people.xml"/><Relationship Id="rId54" Type="http://schemas.openxmlformats.org/officeDocument/2006/relationships/hyperlink" Target="https://ised-isde.canada.ca/site/spectrum-management-telecommunications/en/spectrum-allocation/policies/spectrum-utilization-policies-sppagination-orphans/sp-5150-mhz-spectrum-utilization-policy-licence-exempt-wireless-local-area-networks-5-ghz-range/sp-5150-mhz-spectrum-utilization" TargetMode="External"/><Relationship Id="rId70" Type="http://schemas.openxmlformats.org/officeDocument/2006/relationships/image" Target="media/image18.png"/><Relationship Id="rId75" Type="http://schemas.openxmlformats.org/officeDocument/2006/relationships/hyperlink" Target="https://www.dof.gob.mx/nota_detalle.php?codigo=4913219&amp;fecha=13/03/2006" TargetMode="External"/><Relationship Id="rId91" Type="http://schemas.openxmlformats.org/officeDocument/2006/relationships/hyperlink" Target="https://www.wiley.com/en-us/High+Frequency+Techniques%3A+An+Introduction+to+RF+and+Microwave+Design+and+Computer+Simulation-p-9780471474821" TargetMode="External"/><Relationship Id="rId96" Type="http://schemas.openxmlformats.org/officeDocument/2006/relationships/hyperlink" Target="https://apps.fcc.gov/kdb/GetAttachment.html?id=4iuZjuFgWiNypCLVpSN3cQ%3D%3D&amp;desc=987594%20D01%20U-NII%206GHz%20General%20Requirements%20v01r03&amp;tracking_number=277034"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chart" Target="charts/chart1.xml"/><Relationship Id="rId28" Type="http://schemas.openxmlformats.org/officeDocument/2006/relationships/hyperlink" Target="http://eur-lex.europa.eu/legal-content/ES/TXT/HTML/?uri=CELEX:31985L0374&amp;from=EN" TargetMode="External"/><Relationship Id="rId49" Type="http://schemas.openxmlformats.org/officeDocument/2006/relationships/hyperlink" Target="http://www.ic.gc.ca/eic/site/mra-arm.nsf/eng/h_nj00055.html" TargetMode="External"/><Relationship Id="rId114" Type="http://schemas.openxmlformats.org/officeDocument/2006/relationships/hyperlink" Target="https://bit.ift.org.mx/BitWebApp/" TargetMode="External"/><Relationship Id="rId119" Type="http://schemas.openxmlformats.org/officeDocument/2006/relationships/hyperlink" Target="https://www.cisco.com/c/en/us/solutions/collateral/executive-perspectives/annual-internet-report/white-paper-c11-741490.html" TargetMode="External"/><Relationship Id="rId44" Type="http://schemas.openxmlformats.org/officeDocument/2006/relationships/hyperlink" Target="https://apps.fcc.gov/kdb/GetAttachment.html?id=tylb5MMggvhIlVMK75RrRQ%3D%3D&amp;desc=558074%20D01%2015.247%20Meas%20Guidance%20v05r02&amp;tracking_number=21124" TargetMode="External"/><Relationship Id="rId60" Type="http://schemas.openxmlformats.org/officeDocument/2006/relationships/hyperlink" Target="https://docs.fcc.gov/public/attachments/FCC-20-51A1.pdf" TargetMode="External"/><Relationship Id="rId65" Type="http://schemas.openxmlformats.org/officeDocument/2006/relationships/hyperlink" Target="https://sei.anatel.gov.br/sei/modulos/pesquisa/md_pesq_documento_consulta_externa.php?eEP-wqk1skrd8hSlk5Z3rN4EVg9uLJqrLYJw_9INcO7uvjUt3vSOwT_4Z5fukj9yIzPErY4KWH5cpE9W_9hcTZkCG-vLPIdpXyuhgMG-L9M-uBLoSdAAXO0clb3SIt1i" TargetMode="External"/><Relationship Id="rId81" Type="http://schemas.openxmlformats.org/officeDocument/2006/relationships/hyperlink" Target="https://www.dof.gob.mx/nota_detalle.php?codigo=5639471&amp;fecha=27/12/2021" TargetMode="External"/><Relationship Id="rId86" Type="http://schemas.openxmlformats.org/officeDocument/2006/relationships/hyperlink" Target="https://www.ecfr.gov/current/title-47/part-15/subpart-E" TargetMode="External"/><Relationship Id="rId13" Type="http://schemas.openxmlformats.org/officeDocument/2006/relationships/hyperlink" Target="https://www.cisco.com/c/en/us/solutions/collateral/executive-perspectives/annual-internet-report/white-paper-c11-741490.html" TargetMode="External"/><Relationship Id="rId18" Type="http://schemas.openxmlformats.org/officeDocument/2006/relationships/hyperlink" Target="https://www.cisco.com/c/en/us/solutions/collateral/executive-perspectives/annual-internet-report/white-paper-c11-741490.html" TargetMode="External"/><Relationship Id="rId39" Type="http://schemas.openxmlformats.org/officeDocument/2006/relationships/hyperlink" Target="https://apps.fcc.gov/kdb/GetAttachment.html?id=zMATE81lfLzcu97beXXKXw%3D%3D&amp;desc=987594%20D02%20U-NII%206%20GHz%20EMC%20Measurement%20v01v01&amp;tracking_number=277034" TargetMode="External"/><Relationship Id="rId109" Type="http://schemas.openxmlformats.org/officeDocument/2006/relationships/hyperlink" Target="https://somosaudiencias.ift.org.mx/sub-secciones/2" TargetMode="External"/><Relationship Id="rId34" Type="http://schemas.openxmlformats.org/officeDocument/2006/relationships/hyperlink" Target="https://blog.ansi.org/ieee-ansi-c63-10-2020-unlicensed-wireless-devices/" TargetMode="External"/><Relationship Id="rId50" Type="http://schemas.openxmlformats.org/officeDocument/2006/relationships/hyperlink" Target="http://www.ic.gc.ca/eic/site/ceb-bhst.nsf/eng/h_tt00020.html" TargetMode="External"/><Relationship Id="rId55" Type="http://schemas.openxmlformats.org/officeDocument/2006/relationships/hyperlink" Target="https://www.ic.gc.ca/eic/site/smt-gst.nsf/eng/sf11698.html" TargetMode="External"/><Relationship Id="rId76" Type="http://schemas.openxmlformats.org/officeDocument/2006/relationships/hyperlink" Target="https://www.dof.gob.mx/nota_detalle.php?codigo=2123917&amp;fecha=14/04/2006" TargetMode="External"/><Relationship Id="rId97" Type="http://schemas.openxmlformats.org/officeDocument/2006/relationships/hyperlink" Target="https://apps.fcc.gov/kdb/GetAttachment.html?id=zMATE81lfLzcu97beXXKXw%3D%3D&amp;desc=987594%20D02%20U-NII%206%20GHz%20EMC%20Measurement%20v01v01&amp;tracking_number=277034" TargetMode="External"/><Relationship Id="rId104" Type="http://schemas.openxmlformats.org/officeDocument/2006/relationships/hyperlink" Target="https://www.cenam.mx/publicaciones/descarga/PDF/GUIA_P_ESTIMAR_INCERTIDUMBRE_Med%202004_09_27.pdf" TargetMode="External"/><Relationship Id="rId120" Type="http://schemas.openxmlformats.org/officeDocument/2006/relationships/hyperlink" Target="https://dynamicspectrumalliance.org/wp-content/uploads/2021/10/6GHz-License-Exempt-Band-Why-1200-MHz-and-Why-Now-Spanish.pdf" TargetMode="External"/><Relationship Id="rId125"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hyperlink" Target="https://www.imprentanacional.go.cr/pub/2021/04/30/ALCA87_30_04_2021.pdf" TargetMode="External"/><Relationship Id="rId92" Type="http://schemas.openxmlformats.org/officeDocument/2006/relationships/hyperlink" Target="https://webstore.iec.ch/publication/84775" TargetMode="External"/><Relationship Id="rId2" Type="http://schemas.openxmlformats.org/officeDocument/2006/relationships/customXml" Target="../customXml/item2.xml"/><Relationship Id="rId29" Type="http://schemas.openxmlformats.org/officeDocument/2006/relationships/hyperlink" Target="https://www.etsi.org/deliver/etsi_en/301800_301899/301893/02.01.01_60/en_301893v020101p.pdf" TargetMode="External"/><Relationship Id="rId24" Type="http://schemas.openxmlformats.org/officeDocument/2006/relationships/image" Target="media/image8.png"/><Relationship Id="rId40" Type="http://schemas.openxmlformats.org/officeDocument/2006/relationships/hyperlink" Target="https://www.federalregister.gov/documents/2014/05/01/2014-09279/unlicensed-national-information-infrastructure-u-nii-devices-in-the-5-ghz-band" TargetMode="External"/><Relationship Id="rId45" Type="http://schemas.openxmlformats.org/officeDocument/2006/relationships/hyperlink" Target="http://laws-lois.justice.gc.ca/eng/acts/R-2/page-2.html" TargetMode="External"/><Relationship Id="rId66" Type="http://schemas.openxmlformats.org/officeDocument/2006/relationships/image" Target="media/image16.png"/><Relationship Id="rId87" Type="http://schemas.openxmlformats.org/officeDocument/2006/relationships/hyperlink" Target="https://ised-isde.canada.ca/site/spectrum-management-telecommunications/en/devices-and-equipment/radio-equipment-standards/radio-standards-specifications-rss/rss-247-digital-transmission-systems-dtss-frequency-hopping-systems-fhss-and-licence-exempt-local" TargetMode="External"/><Relationship Id="rId110" Type="http://schemas.openxmlformats.org/officeDocument/2006/relationships/hyperlink" Target="https://www.itu.int/dms_pub/itu-r/opb/hdb/R-HDB-21-2015-PDF-S.pdf" TargetMode="External"/><Relationship Id="rId115" Type="http://schemas.openxmlformats.org/officeDocument/2006/relationships/hyperlink" Target="https://www.inegi.org.mx/programas/dutih/2021/" TargetMode="External"/><Relationship Id="rId61" Type="http://schemas.openxmlformats.org/officeDocument/2006/relationships/image" Target="media/image13.png"/><Relationship Id="rId82" Type="http://schemas.openxmlformats.org/officeDocument/2006/relationships/hyperlink" Target="https://www.dof.gob.mx/nota_detalle.php?codigo=5639645&amp;fecha=29/12/2021" TargetMode="External"/><Relationship Id="rId19" Type="http://schemas.openxmlformats.org/officeDocument/2006/relationships/image" Target="media/image5.png"/><Relationship Id="rId14" Type="http://schemas.openxmlformats.org/officeDocument/2006/relationships/image" Target="media/image2.png"/><Relationship Id="rId30" Type="http://schemas.openxmlformats.org/officeDocument/2006/relationships/hyperlink" Target="https://www.etsi.org/deliver/etsi_en/303600_303699/303687/01.01.01_60/en_303687v010101p.pdf" TargetMode="External"/><Relationship Id="rId35" Type="http://schemas.openxmlformats.org/officeDocument/2006/relationships/hyperlink" Target="https://apps.fcc.gov/kdb/GetAttachment.html?id=K97%2Bv1uUip28TVefkg%2BV%2FQ%3D%3D&amp;desc=789033%20D02%20General%20UNII%20Test%20Procedures%20New%20Rules%20v02r01&amp;tracking_number=52935" TargetMode="External"/><Relationship Id="rId56" Type="http://schemas.openxmlformats.org/officeDocument/2006/relationships/image" Target="media/image9.png"/><Relationship Id="rId77" Type="http://schemas.openxmlformats.org/officeDocument/2006/relationships/hyperlink" Target="https://www.dof.gob.mx/nota_detalle.php?codigo=5279213&amp;fecha=27/11/2012" TargetMode="External"/><Relationship Id="rId100" Type="http://schemas.openxmlformats.org/officeDocument/2006/relationships/hyperlink" Target="https://docs.fcc.gov/public/attachments/FCC-15-61A1.pdf" TargetMode="External"/><Relationship Id="rId105" Type="http://schemas.openxmlformats.org/officeDocument/2006/relationships/hyperlink" Target="https://www.itu.int/es/publications/ITU-R/pages/publications.aspx?parent=R-REG-RR-2020&amp;media=electronic" TargetMode="External"/><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ic.gc.ca/eic/site/ceb-bhst.nsf/eng/h_tt00050.html" TargetMode="External"/><Relationship Id="rId72" Type="http://schemas.openxmlformats.org/officeDocument/2006/relationships/image" Target="media/image19.png"/><Relationship Id="rId93" Type="http://schemas.openxmlformats.org/officeDocument/2006/relationships/hyperlink" Target="https://apps.fcc.gov/kdb/GetAttachment.html?id=K97%2Bv1uUip28TVefkg%2BV%2FQ%3D%3D&amp;desc=789033%20D02%20General%20UNII%20Test%20Procedures%20New%20Rules%20v02r01&amp;tracking_number=52935" TargetMode="External"/><Relationship Id="rId98" Type="http://schemas.openxmlformats.org/officeDocument/2006/relationships/hyperlink" Target="https://www.federalregister.gov/documents/2014/05/01/2014-09279/unlicensed-national-information-infrastructure-u-nii-devices-in-the-5-ghz-band" TargetMode="External"/><Relationship Id="rId121"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hyperlink" Target="https://eur-lex.europa.eu/homepage.html" TargetMode="External"/><Relationship Id="rId46" Type="http://schemas.openxmlformats.org/officeDocument/2006/relationships/hyperlink" Target="https://laws-lois.justice.gc.ca/PDF/R-2.pdf" TargetMode="External"/><Relationship Id="rId67" Type="http://schemas.openxmlformats.org/officeDocument/2006/relationships/hyperlink" Target="https://www.bcn.cl/leychile/navegar?i=1150852" TargetMode="External"/><Relationship Id="rId116" Type="http://schemas.openxmlformats.org/officeDocument/2006/relationships/hyperlink" Target="https://www.gsma.com/spectrum/wp-content/uploads/2021/07/Estimating-Mid-Band-Spectrum-Needs.pdf" TargetMode="External"/><Relationship Id="rId20" Type="http://schemas.openxmlformats.org/officeDocument/2006/relationships/image" Target="media/image6.png"/><Relationship Id="rId41" Type="http://schemas.openxmlformats.org/officeDocument/2006/relationships/hyperlink" Target="https://www.ecfr.gov/current/title-47/part-15" TargetMode="External"/><Relationship Id="rId62" Type="http://schemas.openxmlformats.org/officeDocument/2006/relationships/image" Target="media/image14.png"/><Relationship Id="rId83" Type="http://schemas.openxmlformats.org/officeDocument/2006/relationships/hyperlink" Target="https://www.ift.org.mx/sites/default/files/contenidogeneral/espectro-radioelectrico/inventariodebandasdefrecuenciasclasificadascomoespectrolibre-marzo2023.pdf" TargetMode="External"/><Relationship Id="rId88" Type="http://schemas.openxmlformats.org/officeDocument/2006/relationships/hyperlink" Target="https://ised-isde.canada.ca/site/spectrum-management-telecommunications/en/spectrum-allocation/policies/spectrum-utilization-policies-sppagination-orphans/sp-5150-mhz-spectrum-utilization-policy-licence-exempt-wireless-local-area-networks-5-ghz-range/sp-5150-mhz-spectrum-utilization" TargetMode="External"/><Relationship Id="rId111" Type="http://schemas.openxmlformats.org/officeDocument/2006/relationships/hyperlink" Target="http://www.oecd.org/coronavirus/policy-responses/keeping-the-internet-up-and-running-in-times-of-crisis-4017c4c9/" TargetMode="External"/><Relationship Id="rId15" Type="http://schemas.openxmlformats.org/officeDocument/2006/relationships/image" Target="media/image3.png"/><Relationship Id="rId36" Type="http://schemas.openxmlformats.org/officeDocument/2006/relationships/hyperlink" Target="https://apps.fcc.gov/kdb/GetAttachment.html?id=fzlsGm%2Fe68Ymx58IAmzNbw%3D%3D&amp;desc=412172%20D01%20Determining%20ERP%20and%20EIRP%20v01r01&amp;tracking_number=47469" TargetMode="External"/><Relationship Id="rId57" Type="http://schemas.openxmlformats.org/officeDocument/2006/relationships/image" Target="media/image10.png"/><Relationship Id="rId106" Type="http://schemas.openxmlformats.org/officeDocument/2006/relationships/hyperlink" Target="https://data.worldbank.org/indicator/IT.NET.USER.ZS?end=2021&amp;locations=MX&amp;name_desc=false&amp;start=2010" TargetMode="External"/><Relationship Id="rId10" Type="http://schemas.openxmlformats.org/officeDocument/2006/relationships/endnotes" Target="endnotes.xml"/><Relationship Id="rId31" Type="http://schemas.openxmlformats.org/officeDocument/2006/relationships/hyperlink" Target="https://www.ecfr.gov/" TargetMode="External"/><Relationship Id="rId52" Type="http://schemas.openxmlformats.org/officeDocument/2006/relationships/hyperlink" Target="https://www.ic.gc.ca/eic/site/smt-gst.nsf/eng/sf08449.html" TargetMode="External"/><Relationship Id="rId73" Type="http://schemas.openxmlformats.org/officeDocument/2006/relationships/hyperlink" Target="https://www.ift.org.mx/sites/default/files/contenidogeneral/concesiones-permisos-y-autorizaciones/ley-federal-de-telecomunicaciones.pdf" TargetMode="External"/><Relationship Id="rId78" Type="http://schemas.openxmlformats.org/officeDocument/2006/relationships/hyperlink" Target="https://www.dof.gob.mx/nota_detalle.php?codigo=5411997&amp;fecha=19/10/2015" TargetMode="External"/><Relationship Id="rId94" Type="http://schemas.openxmlformats.org/officeDocument/2006/relationships/hyperlink" Target="https://apps.fcc.gov/kdb/GetAttachment.html?id=fzlsGm%2Fe68Ymx58IAmzNbw%3D%3D&amp;desc=412172%20D01%20Determining%20ERP%20and%20EIRP%20v01r01&amp;tracking_number=47469" TargetMode="External"/><Relationship Id="rId99" Type="http://schemas.openxmlformats.org/officeDocument/2006/relationships/hyperlink" Target="https://www.ecfr.gov/current/title-47/part-15" TargetMode="External"/><Relationship Id="rId101" Type="http://schemas.openxmlformats.org/officeDocument/2006/relationships/hyperlink" Target="https://docs.fcc.gov/public/attachments/FCC-15-163A1.docx" TargetMode="External"/><Relationship Id="rId12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coronavirus.gob.mx/wp-content/uploads/2022/10/2022.10.10LineamientoCovidActividadesEconomicasNN.pdf" TargetMode="External"/><Relationship Id="rId13" Type="http://schemas.openxmlformats.org/officeDocument/2006/relationships/hyperlink" Target="https://standards.ieee.org/ieee/802.11ax/7180/" TargetMode="External"/><Relationship Id="rId3" Type="http://schemas.openxmlformats.org/officeDocument/2006/relationships/hyperlink" Target="https://support.google.com/youtube/answer/78358?hl=es-419" TargetMode="External"/><Relationship Id="rId7" Type="http://schemas.openxmlformats.org/officeDocument/2006/relationships/hyperlink" Target="https://www.dof.gob.mx/nota_detalle.php?codigo=5627244&amp;fecha=20/08/2021" TargetMode="External"/><Relationship Id="rId12" Type="http://schemas.openxmlformats.org/officeDocument/2006/relationships/hyperlink" Target="https://dynamicspectrumalliance.org/wp-content/uploads/2021/10/6GHz-License-Exempt-Band-Why-1200-MHz-and-Why-Now-Spanish.pdf" TargetMode="External"/><Relationship Id="rId2" Type="http://schemas.openxmlformats.org/officeDocument/2006/relationships/hyperlink" Target="https://support.zoom.us/hc/en-us/articles/201362023-Zoom-system-requirements-Windows-macOS-Linux" TargetMode="External"/><Relationship Id="rId16" Type="http://schemas.openxmlformats.org/officeDocument/2006/relationships/hyperlink" Target="http://www.ift.org.mx/industria/lista-de-laboratorios-de-prueba" TargetMode="External"/><Relationship Id="rId1" Type="http://schemas.openxmlformats.org/officeDocument/2006/relationships/hyperlink" Target="https://data.worldbank.org/indicator/IT.NET.USER.ZS?end=2021&amp;locations=MX&amp;name_desc=false&amp;start=2010" TargetMode="External"/><Relationship Id="rId6" Type="http://schemas.openxmlformats.org/officeDocument/2006/relationships/hyperlink" Target="http://www.oecd.org/coronavirus/policy-responses/keeping-the-internet-up-and-running-in-times-of-crisis-4017c4c9/" TargetMode="External"/><Relationship Id="rId11" Type="http://schemas.openxmlformats.org/officeDocument/2006/relationships/hyperlink" Target="https://www.cisco.com/c/en/us/solutions/collateral/executive-perspectives/annual-internet-report/white-paper-c11-741490.html" TargetMode="External"/><Relationship Id="rId5" Type="http://schemas.openxmlformats.org/officeDocument/2006/relationships/hyperlink" Target="https://www.itu.int/dms_pub/itu-r/opb/hdb/R-HDB-21-2015-PDF-S.pdf" TargetMode="External"/><Relationship Id="rId15" Type="http://schemas.openxmlformats.org/officeDocument/2006/relationships/hyperlink" Target="http://www.ift.org.mx/industria/lista-de-organismos-de-certificacion" TargetMode="External"/><Relationship Id="rId10" Type="http://schemas.openxmlformats.org/officeDocument/2006/relationships/hyperlink" Target="https://www.inegi.org.mx/programas/dutih/2021/" TargetMode="External"/><Relationship Id="rId4" Type="http://schemas.openxmlformats.org/officeDocument/2006/relationships/hyperlink" Target="https://somosaudiencias.ift.org.mx/sub-secciones/2" TargetMode="External"/><Relationship Id="rId9" Type="http://schemas.openxmlformats.org/officeDocument/2006/relationships/hyperlink" Target="https://bit.ift.org.mx/BitWebApp/" TargetMode="External"/><Relationship Id="rId14" Type="http://schemas.openxmlformats.org/officeDocument/2006/relationships/hyperlink" Target="http://www.ift.org.mx/industria/registro-nacional-de-perit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0.jpg"/></Relationships>
</file>

<file path=word/charts/_rels/chart1.xml.rels><?xml version="1.0" encoding="UTF-8" standalone="yes"?>
<Relationships xmlns="http://schemas.openxmlformats.org/package/2006/relationships"><Relationship Id="rId3" Type="http://schemas.openxmlformats.org/officeDocument/2006/relationships/oleObject" Target="file:///D:\Users\Rodrigo.jimenez\Documents\Activa%20IFT\F10_Las%20dem&#225;s%20que%20le%20confieran\Conferidas%20por%20el%20Director%20de%20Normatividad%20T&#233;cnica\DTs&amp;Lineamientos\IFT-017\CH%20EMITIDOS%20Bandas%20bajas%205%20GHz%2012-07-202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840" b="0" i="0" u="none" strike="noStrike" kern="1200" cap="none" spc="20" baseline="0">
                <a:solidFill>
                  <a:schemeClr val="tx1">
                    <a:lumMod val="50000"/>
                    <a:lumOff val="50000"/>
                  </a:schemeClr>
                </a:solidFill>
                <a:latin typeface="+mn-lt"/>
                <a:ea typeface="+mn-ea"/>
                <a:cs typeface="+mn-cs"/>
              </a:defRPr>
            </a:pPr>
            <a:r>
              <a:rPr lang="en-US"/>
              <a:t>Número de tramites de Homologación en las Bandas de frecuencia </a:t>
            </a:r>
          </a:p>
          <a:p>
            <a:pPr>
              <a:defRPr/>
            </a:pPr>
            <a:r>
              <a:rPr lang="en-US"/>
              <a:t>5150-5250 MHz, 5250-5350 MHz, 5470-5600 MHz, 5650-5725 MHz</a:t>
            </a:r>
          </a:p>
        </c:rich>
      </c:tx>
      <c:overlay val="0"/>
      <c:spPr>
        <a:noFill/>
        <a:ln>
          <a:noFill/>
        </a:ln>
        <a:effectLst/>
      </c:spPr>
      <c:txPr>
        <a:bodyPr rot="0" spcFirstLastPara="1" vertOverflow="ellipsis" vert="horz" wrap="square" anchor="ctr" anchorCtr="1"/>
        <a:lstStyle/>
        <a:p>
          <a:pPr>
            <a:defRPr sz="840" b="0" i="0" u="none" strike="noStrike" kern="1200" cap="none" spc="20" baseline="0">
              <a:solidFill>
                <a:schemeClr val="tx1">
                  <a:lumMod val="50000"/>
                  <a:lumOff val="50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Graficas!$A$5</c:f>
              <c:strCache>
                <c:ptCount val="1"/>
                <c:pt idx="0">
                  <c:v>Número de tramites de Homologación</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a:sp3d contourW="9525">
              <a:contourClr>
                <a:schemeClr val="accent6">
                  <a:shade val="95000"/>
                </a:schemeClr>
              </a:contourClr>
            </a:sp3d>
          </c:spPr>
          <c:invertIfNegative val="0"/>
          <c:cat>
            <c:numRef>
              <c:f>Graficas!$B$4:$K$4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Graficas!$B$5:$K$5</c:f>
              <c:numCache>
                <c:formatCode>General</c:formatCode>
                <c:ptCount val="10"/>
                <c:pt idx="0">
                  <c:v>3309</c:v>
                </c:pt>
                <c:pt idx="1">
                  <c:v>2948</c:v>
                </c:pt>
                <c:pt idx="2">
                  <c:v>2429</c:v>
                </c:pt>
                <c:pt idx="3">
                  <c:v>2270</c:v>
                </c:pt>
                <c:pt idx="4">
                  <c:v>3221</c:v>
                </c:pt>
                <c:pt idx="5">
                  <c:v>2376</c:v>
                </c:pt>
                <c:pt idx="6">
                  <c:v>2248</c:v>
                </c:pt>
                <c:pt idx="7">
                  <c:v>2755</c:v>
                </c:pt>
                <c:pt idx="8">
                  <c:v>3337</c:v>
                </c:pt>
                <c:pt idx="9">
                  <c:v>1727</c:v>
                </c:pt>
              </c:numCache>
            </c:numRef>
          </c:val>
          <c:extLst>
            <c:ext xmlns:c16="http://schemas.microsoft.com/office/drawing/2014/chart" uri="{C3380CC4-5D6E-409C-BE32-E72D297353CC}">
              <c16:uniqueId val="{00000000-FF6A-4C75-B2F1-E078E87E8BD3}"/>
            </c:ext>
          </c:extLst>
        </c:ser>
        <c:dLbls>
          <c:showLegendKey val="0"/>
          <c:showVal val="0"/>
          <c:showCatName val="0"/>
          <c:showSerName val="0"/>
          <c:showPercent val="0"/>
          <c:showBubbleSize val="0"/>
        </c:dLbls>
        <c:gapWidth val="150"/>
        <c:shape val="box"/>
        <c:axId val="336792288"/>
        <c:axId val="1576696864"/>
        <c:axId val="0"/>
      </c:bar3DChart>
      <c:catAx>
        <c:axId val="336792288"/>
        <c:scaling>
          <c:orientation val="minMax"/>
        </c:scaling>
        <c:delete val="0"/>
        <c:axPos val="b"/>
        <c:title>
          <c:tx>
            <c:rich>
              <a:bodyPr rot="0" spcFirstLastPara="1" vertOverflow="ellipsis" vert="horz" wrap="square" anchor="ctr" anchorCtr="1"/>
              <a:lstStyle/>
              <a:p>
                <a:pPr>
                  <a:defRPr sz="700" b="0" i="0" u="none" strike="noStrike" kern="1200" cap="all" baseline="0">
                    <a:solidFill>
                      <a:schemeClr val="tx1">
                        <a:lumMod val="50000"/>
                        <a:lumOff val="50000"/>
                      </a:schemeClr>
                    </a:solidFill>
                    <a:latin typeface="+mn-lt"/>
                    <a:ea typeface="+mn-ea"/>
                    <a:cs typeface="+mn-cs"/>
                  </a:defRPr>
                </a:pPr>
                <a:r>
                  <a:rPr lang="es-MX"/>
                  <a:t>Años</a:t>
                </a:r>
              </a:p>
            </c:rich>
          </c:tx>
          <c:overlay val="0"/>
          <c:spPr>
            <a:noFill/>
            <a:ln>
              <a:noFill/>
            </a:ln>
            <a:effectLst/>
          </c:spPr>
          <c:txPr>
            <a:bodyPr rot="0" spcFirstLastPara="1" vertOverflow="ellipsis" vert="horz" wrap="square" anchor="ctr" anchorCtr="1"/>
            <a:lstStyle/>
            <a:p>
              <a:pPr>
                <a:defRPr sz="700" b="0" i="0" u="none" strike="noStrike" kern="1200" cap="all" baseline="0">
                  <a:solidFill>
                    <a:schemeClr val="tx1">
                      <a:lumMod val="50000"/>
                      <a:lumOff val="50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50000"/>
                    <a:lumOff val="50000"/>
                  </a:schemeClr>
                </a:solidFill>
                <a:latin typeface="+mn-lt"/>
                <a:ea typeface="+mn-ea"/>
                <a:cs typeface="+mn-cs"/>
              </a:defRPr>
            </a:pPr>
            <a:endParaRPr lang="es-MX"/>
          </a:p>
        </c:txPr>
        <c:crossAx val="1576696864"/>
        <c:crosses val="autoZero"/>
        <c:auto val="1"/>
        <c:lblAlgn val="ctr"/>
        <c:lblOffset val="100"/>
        <c:noMultiLvlLbl val="0"/>
      </c:catAx>
      <c:valAx>
        <c:axId val="1576696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cap="all" baseline="0">
                    <a:solidFill>
                      <a:schemeClr val="tx1">
                        <a:lumMod val="50000"/>
                        <a:lumOff val="50000"/>
                      </a:schemeClr>
                    </a:solidFill>
                    <a:latin typeface="+mn-lt"/>
                    <a:ea typeface="+mn-ea"/>
                    <a:cs typeface="+mn-cs"/>
                  </a:defRPr>
                </a:pPr>
                <a:r>
                  <a:rPr lang="es-MX"/>
                  <a:t>Número de tramites de Homologación mediante Dictamen técnico de Perito</a:t>
                </a:r>
              </a:p>
            </c:rich>
          </c:tx>
          <c:layout>
            <c:manualLayout>
              <c:xMode val="edge"/>
              <c:yMode val="edge"/>
              <c:x val="2.9810658484443371E-2"/>
              <c:y val="0.13423412287337219"/>
            </c:manualLayout>
          </c:layout>
          <c:overlay val="0"/>
          <c:spPr>
            <a:noFill/>
            <a:ln>
              <a:noFill/>
            </a:ln>
            <a:effectLst/>
          </c:spPr>
          <c:txPr>
            <a:bodyPr rot="-5400000" spcFirstLastPara="1" vertOverflow="ellipsis" vert="horz" wrap="square" anchor="ctr" anchorCtr="1"/>
            <a:lstStyle/>
            <a:p>
              <a:pPr>
                <a:defRPr sz="700" b="0" i="0" u="none" strike="noStrike" kern="1200" cap="all" baseline="0">
                  <a:solidFill>
                    <a:schemeClr val="tx1">
                      <a:lumMod val="50000"/>
                      <a:lumOff val="50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50000"/>
                    <a:lumOff val="50000"/>
                  </a:schemeClr>
                </a:solidFill>
                <a:latin typeface="+mn-lt"/>
                <a:ea typeface="+mn-ea"/>
                <a:cs typeface="+mn-cs"/>
              </a:defRPr>
            </a:pPr>
            <a:endParaRPr lang="es-MX"/>
          </a:p>
        </c:txPr>
        <c:crossAx val="336792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61F161E88E749F7B55B0079234FB7B1"/>
        <w:category>
          <w:name w:val="General"/>
          <w:gallery w:val="placeholder"/>
        </w:category>
        <w:types>
          <w:type w:val="bbPlcHdr"/>
        </w:types>
        <w:behaviors>
          <w:behavior w:val="content"/>
        </w:behaviors>
        <w:guid w:val="{807B84C1-2DFC-4D49-AC31-98E5D042B165}"/>
      </w:docPartPr>
      <w:docPartBody>
        <w:p w:rsidR="00C60CC3" w:rsidRDefault="00BE796C" w:rsidP="00BE796C">
          <w:pPr>
            <w:pStyle w:val="661F161E88E749F7B55B0079234FB7B13"/>
          </w:pPr>
          <w:r w:rsidRPr="005335CF">
            <w:rPr>
              <w:rStyle w:val="Textodelmarcadordeposicin"/>
              <w:sz w:val="20"/>
              <w:szCs w:val="20"/>
            </w:rPr>
            <w:t>Elija un elemento.</w:t>
          </w:r>
        </w:p>
      </w:docPartBody>
    </w:docPart>
    <w:docPart>
      <w:docPartPr>
        <w:name w:val="A919ADC6D09F44839CC72033793600D0"/>
        <w:category>
          <w:name w:val="General"/>
          <w:gallery w:val="placeholder"/>
        </w:category>
        <w:types>
          <w:type w:val="bbPlcHdr"/>
        </w:types>
        <w:behaviors>
          <w:behavior w:val="content"/>
        </w:behaviors>
        <w:guid w:val="{9D3E37C2-3ABE-4933-A014-B7CDE2984388}"/>
      </w:docPartPr>
      <w:docPartBody>
        <w:p w:rsidR="00C60CC3" w:rsidRDefault="00BE796C" w:rsidP="00BE796C">
          <w:pPr>
            <w:pStyle w:val="A919ADC6D09F44839CC72033793600D02"/>
          </w:pPr>
          <w:r w:rsidRPr="00F23B5B">
            <w:rPr>
              <w:rStyle w:val="Textodelmarcadordeposicin"/>
            </w:rPr>
            <w:t>Elija un elemento.</w:t>
          </w:r>
        </w:p>
      </w:docPartBody>
    </w:docPart>
    <w:docPart>
      <w:docPartPr>
        <w:name w:val="F706F3F2D9EA431D947714F01D24CA0A"/>
        <w:category>
          <w:name w:val="General"/>
          <w:gallery w:val="placeholder"/>
        </w:category>
        <w:types>
          <w:type w:val="bbPlcHdr"/>
        </w:types>
        <w:behaviors>
          <w:behavior w:val="content"/>
        </w:behaviors>
        <w:guid w:val="{80F3F3B6-B750-466B-BEDC-80349690B785}"/>
      </w:docPartPr>
      <w:docPartBody>
        <w:p w:rsidR="00C60CC3" w:rsidRDefault="00BE796C" w:rsidP="00BE796C">
          <w:pPr>
            <w:pStyle w:val="F706F3F2D9EA431D947714F01D24CA0A3"/>
          </w:pPr>
          <w:r w:rsidRPr="00242CD9">
            <w:rPr>
              <w:rStyle w:val="Textodelmarcadordeposicin"/>
              <w:sz w:val="20"/>
            </w:rPr>
            <w:t>Elija un elemento.</w:t>
          </w:r>
        </w:p>
      </w:docPartBody>
    </w:docPart>
    <w:docPart>
      <w:docPartPr>
        <w:name w:val="78791623430B498A9EFFD909DE34AE3F"/>
        <w:category>
          <w:name w:val="General"/>
          <w:gallery w:val="placeholder"/>
        </w:category>
        <w:types>
          <w:type w:val="bbPlcHdr"/>
        </w:types>
        <w:behaviors>
          <w:behavior w:val="content"/>
        </w:behaviors>
        <w:guid w:val="{2F1559E6-7472-4625-A0F0-7CD4F6A275ED}"/>
      </w:docPartPr>
      <w:docPartBody>
        <w:p w:rsidR="00C60CC3" w:rsidRDefault="00BE796C" w:rsidP="00BE796C">
          <w:pPr>
            <w:pStyle w:val="78791623430B498A9EFFD909DE34AE3F3"/>
          </w:pPr>
          <w:r w:rsidRPr="00242CD9">
            <w:rPr>
              <w:rStyle w:val="Textodelmarcadordeposicin"/>
              <w:sz w:val="20"/>
            </w:rPr>
            <w:t>Elija un elemento.</w:t>
          </w:r>
        </w:p>
      </w:docPartBody>
    </w:docPart>
    <w:docPart>
      <w:docPartPr>
        <w:name w:val="B64DD97A11D54247B483CCEE805F6AC8"/>
        <w:category>
          <w:name w:val="General"/>
          <w:gallery w:val="placeholder"/>
        </w:category>
        <w:types>
          <w:type w:val="bbPlcHdr"/>
        </w:types>
        <w:behaviors>
          <w:behavior w:val="content"/>
        </w:behaviors>
        <w:guid w:val="{B9A17903-F3BF-4E80-B4CD-99DBD1AF7C95}"/>
      </w:docPartPr>
      <w:docPartBody>
        <w:p w:rsidR="00C60CC3" w:rsidRDefault="00BE796C" w:rsidP="00BE796C">
          <w:pPr>
            <w:pStyle w:val="B64DD97A11D54247B483CCEE805F6AC83"/>
          </w:pPr>
          <w:r w:rsidRPr="00242CD9">
            <w:rPr>
              <w:rStyle w:val="Textodelmarcadordeposicin"/>
              <w:sz w:val="20"/>
            </w:rPr>
            <w:t>Elija un elemento.</w:t>
          </w:r>
        </w:p>
      </w:docPartBody>
    </w:docPart>
    <w:docPart>
      <w:docPartPr>
        <w:name w:val="8553842044C44C68BD8B844CA745FAD2"/>
        <w:category>
          <w:name w:val="General"/>
          <w:gallery w:val="placeholder"/>
        </w:category>
        <w:types>
          <w:type w:val="bbPlcHdr"/>
        </w:types>
        <w:behaviors>
          <w:behavior w:val="content"/>
        </w:behaviors>
        <w:guid w:val="{6D149838-A411-424F-959A-A9C0D3E0A60F}"/>
      </w:docPartPr>
      <w:docPartBody>
        <w:p w:rsidR="00C60CC3" w:rsidRDefault="00BE796C" w:rsidP="00BE796C">
          <w:pPr>
            <w:pStyle w:val="8553842044C44C68BD8B844CA745FAD23"/>
          </w:pPr>
          <w:r w:rsidRPr="00242CD9">
            <w:rPr>
              <w:rStyle w:val="Textodelmarcadordeposicin"/>
              <w:sz w:val="20"/>
            </w:rPr>
            <w:t>Elija un elemento.</w:t>
          </w:r>
        </w:p>
      </w:docPartBody>
    </w:docPart>
    <w:docPart>
      <w:docPartPr>
        <w:name w:val="B3722D47C2E2441C9DC083BB610A2AC0"/>
        <w:category>
          <w:name w:val="General"/>
          <w:gallery w:val="placeholder"/>
        </w:category>
        <w:types>
          <w:type w:val="bbPlcHdr"/>
        </w:types>
        <w:behaviors>
          <w:behavior w:val="content"/>
        </w:behaviors>
        <w:guid w:val="{5E35CD61-6045-451E-B480-F0191C28A515}"/>
      </w:docPartPr>
      <w:docPartBody>
        <w:p w:rsidR="00664216" w:rsidRDefault="00BE796C" w:rsidP="00BE796C">
          <w:pPr>
            <w:pStyle w:val="B3722D47C2E2441C9DC083BB610A2AC03"/>
          </w:pPr>
          <w:r w:rsidRPr="00542979">
            <w:rPr>
              <w:sz w:val="16"/>
              <w:szCs w:val="20"/>
            </w:rPr>
            <w:t>Elija un elemento.</w:t>
          </w:r>
        </w:p>
      </w:docPartBody>
    </w:docPart>
    <w:docPart>
      <w:docPartPr>
        <w:name w:val="903362A9F268425FB3FC75C9EB5B06F4"/>
        <w:category>
          <w:name w:val="General"/>
          <w:gallery w:val="placeholder"/>
        </w:category>
        <w:types>
          <w:type w:val="bbPlcHdr"/>
        </w:types>
        <w:behaviors>
          <w:behavior w:val="content"/>
        </w:behaviors>
        <w:guid w:val="{100A5F6F-4284-40B4-A0A4-DFF827C44C1E}"/>
      </w:docPartPr>
      <w:docPartBody>
        <w:p w:rsidR="00664216" w:rsidRDefault="00BE796C" w:rsidP="00BE796C">
          <w:pPr>
            <w:pStyle w:val="903362A9F268425FB3FC75C9EB5B06F43"/>
          </w:pPr>
          <w:r w:rsidRPr="00542979">
            <w:rPr>
              <w:rStyle w:val="Textodelmarcadordeposicin"/>
              <w:sz w:val="20"/>
              <w:szCs w:val="20"/>
            </w:rPr>
            <w:t>Elija un elemento.</w:t>
          </w:r>
        </w:p>
      </w:docPartBody>
    </w:docPart>
    <w:docPart>
      <w:docPartPr>
        <w:name w:val="21418BB9646F424E91E20D13AEBE82E4"/>
        <w:category>
          <w:name w:val="General"/>
          <w:gallery w:val="placeholder"/>
        </w:category>
        <w:types>
          <w:type w:val="bbPlcHdr"/>
        </w:types>
        <w:behaviors>
          <w:behavior w:val="content"/>
        </w:behaviors>
        <w:guid w:val="{ECFDFB05-115C-4C6B-B36A-89AF799EBF06}"/>
      </w:docPartPr>
      <w:docPartBody>
        <w:p w:rsidR="00D55A9F" w:rsidRDefault="00BE796C" w:rsidP="00BE796C">
          <w:pPr>
            <w:pStyle w:val="21418BB9646F424E91E20D13AEBE82E42"/>
          </w:pPr>
          <w:r w:rsidRPr="00B91D01">
            <w:rPr>
              <w:rStyle w:val="Textodelmarcadordeposicin"/>
              <w:sz w:val="20"/>
              <w:szCs w:val="20"/>
            </w:rPr>
            <w:t>Elija un elemento.</w:t>
          </w:r>
        </w:p>
      </w:docPartBody>
    </w:docPart>
    <w:docPart>
      <w:docPartPr>
        <w:name w:val="2AB7C83E04DA4575AB65583F099C59F6"/>
        <w:category>
          <w:name w:val="General"/>
          <w:gallery w:val="placeholder"/>
        </w:category>
        <w:types>
          <w:type w:val="bbPlcHdr"/>
        </w:types>
        <w:behaviors>
          <w:behavior w:val="content"/>
        </w:behaviors>
        <w:guid w:val="{664A8D08-09C2-4C37-8E78-299B629BB9C2}"/>
      </w:docPartPr>
      <w:docPartBody>
        <w:p w:rsidR="0078204A" w:rsidRDefault="0078204A" w:rsidP="0078204A">
          <w:pPr>
            <w:pStyle w:val="2AB7C83E04DA4575AB65583F099C59F6"/>
          </w:pPr>
          <w:r w:rsidRPr="00B76C9A">
            <w:rPr>
              <w:rStyle w:val="Textodelmarcadordeposicin"/>
              <w:sz w:val="20"/>
            </w:rPr>
            <w:t>Elija un elemento.</w:t>
          </w:r>
        </w:p>
      </w:docPartBody>
    </w:docPart>
    <w:docPart>
      <w:docPartPr>
        <w:name w:val="2B3081CEA6F84FCCA7016B6099CAFD97"/>
        <w:category>
          <w:name w:val="General"/>
          <w:gallery w:val="placeholder"/>
        </w:category>
        <w:types>
          <w:type w:val="bbPlcHdr"/>
        </w:types>
        <w:behaviors>
          <w:behavior w:val="content"/>
        </w:behaviors>
        <w:guid w:val="{A63F456E-E4D1-4ED6-B91B-BBB6E1F52974}"/>
      </w:docPartPr>
      <w:docPartBody>
        <w:p w:rsidR="00D5643F" w:rsidRDefault="00D24404" w:rsidP="00D24404">
          <w:pPr>
            <w:pStyle w:val="2B3081CEA6F84FCCA7016B6099CAFD97"/>
          </w:pPr>
          <w:r w:rsidRPr="00B91D01">
            <w:rPr>
              <w:rStyle w:val="Textodelmarcadordeposicin"/>
              <w:sz w:val="20"/>
              <w:szCs w:val="20"/>
            </w:rPr>
            <w:t>Elija un elemento.</w:t>
          </w:r>
        </w:p>
      </w:docPartBody>
    </w:docPart>
    <w:docPart>
      <w:docPartPr>
        <w:name w:val="B6CCAC58C1E74A0F9CACCC917BB5152B"/>
        <w:category>
          <w:name w:val="General"/>
          <w:gallery w:val="placeholder"/>
        </w:category>
        <w:types>
          <w:type w:val="bbPlcHdr"/>
        </w:types>
        <w:behaviors>
          <w:behavior w:val="content"/>
        </w:behaviors>
        <w:guid w:val="{B2E3C5FF-047F-4841-9036-EDF3FEA147FA}"/>
      </w:docPartPr>
      <w:docPartBody>
        <w:p w:rsidR="00682417" w:rsidRDefault="00682417" w:rsidP="00682417">
          <w:pPr>
            <w:pStyle w:val="B6CCAC58C1E74A0F9CACCC917BB5152B"/>
          </w:pPr>
          <w:r w:rsidRPr="00B76C9A">
            <w:rPr>
              <w:rStyle w:val="Textodelmarcadordeposicin"/>
              <w:sz w:val="20"/>
            </w:rPr>
            <w:t>Elija un elemento.</w:t>
          </w:r>
        </w:p>
      </w:docPartBody>
    </w:docPart>
    <w:docPart>
      <w:docPartPr>
        <w:name w:val="1D60B688274249C0A0E77789BFC0CA0C"/>
        <w:category>
          <w:name w:val="General"/>
          <w:gallery w:val="placeholder"/>
        </w:category>
        <w:types>
          <w:type w:val="bbPlcHdr"/>
        </w:types>
        <w:behaviors>
          <w:behavior w:val="content"/>
        </w:behaviors>
        <w:guid w:val="{DC3F2342-D7BE-4FF2-8431-940C1C6CB4D2}"/>
      </w:docPartPr>
      <w:docPartBody>
        <w:p w:rsidR="00682417" w:rsidRDefault="00682417" w:rsidP="00682417">
          <w:pPr>
            <w:pStyle w:val="1D60B688274249C0A0E77789BFC0CA0C"/>
          </w:pPr>
          <w:r w:rsidRPr="00B76C9A">
            <w:rPr>
              <w:rStyle w:val="Textodelmarcadordeposicin"/>
              <w:sz w:val="20"/>
            </w:rPr>
            <w:t>Elija un elemento.</w:t>
          </w:r>
        </w:p>
      </w:docPartBody>
    </w:docPart>
    <w:docPart>
      <w:docPartPr>
        <w:name w:val="8488205328EB43A39FF8962847302D3F"/>
        <w:category>
          <w:name w:val="General"/>
          <w:gallery w:val="placeholder"/>
        </w:category>
        <w:types>
          <w:type w:val="bbPlcHdr"/>
        </w:types>
        <w:behaviors>
          <w:behavior w:val="content"/>
        </w:behaviors>
        <w:guid w:val="{031CCD39-2B34-46C1-847D-E89C1598CB48}"/>
      </w:docPartPr>
      <w:docPartBody>
        <w:p w:rsidR="006D0F81" w:rsidRDefault="006D0F81" w:rsidP="006D0F81">
          <w:pPr>
            <w:pStyle w:val="8488205328EB43A39FF8962847302D3F"/>
          </w:pPr>
          <w:r w:rsidRPr="00B91D01">
            <w:rPr>
              <w:rStyle w:val="Textodelmarcadordeposicin"/>
              <w:sz w:val="20"/>
              <w:szCs w:val="20"/>
            </w:rPr>
            <w:t>Elija un elemento.</w:t>
          </w:r>
        </w:p>
      </w:docPartBody>
    </w:docPart>
    <w:docPart>
      <w:docPartPr>
        <w:name w:val="EEDA07F7319949929AF77CBE3C350B9A"/>
        <w:category>
          <w:name w:val="General"/>
          <w:gallery w:val="placeholder"/>
        </w:category>
        <w:types>
          <w:type w:val="bbPlcHdr"/>
        </w:types>
        <w:behaviors>
          <w:behavior w:val="content"/>
        </w:behaviors>
        <w:guid w:val="{B5FD1E48-C8D7-4B42-9969-EE80E69A192F}"/>
      </w:docPartPr>
      <w:docPartBody>
        <w:p w:rsidR="00CA278E" w:rsidRDefault="006D0F81" w:rsidP="006D0F81">
          <w:pPr>
            <w:pStyle w:val="EEDA07F7319949929AF77CBE3C350B9A"/>
          </w:pPr>
          <w:r w:rsidRPr="005335CF">
            <w:rPr>
              <w:rStyle w:val="Textodelmarcadordeposicin"/>
              <w:sz w:val="20"/>
              <w:szCs w:val="20"/>
            </w:rPr>
            <w:t>Elija un elemento.</w:t>
          </w:r>
        </w:p>
      </w:docPartBody>
    </w:docPart>
    <w:docPart>
      <w:docPartPr>
        <w:name w:val="C75AF411CF6046EFB5A4893326F573DC"/>
        <w:category>
          <w:name w:val="General"/>
          <w:gallery w:val="placeholder"/>
        </w:category>
        <w:types>
          <w:type w:val="bbPlcHdr"/>
        </w:types>
        <w:behaviors>
          <w:behavior w:val="content"/>
        </w:behaviors>
        <w:guid w:val="{0A79D91C-985D-41DF-B138-53076E675A1C}"/>
      </w:docPartPr>
      <w:docPartBody>
        <w:p w:rsidR="00CA278E" w:rsidRDefault="006D0F81" w:rsidP="006D0F81">
          <w:pPr>
            <w:pStyle w:val="C75AF411CF6046EFB5A4893326F573DC"/>
          </w:pPr>
          <w:r w:rsidRPr="00542979">
            <w:rPr>
              <w:rStyle w:val="Textodelmarcadordeposicin"/>
              <w:sz w:val="20"/>
              <w:szCs w:val="20"/>
            </w:rPr>
            <w:t>Elija un elemento.</w:t>
          </w:r>
        </w:p>
      </w:docPartBody>
    </w:docPart>
    <w:docPart>
      <w:docPartPr>
        <w:name w:val="6DBA049AC7E746FCA9C83620561E01A4"/>
        <w:category>
          <w:name w:val="General"/>
          <w:gallery w:val="placeholder"/>
        </w:category>
        <w:types>
          <w:type w:val="bbPlcHdr"/>
        </w:types>
        <w:behaviors>
          <w:behavior w:val="content"/>
        </w:behaviors>
        <w:guid w:val="{65ABFCF3-22B8-4603-BF46-77320DD5D5D8}"/>
      </w:docPartPr>
      <w:docPartBody>
        <w:p w:rsidR="00CA278E" w:rsidRDefault="00CA278E" w:rsidP="00CA278E">
          <w:pPr>
            <w:pStyle w:val="6DBA049AC7E746FCA9C83620561E01A4"/>
          </w:pPr>
          <w:r w:rsidRPr="0063029E">
            <w:rPr>
              <w:rStyle w:val="Textodelmarcadordeposicin"/>
              <w:sz w:val="16"/>
              <w:szCs w:val="20"/>
            </w:rPr>
            <w:t>Elija un elemento.</w:t>
          </w:r>
        </w:p>
      </w:docPartBody>
    </w:docPart>
    <w:docPart>
      <w:docPartPr>
        <w:name w:val="D82A3C14518040DDB7124C08B00A9DB1"/>
        <w:category>
          <w:name w:val="General"/>
          <w:gallery w:val="placeholder"/>
        </w:category>
        <w:types>
          <w:type w:val="bbPlcHdr"/>
        </w:types>
        <w:behaviors>
          <w:behavior w:val="content"/>
        </w:behaviors>
        <w:guid w:val="{D9092846-026F-4BFB-8044-7F60DEB226D1}"/>
      </w:docPartPr>
      <w:docPartBody>
        <w:p w:rsidR="00CA278E" w:rsidRDefault="00CA278E" w:rsidP="00CA278E">
          <w:pPr>
            <w:pStyle w:val="D82A3C14518040DDB7124C08B00A9DB1"/>
          </w:pPr>
          <w:r w:rsidRPr="0063029E">
            <w:rPr>
              <w:rStyle w:val="Textodelmarcadordeposicin"/>
              <w:sz w:val="16"/>
              <w:szCs w:val="20"/>
            </w:rPr>
            <w:t>Elija un elemento.</w:t>
          </w:r>
        </w:p>
      </w:docPartBody>
    </w:docPart>
    <w:docPart>
      <w:docPartPr>
        <w:name w:val="3BA8E56D5C9646C48BD89986FD854BCE"/>
        <w:category>
          <w:name w:val="General"/>
          <w:gallery w:val="placeholder"/>
        </w:category>
        <w:types>
          <w:type w:val="bbPlcHdr"/>
        </w:types>
        <w:behaviors>
          <w:behavior w:val="content"/>
        </w:behaviors>
        <w:guid w:val="{98FC519E-5A91-4E40-A81F-241A0A1DE253}"/>
      </w:docPartPr>
      <w:docPartBody>
        <w:p w:rsidR="00BD77BB" w:rsidRDefault="009E65B6" w:rsidP="009E65B6">
          <w:pPr>
            <w:pStyle w:val="3BA8E56D5C9646C48BD89986FD854BCE"/>
          </w:pPr>
          <w:r w:rsidRPr="00E84534">
            <w:rPr>
              <w:rStyle w:val="Textodelmarcadordeposicin"/>
              <w:sz w:val="20"/>
              <w:szCs w:val="20"/>
            </w:rPr>
            <w:t>Elija un elemento.</w:t>
          </w:r>
        </w:p>
      </w:docPartBody>
    </w:docPart>
    <w:docPart>
      <w:docPartPr>
        <w:name w:val="2F77497C92694B09A968D50FD0E7CFC8"/>
        <w:category>
          <w:name w:val="General"/>
          <w:gallery w:val="placeholder"/>
        </w:category>
        <w:types>
          <w:type w:val="bbPlcHdr"/>
        </w:types>
        <w:behaviors>
          <w:behavior w:val="content"/>
        </w:behaviors>
        <w:guid w:val="{B539D0A5-CC50-4E75-BC71-33EA15BB602B}"/>
      </w:docPartPr>
      <w:docPartBody>
        <w:p w:rsidR="00BD77BB" w:rsidRDefault="009E65B6" w:rsidP="009E65B6">
          <w:pPr>
            <w:pStyle w:val="2F77497C92694B09A968D50FD0E7CFC8"/>
          </w:pPr>
          <w:r w:rsidRPr="00B35CA0">
            <w:rPr>
              <w:rStyle w:val="Textodelmarcadordeposicin"/>
              <w:sz w:val="20"/>
              <w:szCs w:val="20"/>
            </w:rPr>
            <w:t>Elija un elemento.</w:t>
          </w:r>
        </w:p>
      </w:docPartBody>
    </w:docPart>
    <w:docPart>
      <w:docPartPr>
        <w:name w:val="55E11A81D8314A0594A4F0E7BCB34244"/>
        <w:category>
          <w:name w:val="General"/>
          <w:gallery w:val="placeholder"/>
        </w:category>
        <w:types>
          <w:type w:val="bbPlcHdr"/>
        </w:types>
        <w:behaviors>
          <w:behavior w:val="content"/>
        </w:behaviors>
        <w:guid w:val="{2B8ABE95-BBEA-4208-BAD4-42E7CED90777}"/>
      </w:docPartPr>
      <w:docPartBody>
        <w:p w:rsidR="00BD77BB" w:rsidRDefault="009E65B6" w:rsidP="009E65B6">
          <w:pPr>
            <w:pStyle w:val="55E11A81D8314A0594A4F0E7BCB34244"/>
          </w:pPr>
          <w:r w:rsidRPr="00E84534">
            <w:rPr>
              <w:rStyle w:val="Textodelmarcadordeposicin"/>
              <w:sz w:val="20"/>
              <w:szCs w:val="20"/>
            </w:rPr>
            <w:t>Elija un elemento.</w:t>
          </w:r>
        </w:p>
      </w:docPartBody>
    </w:docPart>
    <w:docPart>
      <w:docPartPr>
        <w:name w:val="938582E07B4747ECB00B47CB8A412B28"/>
        <w:category>
          <w:name w:val="General"/>
          <w:gallery w:val="placeholder"/>
        </w:category>
        <w:types>
          <w:type w:val="bbPlcHdr"/>
        </w:types>
        <w:behaviors>
          <w:behavior w:val="content"/>
        </w:behaviors>
        <w:guid w:val="{BEC87894-E667-4852-9373-1A1637E4541C}"/>
      </w:docPartPr>
      <w:docPartBody>
        <w:p w:rsidR="00BD77BB" w:rsidRDefault="009E65B6" w:rsidP="009E65B6">
          <w:pPr>
            <w:pStyle w:val="938582E07B4747ECB00B47CB8A412B28"/>
          </w:pPr>
          <w:r w:rsidRPr="00B35CA0">
            <w:rPr>
              <w:rStyle w:val="Textodelmarcadordeposicin"/>
              <w:sz w:val="20"/>
              <w:szCs w:val="20"/>
            </w:rPr>
            <w:t>Elija un elemento.</w:t>
          </w:r>
        </w:p>
      </w:docPartBody>
    </w:docPart>
    <w:docPart>
      <w:docPartPr>
        <w:name w:val="1C8AA99B1DF24AF4B8FBA7541B70142D"/>
        <w:category>
          <w:name w:val="General"/>
          <w:gallery w:val="placeholder"/>
        </w:category>
        <w:types>
          <w:type w:val="bbPlcHdr"/>
        </w:types>
        <w:behaviors>
          <w:behavior w:val="content"/>
        </w:behaviors>
        <w:guid w:val="{760FD7D1-EC38-4D2A-80E1-6D5D1128A7CE}"/>
      </w:docPartPr>
      <w:docPartBody>
        <w:p w:rsidR="00BD77BB" w:rsidRDefault="009E65B6" w:rsidP="009E65B6">
          <w:pPr>
            <w:pStyle w:val="1C8AA99B1DF24AF4B8FBA7541B70142D"/>
          </w:pPr>
          <w:r w:rsidRPr="00E84534">
            <w:rPr>
              <w:rStyle w:val="Textodelmarcadordeposicin"/>
              <w:sz w:val="20"/>
              <w:szCs w:val="20"/>
            </w:rPr>
            <w:t>Elija un elemento.</w:t>
          </w:r>
        </w:p>
      </w:docPartBody>
    </w:docPart>
    <w:docPart>
      <w:docPartPr>
        <w:name w:val="A02AD256B6F94E03ADE62FD97CC9E96A"/>
        <w:category>
          <w:name w:val="General"/>
          <w:gallery w:val="placeholder"/>
        </w:category>
        <w:types>
          <w:type w:val="bbPlcHdr"/>
        </w:types>
        <w:behaviors>
          <w:behavior w:val="content"/>
        </w:behaviors>
        <w:guid w:val="{64DA7B81-EF69-4FE5-831A-10A071874995}"/>
      </w:docPartPr>
      <w:docPartBody>
        <w:p w:rsidR="00BD77BB" w:rsidRDefault="009E65B6" w:rsidP="009E65B6">
          <w:pPr>
            <w:pStyle w:val="A02AD256B6F94E03ADE62FD97CC9E96A"/>
          </w:pPr>
          <w:r w:rsidRPr="00B35CA0">
            <w:rPr>
              <w:rStyle w:val="Textodelmarcadordeposicin"/>
              <w:sz w:val="20"/>
              <w:szCs w:val="20"/>
            </w:rPr>
            <w:t>Elija un elemento.</w:t>
          </w:r>
        </w:p>
      </w:docPartBody>
    </w:docPart>
    <w:docPart>
      <w:docPartPr>
        <w:name w:val="D1A228CF57424BBF8A9A48B39551FC2F"/>
        <w:category>
          <w:name w:val="General"/>
          <w:gallery w:val="placeholder"/>
        </w:category>
        <w:types>
          <w:type w:val="bbPlcHdr"/>
        </w:types>
        <w:behaviors>
          <w:behavior w:val="content"/>
        </w:behaviors>
        <w:guid w:val="{B8C85301-1FA4-4306-8A37-EE6CF7E245E6}"/>
      </w:docPartPr>
      <w:docPartBody>
        <w:p w:rsidR="00BD77BB" w:rsidRDefault="009E65B6" w:rsidP="009E65B6">
          <w:pPr>
            <w:pStyle w:val="D1A228CF57424BBF8A9A48B39551FC2F"/>
          </w:pPr>
          <w:r w:rsidRPr="00E84534">
            <w:rPr>
              <w:rStyle w:val="Textodelmarcadordeposicin"/>
              <w:sz w:val="20"/>
              <w:szCs w:val="20"/>
            </w:rPr>
            <w:t>Elija un elemento.</w:t>
          </w:r>
        </w:p>
      </w:docPartBody>
    </w:docPart>
    <w:docPart>
      <w:docPartPr>
        <w:name w:val="937FB5CAC8DB4ED99E7CCEEF2122B76B"/>
        <w:category>
          <w:name w:val="General"/>
          <w:gallery w:val="placeholder"/>
        </w:category>
        <w:types>
          <w:type w:val="bbPlcHdr"/>
        </w:types>
        <w:behaviors>
          <w:behavior w:val="content"/>
        </w:behaviors>
        <w:guid w:val="{1757AF04-05E6-4CDE-A86A-6EA86A00ECA5}"/>
      </w:docPartPr>
      <w:docPartBody>
        <w:p w:rsidR="00BD77BB" w:rsidRDefault="009E65B6" w:rsidP="009E65B6">
          <w:pPr>
            <w:pStyle w:val="937FB5CAC8DB4ED99E7CCEEF2122B76B"/>
          </w:pPr>
          <w:r w:rsidRPr="00B35CA0">
            <w:rPr>
              <w:rStyle w:val="Textodelmarcadordeposicin"/>
              <w:sz w:val="20"/>
              <w:szCs w:val="20"/>
            </w:rPr>
            <w:t>Elija un elemento.</w:t>
          </w:r>
        </w:p>
      </w:docPartBody>
    </w:docPart>
    <w:docPart>
      <w:docPartPr>
        <w:name w:val="6307EB4E2A30483D8B9B88322282A61C"/>
        <w:category>
          <w:name w:val="General"/>
          <w:gallery w:val="placeholder"/>
        </w:category>
        <w:types>
          <w:type w:val="bbPlcHdr"/>
        </w:types>
        <w:behaviors>
          <w:behavior w:val="content"/>
        </w:behaviors>
        <w:guid w:val="{458464AC-013A-40E3-92DC-CCD5CD87CB5D}"/>
      </w:docPartPr>
      <w:docPartBody>
        <w:p w:rsidR="00BD77BB" w:rsidRDefault="009E65B6" w:rsidP="009E65B6">
          <w:pPr>
            <w:pStyle w:val="6307EB4E2A30483D8B9B88322282A61C"/>
          </w:pPr>
          <w:r w:rsidRPr="00E84534">
            <w:rPr>
              <w:rStyle w:val="Textodelmarcadordeposicin"/>
              <w:sz w:val="20"/>
              <w:szCs w:val="20"/>
            </w:rPr>
            <w:t>Elija un elemento.</w:t>
          </w:r>
        </w:p>
      </w:docPartBody>
    </w:docPart>
    <w:docPart>
      <w:docPartPr>
        <w:name w:val="65E3B54A965C47B8A0C388FE56CFCD9D"/>
        <w:category>
          <w:name w:val="General"/>
          <w:gallery w:val="placeholder"/>
        </w:category>
        <w:types>
          <w:type w:val="bbPlcHdr"/>
        </w:types>
        <w:behaviors>
          <w:behavior w:val="content"/>
        </w:behaviors>
        <w:guid w:val="{AC21390D-97C3-4497-949E-3996D8F54AB5}"/>
      </w:docPartPr>
      <w:docPartBody>
        <w:p w:rsidR="00BD77BB" w:rsidRDefault="009E65B6" w:rsidP="009E65B6">
          <w:pPr>
            <w:pStyle w:val="65E3B54A965C47B8A0C388FE56CFCD9D"/>
          </w:pPr>
          <w:r w:rsidRPr="00B35CA0">
            <w:rPr>
              <w:rStyle w:val="Textodelmarcadordeposicin"/>
              <w:sz w:val="20"/>
              <w:szCs w:val="20"/>
            </w:rPr>
            <w:t>Elija un elemento.</w:t>
          </w:r>
        </w:p>
      </w:docPartBody>
    </w:docPart>
    <w:docPart>
      <w:docPartPr>
        <w:name w:val="6AEBAE5951B240568B3B8CA04C2FC7E2"/>
        <w:category>
          <w:name w:val="General"/>
          <w:gallery w:val="placeholder"/>
        </w:category>
        <w:types>
          <w:type w:val="bbPlcHdr"/>
        </w:types>
        <w:behaviors>
          <w:behavior w:val="content"/>
        </w:behaviors>
        <w:guid w:val="{DE83A1F0-4BE4-4437-85BB-601999069E8B}"/>
      </w:docPartPr>
      <w:docPartBody>
        <w:p w:rsidR="00BD77BB" w:rsidRDefault="009E65B6" w:rsidP="009E65B6">
          <w:pPr>
            <w:pStyle w:val="6AEBAE5951B240568B3B8CA04C2FC7E2"/>
          </w:pPr>
          <w:r w:rsidRPr="00E84534">
            <w:rPr>
              <w:rStyle w:val="Textodelmarcadordeposicin"/>
              <w:sz w:val="20"/>
              <w:szCs w:val="20"/>
            </w:rPr>
            <w:t>Elija un elemento.</w:t>
          </w:r>
        </w:p>
      </w:docPartBody>
    </w:docPart>
    <w:docPart>
      <w:docPartPr>
        <w:name w:val="A35D3A1869C24D7F8E6123B748BABB80"/>
        <w:category>
          <w:name w:val="General"/>
          <w:gallery w:val="placeholder"/>
        </w:category>
        <w:types>
          <w:type w:val="bbPlcHdr"/>
        </w:types>
        <w:behaviors>
          <w:behavior w:val="content"/>
        </w:behaviors>
        <w:guid w:val="{F99B9C30-43B2-4A5D-8F91-B315C2C893E6}"/>
      </w:docPartPr>
      <w:docPartBody>
        <w:p w:rsidR="00BD77BB" w:rsidRDefault="009E65B6" w:rsidP="009E65B6">
          <w:pPr>
            <w:pStyle w:val="A35D3A1869C24D7F8E6123B748BABB80"/>
          </w:pPr>
          <w:r w:rsidRPr="00B35CA0">
            <w:rPr>
              <w:rStyle w:val="Textodelmarcadordeposicin"/>
              <w:sz w:val="20"/>
              <w:szCs w:val="20"/>
            </w:rPr>
            <w:t>Elija un elemento.</w:t>
          </w:r>
        </w:p>
      </w:docPartBody>
    </w:docPart>
    <w:docPart>
      <w:docPartPr>
        <w:name w:val="E705D00117DC4447B947C154D8EDE8E5"/>
        <w:category>
          <w:name w:val="General"/>
          <w:gallery w:val="placeholder"/>
        </w:category>
        <w:types>
          <w:type w:val="bbPlcHdr"/>
        </w:types>
        <w:behaviors>
          <w:behavior w:val="content"/>
        </w:behaviors>
        <w:guid w:val="{FD0FEFB6-F2EF-4055-9DCB-EBAA93334A3D}"/>
      </w:docPartPr>
      <w:docPartBody>
        <w:p w:rsidR="00BD77BB" w:rsidRDefault="009E65B6" w:rsidP="009E65B6">
          <w:pPr>
            <w:pStyle w:val="E705D00117DC4447B947C154D8EDE8E5"/>
          </w:pPr>
          <w:r w:rsidRPr="00E84534">
            <w:rPr>
              <w:rStyle w:val="Textodelmarcadordeposicin"/>
              <w:sz w:val="20"/>
              <w:szCs w:val="20"/>
            </w:rPr>
            <w:t>Elija un elemento.</w:t>
          </w:r>
        </w:p>
      </w:docPartBody>
    </w:docPart>
    <w:docPart>
      <w:docPartPr>
        <w:name w:val="5199B7B49E3F4DC4B2F4B3D9DA57B411"/>
        <w:category>
          <w:name w:val="General"/>
          <w:gallery w:val="placeholder"/>
        </w:category>
        <w:types>
          <w:type w:val="bbPlcHdr"/>
        </w:types>
        <w:behaviors>
          <w:behavior w:val="content"/>
        </w:behaviors>
        <w:guid w:val="{AD34009C-BD97-48A7-870B-E672B7F215E0}"/>
      </w:docPartPr>
      <w:docPartBody>
        <w:p w:rsidR="00BD77BB" w:rsidRDefault="009E65B6" w:rsidP="009E65B6">
          <w:pPr>
            <w:pStyle w:val="5199B7B49E3F4DC4B2F4B3D9DA57B411"/>
          </w:pPr>
          <w:r w:rsidRPr="00B35CA0">
            <w:rPr>
              <w:rStyle w:val="Textodelmarcadordeposicin"/>
              <w:sz w:val="20"/>
              <w:szCs w:val="20"/>
            </w:rPr>
            <w:t>Elija un elemento.</w:t>
          </w:r>
        </w:p>
      </w:docPartBody>
    </w:docPart>
    <w:docPart>
      <w:docPartPr>
        <w:name w:val="2A2ABF52FA004160BAA0A3FAD52282A3"/>
        <w:category>
          <w:name w:val="General"/>
          <w:gallery w:val="placeholder"/>
        </w:category>
        <w:types>
          <w:type w:val="bbPlcHdr"/>
        </w:types>
        <w:behaviors>
          <w:behavior w:val="content"/>
        </w:behaviors>
        <w:guid w:val="{1CA0046D-C712-4CDB-9782-4BA0FC00A9C6}"/>
      </w:docPartPr>
      <w:docPartBody>
        <w:p w:rsidR="00BD77BB" w:rsidRDefault="009E65B6" w:rsidP="009E65B6">
          <w:pPr>
            <w:pStyle w:val="2A2ABF52FA004160BAA0A3FAD52282A3"/>
          </w:pPr>
          <w:r w:rsidRPr="00E84534">
            <w:rPr>
              <w:rStyle w:val="Textodelmarcadordeposicin"/>
              <w:sz w:val="20"/>
              <w:szCs w:val="20"/>
            </w:rPr>
            <w:t>Elija un elemento.</w:t>
          </w:r>
        </w:p>
      </w:docPartBody>
    </w:docPart>
    <w:docPart>
      <w:docPartPr>
        <w:name w:val="B0C5D21E4AAC4BFE95BCD8D650B778FC"/>
        <w:category>
          <w:name w:val="General"/>
          <w:gallery w:val="placeholder"/>
        </w:category>
        <w:types>
          <w:type w:val="bbPlcHdr"/>
        </w:types>
        <w:behaviors>
          <w:behavior w:val="content"/>
        </w:behaviors>
        <w:guid w:val="{F94D3BD3-0537-4297-8E68-23C58F990963}"/>
      </w:docPartPr>
      <w:docPartBody>
        <w:p w:rsidR="00BD77BB" w:rsidRDefault="009E65B6" w:rsidP="009E65B6">
          <w:pPr>
            <w:pStyle w:val="B0C5D21E4AAC4BFE95BCD8D650B778FC"/>
          </w:pPr>
          <w:r w:rsidRPr="00B35CA0">
            <w:rPr>
              <w:rStyle w:val="Textodelmarcadordeposicin"/>
              <w:sz w:val="20"/>
              <w:szCs w:val="20"/>
            </w:rPr>
            <w:t>Elija un elemento.</w:t>
          </w:r>
        </w:p>
      </w:docPartBody>
    </w:docPart>
    <w:docPart>
      <w:docPartPr>
        <w:name w:val="7CCF807B481D4E1DB6687E4DEE02550F"/>
        <w:category>
          <w:name w:val="General"/>
          <w:gallery w:val="placeholder"/>
        </w:category>
        <w:types>
          <w:type w:val="bbPlcHdr"/>
        </w:types>
        <w:behaviors>
          <w:behavior w:val="content"/>
        </w:behaviors>
        <w:guid w:val="{04EA2F8F-C3EF-4FA0-86D4-570A9272402A}"/>
      </w:docPartPr>
      <w:docPartBody>
        <w:p w:rsidR="00BD77BB" w:rsidRDefault="009E65B6" w:rsidP="009E65B6">
          <w:pPr>
            <w:pStyle w:val="7CCF807B481D4E1DB6687E4DEE02550F"/>
          </w:pPr>
          <w:r w:rsidRPr="00E84534">
            <w:rPr>
              <w:rStyle w:val="Textodelmarcadordeposicin"/>
              <w:sz w:val="20"/>
              <w:szCs w:val="20"/>
            </w:rPr>
            <w:t>Elija un elemento.</w:t>
          </w:r>
        </w:p>
      </w:docPartBody>
    </w:docPart>
    <w:docPart>
      <w:docPartPr>
        <w:name w:val="723C38CF179C479795D6BC35CFE05C46"/>
        <w:category>
          <w:name w:val="General"/>
          <w:gallery w:val="placeholder"/>
        </w:category>
        <w:types>
          <w:type w:val="bbPlcHdr"/>
        </w:types>
        <w:behaviors>
          <w:behavior w:val="content"/>
        </w:behaviors>
        <w:guid w:val="{F6FC1268-4343-40C0-8CE6-854068BDCC18}"/>
      </w:docPartPr>
      <w:docPartBody>
        <w:p w:rsidR="00BD77BB" w:rsidRDefault="009E65B6" w:rsidP="009E65B6">
          <w:pPr>
            <w:pStyle w:val="723C38CF179C479795D6BC35CFE05C46"/>
          </w:pPr>
          <w:r w:rsidRPr="00B35CA0">
            <w:rPr>
              <w:rStyle w:val="Textodelmarcadordeposicin"/>
              <w:sz w:val="20"/>
              <w:szCs w:val="20"/>
            </w:rPr>
            <w:t>Elija un elemento.</w:t>
          </w:r>
        </w:p>
      </w:docPartBody>
    </w:docPart>
    <w:docPart>
      <w:docPartPr>
        <w:name w:val="F4F4B8BCC76841DD98912257432A6913"/>
        <w:category>
          <w:name w:val="General"/>
          <w:gallery w:val="placeholder"/>
        </w:category>
        <w:types>
          <w:type w:val="bbPlcHdr"/>
        </w:types>
        <w:behaviors>
          <w:behavior w:val="content"/>
        </w:behaviors>
        <w:guid w:val="{0B0D692F-6C2F-4D78-A3F8-DA2BB977E259}"/>
      </w:docPartPr>
      <w:docPartBody>
        <w:p w:rsidR="00BD77BB" w:rsidRDefault="009E65B6" w:rsidP="009E65B6">
          <w:pPr>
            <w:pStyle w:val="F4F4B8BCC76841DD98912257432A6913"/>
          </w:pPr>
          <w:r w:rsidRPr="00E84534">
            <w:rPr>
              <w:rStyle w:val="Textodelmarcadordeposicin"/>
              <w:sz w:val="20"/>
              <w:szCs w:val="20"/>
            </w:rPr>
            <w:t>Elija un elemento.</w:t>
          </w:r>
        </w:p>
      </w:docPartBody>
    </w:docPart>
    <w:docPart>
      <w:docPartPr>
        <w:name w:val="944478249EF942FEA51761BC3FB2DBEE"/>
        <w:category>
          <w:name w:val="General"/>
          <w:gallery w:val="placeholder"/>
        </w:category>
        <w:types>
          <w:type w:val="bbPlcHdr"/>
        </w:types>
        <w:behaviors>
          <w:behavior w:val="content"/>
        </w:behaviors>
        <w:guid w:val="{E1A98A09-9CE9-4CA2-B975-488581FB18E6}"/>
      </w:docPartPr>
      <w:docPartBody>
        <w:p w:rsidR="00BD77BB" w:rsidRDefault="009E65B6" w:rsidP="009E65B6">
          <w:pPr>
            <w:pStyle w:val="944478249EF942FEA51761BC3FB2DBEE"/>
          </w:pPr>
          <w:r w:rsidRPr="00B35CA0">
            <w:rPr>
              <w:rStyle w:val="Textodelmarcadordeposicin"/>
              <w:sz w:val="20"/>
              <w:szCs w:val="20"/>
            </w:rPr>
            <w:t>Elija un elemento.</w:t>
          </w:r>
        </w:p>
      </w:docPartBody>
    </w:docPart>
    <w:docPart>
      <w:docPartPr>
        <w:name w:val="12A7D6E543CA4166831A293F8FB96CFB"/>
        <w:category>
          <w:name w:val="General"/>
          <w:gallery w:val="placeholder"/>
        </w:category>
        <w:types>
          <w:type w:val="bbPlcHdr"/>
        </w:types>
        <w:behaviors>
          <w:behavior w:val="content"/>
        </w:behaviors>
        <w:guid w:val="{5BCA4FF6-23BC-4198-B74D-52B85E7315D6}"/>
      </w:docPartPr>
      <w:docPartBody>
        <w:p w:rsidR="00BD77BB" w:rsidRDefault="009E65B6" w:rsidP="009E65B6">
          <w:pPr>
            <w:pStyle w:val="12A7D6E543CA4166831A293F8FB96CFB"/>
          </w:pPr>
          <w:r w:rsidRPr="00E84534">
            <w:rPr>
              <w:rStyle w:val="Textodelmarcadordeposicin"/>
              <w:sz w:val="20"/>
              <w:szCs w:val="20"/>
            </w:rPr>
            <w:t>Elija un elemento.</w:t>
          </w:r>
        </w:p>
      </w:docPartBody>
    </w:docPart>
    <w:docPart>
      <w:docPartPr>
        <w:name w:val="9983049F41B446009E3A448EE61F7544"/>
        <w:category>
          <w:name w:val="General"/>
          <w:gallery w:val="placeholder"/>
        </w:category>
        <w:types>
          <w:type w:val="bbPlcHdr"/>
        </w:types>
        <w:behaviors>
          <w:behavior w:val="content"/>
        </w:behaviors>
        <w:guid w:val="{520EF71C-FCE6-49AC-83B6-811202BC2E6C}"/>
      </w:docPartPr>
      <w:docPartBody>
        <w:p w:rsidR="00BD77BB" w:rsidRDefault="009E65B6" w:rsidP="009E65B6">
          <w:pPr>
            <w:pStyle w:val="9983049F41B446009E3A448EE61F7544"/>
          </w:pPr>
          <w:r w:rsidRPr="00B35CA0">
            <w:rPr>
              <w:rStyle w:val="Textodelmarcadordeposicin"/>
              <w:sz w:val="20"/>
              <w:szCs w:val="20"/>
            </w:rPr>
            <w:t>Elija un elemento.</w:t>
          </w:r>
        </w:p>
      </w:docPartBody>
    </w:docPart>
    <w:docPart>
      <w:docPartPr>
        <w:name w:val="A0BD378CC5764C6B8F8B9F255DE92E4E"/>
        <w:category>
          <w:name w:val="General"/>
          <w:gallery w:val="placeholder"/>
        </w:category>
        <w:types>
          <w:type w:val="bbPlcHdr"/>
        </w:types>
        <w:behaviors>
          <w:behavior w:val="content"/>
        </w:behaviors>
        <w:guid w:val="{47052B17-2689-463A-BF5F-C8CF90C0738F}"/>
      </w:docPartPr>
      <w:docPartBody>
        <w:p w:rsidR="00BD77BB" w:rsidRDefault="009E65B6" w:rsidP="009E65B6">
          <w:pPr>
            <w:pStyle w:val="A0BD378CC5764C6B8F8B9F255DE92E4E"/>
          </w:pPr>
          <w:r w:rsidRPr="00E84534">
            <w:rPr>
              <w:rStyle w:val="Textodelmarcadordeposicin"/>
              <w:sz w:val="20"/>
              <w:szCs w:val="20"/>
            </w:rPr>
            <w:t>Elija un elemento.</w:t>
          </w:r>
        </w:p>
      </w:docPartBody>
    </w:docPart>
    <w:docPart>
      <w:docPartPr>
        <w:name w:val="0BAE13260FFD49F99FB88FB2FF6FFA4F"/>
        <w:category>
          <w:name w:val="General"/>
          <w:gallery w:val="placeholder"/>
        </w:category>
        <w:types>
          <w:type w:val="bbPlcHdr"/>
        </w:types>
        <w:behaviors>
          <w:behavior w:val="content"/>
        </w:behaviors>
        <w:guid w:val="{8EAE3B75-0C46-40C6-9229-08AAF1D4E07E}"/>
      </w:docPartPr>
      <w:docPartBody>
        <w:p w:rsidR="00BD77BB" w:rsidRDefault="009E65B6" w:rsidP="009E65B6">
          <w:pPr>
            <w:pStyle w:val="0BAE13260FFD49F99FB88FB2FF6FFA4F"/>
          </w:pPr>
          <w:r w:rsidRPr="00B35CA0">
            <w:rPr>
              <w:rStyle w:val="Textodelmarcadordeposicin"/>
              <w:sz w:val="20"/>
              <w:szCs w:val="20"/>
            </w:rPr>
            <w:t>Elija un elemento.</w:t>
          </w:r>
        </w:p>
      </w:docPartBody>
    </w:docPart>
    <w:docPart>
      <w:docPartPr>
        <w:name w:val="0A8D09AE13964FC9801B7865D45D7644"/>
        <w:category>
          <w:name w:val="General"/>
          <w:gallery w:val="placeholder"/>
        </w:category>
        <w:types>
          <w:type w:val="bbPlcHdr"/>
        </w:types>
        <w:behaviors>
          <w:behavior w:val="content"/>
        </w:behaviors>
        <w:guid w:val="{EF990A93-7AFA-46B6-B3A3-4D5591A99107}"/>
      </w:docPartPr>
      <w:docPartBody>
        <w:p w:rsidR="00BD77BB" w:rsidRDefault="009E65B6" w:rsidP="009E65B6">
          <w:pPr>
            <w:pStyle w:val="0A8D09AE13964FC9801B7865D45D7644"/>
          </w:pPr>
          <w:r w:rsidRPr="00E84534">
            <w:rPr>
              <w:rStyle w:val="Textodelmarcadordeposicin"/>
              <w:sz w:val="20"/>
              <w:szCs w:val="20"/>
            </w:rPr>
            <w:t>Elija un elemento.</w:t>
          </w:r>
        </w:p>
      </w:docPartBody>
    </w:docPart>
    <w:docPart>
      <w:docPartPr>
        <w:name w:val="0A8532B2BCB842AFB21A0298D8A27BDB"/>
        <w:category>
          <w:name w:val="General"/>
          <w:gallery w:val="placeholder"/>
        </w:category>
        <w:types>
          <w:type w:val="bbPlcHdr"/>
        </w:types>
        <w:behaviors>
          <w:behavior w:val="content"/>
        </w:behaviors>
        <w:guid w:val="{CB231367-EB52-461A-A04E-AB43E77A3E24}"/>
      </w:docPartPr>
      <w:docPartBody>
        <w:p w:rsidR="00BD77BB" w:rsidRDefault="009E65B6" w:rsidP="009E65B6">
          <w:pPr>
            <w:pStyle w:val="0A8532B2BCB842AFB21A0298D8A27BDB"/>
          </w:pPr>
          <w:r w:rsidRPr="00B35CA0">
            <w:rPr>
              <w:rStyle w:val="Textodelmarcadordeposicin"/>
              <w:sz w:val="20"/>
              <w:szCs w:val="20"/>
            </w:rPr>
            <w:t>Elija un elemento.</w:t>
          </w:r>
        </w:p>
      </w:docPartBody>
    </w:docPart>
    <w:docPart>
      <w:docPartPr>
        <w:name w:val="064136BE62D14364B91C6C4334C50B51"/>
        <w:category>
          <w:name w:val="General"/>
          <w:gallery w:val="placeholder"/>
        </w:category>
        <w:types>
          <w:type w:val="bbPlcHdr"/>
        </w:types>
        <w:behaviors>
          <w:behavior w:val="content"/>
        </w:behaviors>
        <w:guid w:val="{3E08E191-D749-4F4A-9593-369DD8CF760D}"/>
      </w:docPartPr>
      <w:docPartBody>
        <w:p w:rsidR="00BD77BB" w:rsidRDefault="009E65B6" w:rsidP="009E65B6">
          <w:pPr>
            <w:pStyle w:val="064136BE62D14364B91C6C4334C50B51"/>
          </w:pPr>
          <w:r w:rsidRPr="00E84534">
            <w:rPr>
              <w:rStyle w:val="Textodelmarcadordeposicin"/>
              <w:sz w:val="20"/>
              <w:szCs w:val="20"/>
            </w:rPr>
            <w:t>Elija un elemento.</w:t>
          </w:r>
        </w:p>
      </w:docPartBody>
    </w:docPart>
    <w:docPart>
      <w:docPartPr>
        <w:name w:val="4BD224722F4448708AC556B26B3F9709"/>
        <w:category>
          <w:name w:val="General"/>
          <w:gallery w:val="placeholder"/>
        </w:category>
        <w:types>
          <w:type w:val="bbPlcHdr"/>
        </w:types>
        <w:behaviors>
          <w:behavior w:val="content"/>
        </w:behaviors>
        <w:guid w:val="{40A5FB7A-C752-4A46-864B-7324E2C73909}"/>
      </w:docPartPr>
      <w:docPartBody>
        <w:p w:rsidR="00BD77BB" w:rsidRDefault="009E65B6" w:rsidP="009E65B6">
          <w:pPr>
            <w:pStyle w:val="4BD224722F4448708AC556B26B3F9709"/>
          </w:pPr>
          <w:r w:rsidRPr="00B35CA0">
            <w:rPr>
              <w:rStyle w:val="Textodelmarcadordeposicin"/>
              <w:sz w:val="20"/>
              <w:szCs w:val="20"/>
            </w:rPr>
            <w:t>Elija un elemento.</w:t>
          </w:r>
        </w:p>
      </w:docPartBody>
    </w:docPart>
    <w:docPart>
      <w:docPartPr>
        <w:name w:val="622A756B73F649138059FD0F32627AD8"/>
        <w:category>
          <w:name w:val="General"/>
          <w:gallery w:val="placeholder"/>
        </w:category>
        <w:types>
          <w:type w:val="bbPlcHdr"/>
        </w:types>
        <w:behaviors>
          <w:behavior w:val="content"/>
        </w:behaviors>
        <w:guid w:val="{7891E063-0324-4305-894D-3AF350898CDB}"/>
      </w:docPartPr>
      <w:docPartBody>
        <w:p w:rsidR="00BD77BB" w:rsidRDefault="009E65B6" w:rsidP="009E65B6">
          <w:pPr>
            <w:pStyle w:val="622A756B73F649138059FD0F32627AD8"/>
          </w:pPr>
          <w:r w:rsidRPr="00E84534">
            <w:rPr>
              <w:rStyle w:val="Textodelmarcadordeposicin"/>
              <w:sz w:val="20"/>
              <w:szCs w:val="20"/>
            </w:rPr>
            <w:t>Elija un elemento.</w:t>
          </w:r>
        </w:p>
      </w:docPartBody>
    </w:docPart>
    <w:docPart>
      <w:docPartPr>
        <w:name w:val="B59FB2B43C454171AA684805DB628D3D"/>
        <w:category>
          <w:name w:val="General"/>
          <w:gallery w:val="placeholder"/>
        </w:category>
        <w:types>
          <w:type w:val="bbPlcHdr"/>
        </w:types>
        <w:behaviors>
          <w:behavior w:val="content"/>
        </w:behaviors>
        <w:guid w:val="{52A9ECF7-0452-4F24-8DE5-A7B67A40381E}"/>
      </w:docPartPr>
      <w:docPartBody>
        <w:p w:rsidR="00BD77BB" w:rsidRDefault="009E65B6" w:rsidP="009E65B6">
          <w:pPr>
            <w:pStyle w:val="B59FB2B43C454171AA684805DB628D3D"/>
          </w:pPr>
          <w:r w:rsidRPr="00B35CA0">
            <w:rPr>
              <w:rStyle w:val="Textodelmarcadordeposicin"/>
              <w:sz w:val="20"/>
              <w:szCs w:val="20"/>
            </w:rPr>
            <w:t>Elija un elemento.</w:t>
          </w:r>
        </w:p>
      </w:docPartBody>
    </w:docPart>
    <w:docPart>
      <w:docPartPr>
        <w:name w:val="FFE3DF79E3224FF18939F7B4443E1B59"/>
        <w:category>
          <w:name w:val="General"/>
          <w:gallery w:val="placeholder"/>
        </w:category>
        <w:types>
          <w:type w:val="bbPlcHdr"/>
        </w:types>
        <w:behaviors>
          <w:behavior w:val="content"/>
        </w:behaviors>
        <w:guid w:val="{8A8186D2-013C-4750-889E-AE747CAC93AB}"/>
      </w:docPartPr>
      <w:docPartBody>
        <w:p w:rsidR="00BD77BB" w:rsidRDefault="009E65B6" w:rsidP="009E65B6">
          <w:pPr>
            <w:pStyle w:val="FFE3DF79E3224FF18939F7B4443E1B59"/>
          </w:pPr>
          <w:r w:rsidRPr="00E84534">
            <w:rPr>
              <w:rStyle w:val="Textodelmarcadordeposicin"/>
              <w:sz w:val="20"/>
              <w:szCs w:val="20"/>
            </w:rPr>
            <w:t>Elija un elemento.</w:t>
          </w:r>
        </w:p>
      </w:docPartBody>
    </w:docPart>
    <w:docPart>
      <w:docPartPr>
        <w:name w:val="3A2505341D2F400895599A45620CCD1B"/>
        <w:category>
          <w:name w:val="General"/>
          <w:gallery w:val="placeholder"/>
        </w:category>
        <w:types>
          <w:type w:val="bbPlcHdr"/>
        </w:types>
        <w:behaviors>
          <w:behavior w:val="content"/>
        </w:behaviors>
        <w:guid w:val="{F8770B58-F67F-4C0F-A696-8C58C58CB65C}"/>
      </w:docPartPr>
      <w:docPartBody>
        <w:p w:rsidR="00BD77BB" w:rsidRDefault="009E65B6" w:rsidP="009E65B6">
          <w:pPr>
            <w:pStyle w:val="3A2505341D2F400895599A45620CCD1B"/>
          </w:pPr>
          <w:r w:rsidRPr="00B35CA0">
            <w:rPr>
              <w:rStyle w:val="Textodelmarcadordeposicin"/>
              <w:sz w:val="20"/>
              <w:szCs w:val="20"/>
            </w:rPr>
            <w:t>Elija un elemento.</w:t>
          </w:r>
        </w:p>
      </w:docPartBody>
    </w:docPart>
    <w:docPart>
      <w:docPartPr>
        <w:name w:val="886A1AC3AE48474E8F0A09C4733144FE"/>
        <w:category>
          <w:name w:val="General"/>
          <w:gallery w:val="placeholder"/>
        </w:category>
        <w:types>
          <w:type w:val="bbPlcHdr"/>
        </w:types>
        <w:behaviors>
          <w:behavior w:val="content"/>
        </w:behaviors>
        <w:guid w:val="{50712B45-1A00-4ECE-AEC5-A441476D73D1}"/>
      </w:docPartPr>
      <w:docPartBody>
        <w:p w:rsidR="00BD77BB" w:rsidRDefault="009E65B6" w:rsidP="009E65B6">
          <w:pPr>
            <w:pStyle w:val="886A1AC3AE48474E8F0A09C4733144FE"/>
          </w:pPr>
          <w:r w:rsidRPr="00E84534">
            <w:rPr>
              <w:rStyle w:val="Textodelmarcadordeposicin"/>
              <w:sz w:val="20"/>
              <w:szCs w:val="20"/>
            </w:rPr>
            <w:t>Elija un elemento.</w:t>
          </w:r>
        </w:p>
      </w:docPartBody>
    </w:docPart>
    <w:docPart>
      <w:docPartPr>
        <w:name w:val="396DAA1D08AF45ECA47BC0FE3924CE0E"/>
        <w:category>
          <w:name w:val="General"/>
          <w:gallery w:val="placeholder"/>
        </w:category>
        <w:types>
          <w:type w:val="bbPlcHdr"/>
        </w:types>
        <w:behaviors>
          <w:behavior w:val="content"/>
        </w:behaviors>
        <w:guid w:val="{4E73ED1A-5185-4FF1-B0F3-BC9AB8E154D0}"/>
      </w:docPartPr>
      <w:docPartBody>
        <w:p w:rsidR="00BD77BB" w:rsidRDefault="009E65B6" w:rsidP="009E65B6">
          <w:pPr>
            <w:pStyle w:val="396DAA1D08AF45ECA47BC0FE3924CE0E"/>
          </w:pPr>
          <w:r w:rsidRPr="00B35CA0">
            <w:rPr>
              <w:rStyle w:val="Textodelmarcadordeposicin"/>
              <w:sz w:val="20"/>
              <w:szCs w:val="20"/>
            </w:rPr>
            <w:t>Elija un elemento.</w:t>
          </w:r>
        </w:p>
      </w:docPartBody>
    </w:docPart>
    <w:docPart>
      <w:docPartPr>
        <w:name w:val="5E7FE6F31E204074B633D6AF1EA1ABC5"/>
        <w:category>
          <w:name w:val="General"/>
          <w:gallery w:val="placeholder"/>
        </w:category>
        <w:types>
          <w:type w:val="bbPlcHdr"/>
        </w:types>
        <w:behaviors>
          <w:behavior w:val="content"/>
        </w:behaviors>
        <w:guid w:val="{A4A15696-7765-4A1A-A715-64161413E942}"/>
      </w:docPartPr>
      <w:docPartBody>
        <w:p w:rsidR="00BD77BB" w:rsidRDefault="009E65B6" w:rsidP="009E65B6">
          <w:pPr>
            <w:pStyle w:val="5E7FE6F31E204074B633D6AF1EA1ABC5"/>
          </w:pPr>
          <w:r w:rsidRPr="00E84534">
            <w:rPr>
              <w:rStyle w:val="Textodelmarcadordeposicin"/>
              <w:sz w:val="20"/>
              <w:szCs w:val="20"/>
            </w:rPr>
            <w:t>Elija un elemento.</w:t>
          </w:r>
        </w:p>
      </w:docPartBody>
    </w:docPart>
    <w:docPart>
      <w:docPartPr>
        <w:name w:val="4124B8CBA2D648079ECA84A2DD518C8D"/>
        <w:category>
          <w:name w:val="General"/>
          <w:gallery w:val="placeholder"/>
        </w:category>
        <w:types>
          <w:type w:val="bbPlcHdr"/>
        </w:types>
        <w:behaviors>
          <w:behavior w:val="content"/>
        </w:behaviors>
        <w:guid w:val="{A07BCF63-45B6-420F-AB66-2344C1E5E22B}"/>
      </w:docPartPr>
      <w:docPartBody>
        <w:p w:rsidR="00BD77BB" w:rsidRDefault="009E65B6" w:rsidP="009E65B6">
          <w:pPr>
            <w:pStyle w:val="4124B8CBA2D648079ECA84A2DD518C8D"/>
          </w:pPr>
          <w:r w:rsidRPr="00B35CA0">
            <w:rPr>
              <w:rStyle w:val="Textodelmarcadordeposicin"/>
              <w:sz w:val="20"/>
              <w:szCs w:val="20"/>
            </w:rPr>
            <w:t>Elija un elemento.</w:t>
          </w:r>
        </w:p>
      </w:docPartBody>
    </w:docPart>
    <w:docPart>
      <w:docPartPr>
        <w:name w:val="05399AEE3BA549EEBC4A4C37C50A1E23"/>
        <w:category>
          <w:name w:val="General"/>
          <w:gallery w:val="placeholder"/>
        </w:category>
        <w:types>
          <w:type w:val="bbPlcHdr"/>
        </w:types>
        <w:behaviors>
          <w:behavior w:val="content"/>
        </w:behaviors>
        <w:guid w:val="{BD812584-B2DF-463E-90B1-24E7F4EBB14B}"/>
      </w:docPartPr>
      <w:docPartBody>
        <w:p w:rsidR="00BD77BB" w:rsidRDefault="009E65B6" w:rsidP="009E65B6">
          <w:pPr>
            <w:pStyle w:val="05399AEE3BA549EEBC4A4C37C50A1E23"/>
          </w:pPr>
          <w:r w:rsidRPr="00E84534">
            <w:rPr>
              <w:rStyle w:val="Textodelmarcadordeposicin"/>
              <w:sz w:val="20"/>
              <w:szCs w:val="20"/>
            </w:rPr>
            <w:t>Elija un elemento.</w:t>
          </w:r>
        </w:p>
      </w:docPartBody>
    </w:docPart>
    <w:docPart>
      <w:docPartPr>
        <w:name w:val="A79B0B6DBCA148A1840AA42C67304B13"/>
        <w:category>
          <w:name w:val="General"/>
          <w:gallery w:val="placeholder"/>
        </w:category>
        <w:types>
          <w:type w:val="bbPlcHdr"/>
        </w:types>
        <w:behaviors>
          <w:behavior w:val="content"/>
        </w:behaviors>
        <w:guid w:val="{0C5CC422-283A-4473-9CA7-B2C029383F79}"/>
      </w:docPartPr>
      <w:docPartBody>
        <w:p w:rsidR="00BD77BB" w:rsidRDefault="009E65B6" w:rsidP="009E65B6">
          <w:pPr>
            <w:pStyle w:val="A79B0B6DBCA148A1840AA42C67304B13"/>
          </w:pPr>
          <w:r w:rsidRPr="00B35CA0">
            <w:rPr>
              <w:rStyle w:val="Textodelmarcadordeposicin"/>
              <w:sz w:val="20"/>
              <w:szCs w:val="20"/>
            </w:rPr>
            <w:t>Elija un elemento.</w:t>
          </w:r>
        </w:p>
      </w:docPartBody>
    </w:docPart>
    <w:docPart>
      <w:docPartPr>
        <w:name w:val="2B60276A95E045EC9BCA9EE453E24601"/>
        <w:category>
          <w:name w:val="General"/>
          <w:gallery w:val="placeholder"/>
        </w:category>
        <w:types>
          <w:type w:val="bbPlcHdr"/>
        </w:types>
        <w:behaviors>
          <w:behavior w:val="content"/>
        </w:behaviors>
        <w:guid w:val="{6882B5FF-CC30-4D14-8C76-C5C478432BD9}"/>
      </w:docPartPr>
      <w:docPartBody>
        <w:p w:rsidR="00BD77BB" w:rsidRDefault="009E65B6" w:rsidP="009E65B6">
          <w:pPr>
            <w:pStyle w:val="2B60276A95E045EC9BCA9EE453E24601"/>
          </w:pPr>
          <w:r w:rsidRPr="00E84534">
            <w:rPr>
              <w:rStyle w:val="Textodelmarcadordeposicin"/>
              <w:sz w:val="20"/>
              <w:szCs w:val="20"/>
            </w:rPr>
            <w:t>Elija un elemento.</w:t>
          </w:r>
        </w:p>
      </w:docPartBody>
    </w:docPart>
    <w:docPart>
      <w:docPartPr>
        <w:name w:val="DEF88A0D99C54E75A547104D9DC959A8"/>
        <w:category>
          <w:name w:val="General"/>
          <w:gallery w:val="placeholder"/>
        </w:category>
        <w:types>
          <w:type w:val="bbPlcHdr"/>
        </w:types>
        <w:behaviors>
          <w:behavior w:val="content"/>
        </w:behaviors>
        <w:guid w:val="{13610A5D-C0C2-44C3-A659-69F294EDC55B}"/>
      </w:docPartPr>
      <w:docPartBody>
        <w:p w:rsidR="00BD77BB" w:rsidRDefault="009E65B6" w:rsidP="009E65B6">
          <w:pPr>
            <w:pStyle w:val="DEF88A0D99C54E75A547104D9DC959A8"/>
          </w:pPr>
          <w:r w:rsidRPr="00B35CA0">
            <w:rPr>
              <w:rStyle w:val="Textodelmarcadordeposicin"/>
              <w:sz w:val="20"/>
              <w:szCs w:val="20"/>
            </w:rPr>
            <w:t>Elija un elemento.</w:t>
          </w:r>
        </w:p>
      </w:docPartBody>
    </w:docPart>
    <w:docPart>
      <w:docPartPr>
        <w:name w:val="C2D63C97AC7C4D30A2E13B7AA7BD49A9"/>
        <w:category>
          <w:name w:val="General"/>
          <w:gallery w:val="placeholder"/>
        </w:category>
        <w:types>
          <w:type w:val="bbPlcHdr"/>
        </w:types>
        <w:behaviors>
          <w:behavior w:val="content"/>
        </w:behaviors>
        <w:guid w:val="{6F39510B-F2DC-421C-A267-4CA9ED405865}"/>
      </w:docPartPr>
      <w:docPartBody>
        <w:p w:rsidR="00BD77BB" w:rsidRDefault="009E65B6" w:rsidP="009E65B6">
          <w:pPr>
            <w:pStyle w:val="C2D63C97AC7C4D30A2E13B7AA7BD49A9"/>
          </w:pPr>
          <w:r w:rsidRPr="00E84534">
            <w:rPr>
              <w:rStyle w:val="Textodelmarcadordeposicin"/>
              <w:sz w:val="20"/>
              <w:szCs w:val="20"/>
            </w:rPr>
            <w:t>Elija un elemento.</w:t>
          </w:r>
        </w:p>
      </w:docPartBody>
    </w:docPart>
    <w:docPart>
      <w:docPartPr>
        <w:name w:val="F2E3FEF156A745E18D6BEBF4D91CB87D"/>
        <w:category>
          <w:name w:val="General"/>
          <w:gallery w:val="placeholder"/>
        </w:category>
        <w:types>
          <w:type w:val="bbPlcHdr"/>
        </w:types>
        <w:behaviors>
          <w:behavior w:val="content"/>
        </w:behaviors>
        <w:guid w:val="{E14A22A7-9A56-4FDE-98E6-F9E563687F03}"/>
      </w:docPartPr>
      <w:docPartBody>
        <w:p w:rsidR="00BD77BB" w:rsidRDefault="009E65B6" w:rsidP="009E65B6">
          <w:pPr>
            <w:pStyle w:val="F2E3FEF156A745E18D6BEBF4D91CB87D"/>
          </w:pPr>
          <w:r w:rsidRPr="00B35CA0">
            <w:rPr>
              <w:rStyle w:val="Textodelmarcadordeposicin"/>
              <w:sz w:val="20"/>
              <w:szCs w:val="20"/>
            </w:rPr>
            <w:t>Elija un elemento.</w:t>
          </w:r>
        </w:p>
      </w:docPartBody>
    </w:docPart>
    <w:docPart>
      <w:docPartPr>
        <w:name w:val="26383B4BA48144859B4657A2AC6F4D20"/>
        <w:category>
          <w:name w:val="General"/>
          <w:gallery w:val="placeholder"/>
        </w:category>
        <w:types>
          <w:type w:val="bbPlcHdr"/>
        </w:types>
        <w:behaviors>
          <w:behavior w:val="content"/>
        </w:behaviors>
        <w:guid w:val="{3D2BFFF8-D4CA-4641-B707-217A6B761E13}"/>
      </w:docPartPr>
      <w:docPartBody>
        <w:p w:rsidR="00BD77BB" w:rsidRDefault="009E65B6" w:rsidP="009E65B6">
          <w:pPr>
            <w:pStyle w:val="26383B4BA48144859B4657A2AC6F4D20"/>
          </w:pPr>
          <w:r w:rsidRPr="00E84534">
            <w:rPr>
              <w:rStyle w:val="Textodelmarcadordeposicin"/>
              <w:sz w:val="20"/>
              <w:szCs w:val="20"/>
            </w:rPr>
            <w:t>Elija un elemento.</w:t>
          </w:r>
        </w:p>
      </w:docPartBody>
    </w:docPart>
    <w:docPart>
      <w:docPartPr>
        <w:name w:val="0409FFA2098845FBAA1D1CD7C90FE245"/>
        <w:category>
          <w:name w:val="General"/>
          <w:gallery w:val="placeholder"/>
        </w:category>
        <w:types>
          <w:type w:val="bbPlcHdr"/>
        </w:types>
        <w:behaviors>
          <w:behavior w:val="content"/>
        </w:behaviors>
        <w:guid w:val="{0913F01E-33AA-4B8F-961F-594E9EA2BAD3}"/>
      </w:docPartPr>
      <w:docPartBody>
        <w:p w:rsidR="00BD77BB" w:rsidRDefault="009E65B6" w:rsidP="009E65B6">
          <w:pPr>
            <w:pStyle w:val="0409FFA2098845FBAA1D1CD7C90FE245"/>
          </w:pPr>
          <w:r w:rsidRPr="00B35CA0">
            <w:rPr>
              <w:rStyle w:val="Textodelmarcadordeposicin"/>
              <w:sz w:val="20"/>
              <w:szCs w:val="20"/>
            </w:rPr>
            <w:t>Elija un elemento.</w:t>
          </w:r>
        </w:p>
      </w:docPartBody>
    </w:docPart>
    <w:docPart>
      <w:docPartPr>
        <w:name w:val="F6257DDFC05149EEBFF09EAD4DBE6C71"/>
        <w:category>
          <w:name w:val="General"/>
          <w:gallery w:val="placeholder"/>
        </w:category>
        <w:types>
          <w:type w:val="bbPlcHdr"/>
        </w:types>
        <w:behaviors>
          <w:behavior w:val="content"/>
        </w:behaviors>
        <w:guid w:val="{D5E7A943-8AF1-4083-AD7B-A93596FC30B0}"/>
      </w:docPartPr>
      <w:docPartBody>
        <w:p w:rsidR="00BD77BB" w:rsidRDefault="009E65B6" w:rsidP="009E65B6">
          <w:pPr>
            <w:pStyle w:val="F6257DDFC05149EEBFF09EAD4DBE6C71"/>
          </w:pPr>
          <w:r w:rsidRPr="00E84534">
            <w:rPr>
              <w:rStyle w:val="Textodelmarcadordeposicin"/>
              <w:sz w:val="20"/>
              <w:szCs w:val="20"/>
            </w:rPr>
            <w:t>Elija un elemento.</w:t>
          </w:r>
        </w:p>
      </w:docPartBody>
    </w:docPart>
    <w:docPart>
      <w:docPartPr>
        <w:name w:val="824E9CFCFCB64D1EB3BCE7380BF9C527"/>
        <w:category>
          <w:name w:val="General"/>
          <w:gallery w:val="placeholder"/>
        </w:category>
        <w:types>
          <w:type w:val="bbPlcHdr"/>
        </w:types>
        <w:behaviors>
          <w:behavior w:val="content"/>
        </w:behaviors>
        <w:guid w:val="{69CF9A4E-B23D-49CA-A70D-640EA90F4806}"/>
      </w:docPartPr>
      <w:docPartBody>
        <w:p w:rsidR="00BD77BB" w:rsidRDefault="009E65B6" w:rsidP="009E65B6">
          <w:pPr>
            <w:pStyle w:val="824E9CFCFCB64D1EB3BCE7380BF9C527"/>
          </w:pPr>
          <w:r w:rsidRPr="00B35CA0">
            <w:rPr>
              <w:rStyle w:val="Textodelmarcadordeposicin"/>
              <w:sz w:val="20"/>
              <w:szCs w:val="20"/>
            </w:rPr>
            <w:t>Elija un elemento.</w:t>
          </w:r>
        </w:p>
      </w:docPartBody>
    </w:docPart>
    <w:docPart>
      <w:docPartPr>
        <w:name w:val="9882E6728B3841B9A6AB4F692A3908DD"/>
        <w:category>
          <w:name w:val="General"/>
          <w:gallery w:val="placeholder"/>
        </w:category>
        <w:types>
          <w:type w:val="bbPlcHdr"/>
        </w:types>
        <w:behaviors>
          <w:behavior w:val="content"/>
        </w:behaviors>
        <w:guid w:val="{62174269-0B28-4CDE-91BB-AF00FFB322C6}"/>
      </w:docPartPr>
      <w:docPartBody>
        <w:p w:rsidR="00BD77BB" w:rsidRDefault="009E65B6" w:rsidP="009E65B6">
          <w:pPr>
            <w:pStyle w:val="9882E6728B3841B9A6AB4F692A3908DD"/>
          </w:pPr>
          <w:r w:rsidRPr="00E84534">
            <w:rPr>
              <w:rStyle w:val="Textodelmarcadordeposicin"/>
              <w:sz w:val="20"/>
              <w:szCs w:val="20"/>
            </w:rPr>
            <w:t>Elija un elemento.</w:t>
          </w:r>
        </w:p>
      </w:docPartBody>
    </w:docPart>
    <w:docPart>
      <w:docPartPr>
        <w:name w:val="36BF45D279DB4F6094EF216EA4082224"/>
        <w:category>
          <w:name w:val="General"/>
          <w:gallery w:val="placeholder"/>
        </w:category>
        <w:types>
          <w:type w:val="bbPlcHdr"/>
        </w:types>
        <w:behaviors>
          <w:behavior w:val="content"/>
        </w:behaviors>
        <w:guid w:val="{9B8D35A4-5F96-4187-A517-6C00B5FFBB46}"/>
      </w:docPartPr>
      <w:docPartBody>
        <w:p w:rsidR="00BD77BB" w:rsidRDefault="009E65B6" w:rsidP="009E65B6">
          <w:pPr>
            <w:pStyle w:val="36BF45D279DB4F6094EF216EA4082224"/>
          </w:pPr>
          <w:r w:rsidRPr="00B35CA0">
            <w:rPr>
              <w:rStyle w:val="Textodelmarcadordeposicin"/>
              <w:sz w:val="20"/>
              <w:szCs w:val="20"/>
            </w:rPr>
            <w:t>Elija un elemento.</w:t>
          </w:r>
        </w:p>
      </w:docPartBody>
    </w:docPart>
    <w:docPart>
      <w:docPartPr>
        <w:name w:val="ADB6F7E9F51F4520A462923CB8B7ED20"/>
        <w:category>
          <w:name w:val="General"/>
          <w:gallery w:val="placeholder"/>
        </w:category>
        <w:types>
          <w:type w:val="bbPlcHdr"/>
        </w:types>
        <w:behaviors>
          <w:behavior w:val="content"/>
        </w:behaviors>
        <w:guid w:val="{FC07B999-A2AC-4162-8A54-1814A264D436}"/>
      </w:docPartPr>
      <w:docPartBody>
        <w:p w:rsidR="00BD77BB" w:rsidRDefault="009E65B6" w:rsidP="009E65B6">
          <w:pPr>
            <w:pStyle w:val="ADB6F7E9F51F4520A462923CB8B7ED20"/>
          </w:pPr>
          <w:r w:rsidRPr="00E84534">
            <w:rPr>
              <w:rStyle w:val="Textodelmarcadordeposicin"/>
              <w:sz w:val="20"/>
              <w:szCs w:val="20"/>
            </w:rPr>
            <w:t>Elija un elemento.</w:t>
          </w:r>
        </w:p>
      </w:docPartBody>
    </w:docPart>
    <w:docPart>
      <w:docPartPr>
        <w:name w:val="176B804AB72148CA828759A1A840B161"/>
        <w:category>
          <w:name w:val="General"/>
          <w:gallery w:val="placeholder"/>
        </w:category>
        <w:types>
          <w:type w:val="bbPlcHdr"/>
        </w:types>
        <w:behaviors>
          <w:behavior w:val="content"/>
        </w:behaviors>
        <w:guid w:val="{5A86B4E8-CE3A-4A5F-9804-318553F41981}"/>
      </w:docPartPr>
      <w:docPartBody>
        <w:p w:rsidR="00BD77BB" w:rsidRDefault="009E65B6" w:rsidP="009E65B6">
          <w:pPr>
            <w:pStyle w:val="176B804AB72148CA828759A1A840B161"/>
          </w:pPr>
          <w:r w:rsidRPr="00B35CA0">
            <w:rPr>
              <w:rStyle w:val="Textodelmarcadordeposicin"/>
              <w:sz w:val="20"/>
              <w:szCs w:val="20"/>
            </w:rPr>
            <w:t>Elija un elemento.</w:t>
          </w:r>
        </w:p>
      </w:docPartBody>
    </w:docPart>
    <w:docPart>
      <w:docPartPr>
        <w:name w:val="EA71CF02855A4910BC6AE53E84DEB32F"/>
        <w:category>
          <w:name w:val="General"/>
          <w:gallery w:val="placeholder"/>
        </w:category>
        <w:types>
          <w:type w:val="bbPlcHdr"/>
        </w:types>
        <w:behaviors>
          <w:behavior w:val="content"/>
        </w:behaviors>
        <w:guid w:val="{DE89857F-EED7-4A9A-8EF2-472D93ADF051}"/>
      </w:docPartPr>
      <w:docPartBody>
        <w:p w:rsidR="00BD77BB" w:rsidRDefault="009E65B6" w:rsidP="009E65B6">
          <w:pPr>
            <w:pStyle w:val="EA71CF02855A4910BC6AE53E84DEB32F"/>
          </w:pPr>
          <w:r w:rsidRPr="00E84534">
            <w:rPr>
              <w:rStyle w:val="Textodelmarcadordeposicin"/>
              <w:sz w:val="20"/>
              <w:szCs w:val="20"/>
            </w:rPr>
            <w:t>Elija un elemento.</w:t>
          </w:r>
        </w:p>
      </w:docPartBody>
    </w:docPart>
    <w:docPart>
      <w:docPartPr>
        <w:name w:val="BCCCAD52E5094FBE95916367BDFD6107"/>
        <w:category>
          <w:name w:val="General"/>
          <w:gallery w:val="placeholder"/>
        </w:category>
        <w:types>
          <w:type w:val="bbPlcHdr"/>
        </w:types>
        <w:behaviors>
          <w:behavior w:val="content"/>
        </w:behaviors>
        <w:guid w:val="{63AA9A2E-B547-4198-9C42-132D99E88409}"/>
      </w:docPartPr>
      <w:docPartBody>
        <w:p w:rsidR="00BD77BB" w:rsidRDefault="009E65B6" w:rsidP="009E65B6">
          <w:pPr>
            <w:pStyle w:val="BCCCAD52E5094FBE95916367BDFD6107"/>
          </w:pPr>
          <w:r w:rsidRPr="00B35CA0">
            <w:rPr>
              <w:rStyle w:val="Textodelmarcadordeposicin"/>
              <w:sz w:val="20"/>
              <w:szCs w:val="20"/>
            </w:rPr>
            <w:t>Elija un elemento.</w:t>
          </w:r>
        </w:p>
      </w:docPartBody>
    </w:docPart>
    <w:docPart>
      <w:docPartPr>
        <w:name w:val="CB69B3522AB1435A84FB9B1C7CC83323"/>
        <w:category>
          <w:name w:val="General"/>
          <w:gallery w:val="placeholder"/>
        </w:category>
        <w:types>
          <w:type w:val="bbPlcHdr"/>
        </w:types>
        <w:behaviors>
          <w:behavior w:val="content"/>
        </w:behaviors>
        <w:guid w:val="{0FB6FBDC-E84B-46DE-AE16-77AB9413AA0A}"/>
      </w:docPartPr>
      <w:docPartBody>
        <w:p w:rsidR="00BD77BB" w:rsidRDefault="009E65B6" w:rsidP="009E65B6">
          <w:pPr>
            <w:pStyle w:val="CB69B3522AB1435A84FB9B1C7CC83323"/>
          </w:pPr>
          <w:r w:rsidRPr="00E84534">
            <w:rPr>
              <w:rStyle w:val="Textodelmarcadordeposicin"/>
              <w:sz w:val="20"/>
              <w:szCs w:val="20"/>
            </w:rPr>
            <w:t>Elija un elemento.</w:t>
          </w:r>
        </w:p>
      </w:docPartBody>
    </w:docPart>
    <w:docPart>
      <w:docPartPr>
        <w:name w:val="0D1A3DDF52A64716ADD68AF300AEB3CF"/>
        <w:category>
          <w:name w:val="General"/>
          <w:gallery w:val="placeholder"/>
        </w:category>
        <w:types>
          <w:type w:val="bbPlcHdr"/>
        </w:types>
        <w:behaviors>
          <w:behavior w:val="content"/>
        </w:behaviors>
        <w:guid w:val="{09FC4297-B1F9-4470-91E7-D6FB0378E84A}"/>
      </w:docPartPr>
      <w:docPartBody>
        <w:p w:rsidR="00BD77BB" w:rsidRDefault="009E65B6" w:rsidP="009E65B6">
          <w:pPr>
            <w:pStyle w:val="0D1A3DDF52A64716ADD68AF300AEB3CF"/>
          </w:pPr>
          <w:r w:rsidRPr="00B35CA0">
            <w:rPr>
              <w:rStyle w:val="Textodelmarcadordeposicin"/>
              <w:sz w:val="20"/>
              <w:szCs w:val="20"/>
            </w:rPr>
            <w:t>Elija un elemento.</w:t>
          </w:r>
        </w:p>
      </w:docPartBody>
    </w:docPart>
    <w:docPart>
      <w:docPartPr>
        <w:name w:val="037F4495C8F440AD8470DB10C53687A0"/>
        <w:category>
          <w:name w:val="General"/>
          <w:gallery w:val="placeholder"/>
        </w:category>
        <w:types>
          <w:type w:val="bbPlcHdr"/>
        </w:types>
        <w:behaviors>
          <w:behavior w:val="content"/>
        </w:behaviors>
        <w:guid w:val="{068DC121-2225-4A62-B1AF-46449FAD826D}"/>
      </w:docPartPr>
      <w:docPartBody>
        <w:p w:rsidR="00BD77BB" w:rsidRDefault="009E65B6" w:rsidP="009E65B6">
          <w:pPr>
            <w:pStyle w:val="037F4495C8F440AD8470DB10C53687A0"/>
          </w:pPr>
          <w:r w:rsidRPr="00E84534">
            <w:rPr>
              <w:rStyle w:val="Textodelmarcadordeposicin"/>
              <w:sz w:val="20"/>
              <w:szCs w:val="20"/>
            </w:rPr>
            <w:t>Elija un elemento.</w:t>
          </w:r>
        </w:p>
      </w:docPartBody>
    </w:docPart>
    <w:docPart>
      <w:docPartPr>
        <w:name w:val="2B9A3E691ED445D5B9DD46FE4768A0FE"/>
        <w:category>
          <w:name w:val="General"/>
          <w:gallery w:val="placeholder"/>
        </w:category>
        <w:types>
          <w:type w:val="bbPlcHdr"/>
        </w:types>
        <w:behaviors>
          <w:behavior w:val="content"/>
        </w:behaviors>
        <w:guid w:val="{2727EA18-4E6C-4CDA-8C2C-B48FD766624C}"/>
      </w:docPartPr>
      <w:docPartBody>
        <w:p w:rsidR="00BD77BB" w:rsidRDefault="009E65B6" w:rsidP="009E65B6">
          <w:pPr>
            <w:pStyle w:val="2B9A3E691ED445D5B9DD46FE4768A0FE"/>
          </w:pPr>
          <w:r w:rsidRPr="00B35CA0">
            <w:rPr>
              <w:rStyle w:val="Textodelmarcadordeposicin"/>
              <w:sz w:val="20"/>
              <w:szCs w:val="20"/>
            </w:rPr>
            <w:t>Elija un elemento.</w:t>
          </w:r>
        </w:p>
      </w:docPartBody>
    </w:docPart>
    <w:docPart>
      <w:docPartPr>
        <w:name w:val="54F0E16682FE4B5A9DD8C82230BCB736"/>
        <w:category>
          <w:name w:val="General"/>
          <w:gallery w:val="placeholder"/>
        </w:category>
        <w:types>
          <w:type w:val="bbPlcHdr"/>
        </w:types>
        <w:behaviors>
          <w:behavior w:val="content"/>
        </w:behaviors>
        <w:guid w:val="{F74D658D-0B43-4184-8387-211DCCD83B82}"/>
      </w:docPartPr>
      <w:docPartBody>
        <w:p w:rsidR="00BD77BB" w:rsidRDefault="009E65B6" w:rsidP="009E65B6">
          <w:pPr>
            <w:pStyle w:val="54F0E16682FE4B5A9DD8C82230BCB736"/>
          </w:pPr>
          <w:r w:rsidRPr="00E84534">
            <w:rPr>
              <w:rStyle w:val="Textodelmarcadordeposicin"/>
              <w:sz w:val="20"/>
              <w:szCs w:val="20"/>
            </w:rPr>
            <w:t>Elija un elemento.</w:t>
          </w:r>
        </w:p>
      </w:docPartBody>
    </w:docPart>
    <w:docPart>
      <w:docPartPr>
        <w:name w:val="C2CD36CDE81B4F779AD4C549DE59DA29"/>
        <w:category>
          <w:name w:val="General"/>
          <w:gallery w:val="placeholder"/>
        </w:category>
        <w:types>
          <w:type w:val="bbPlcHdr"/>
        </w:types>
        <w:behaviors>
          <w:behavior w:val="content"/>
        </w:behaviors>
        <w:guid w:val="{97C2516D-4779-438C-8BC0-7D04E95BD895}"/>
      </w:docPartPr>
      <w:docPartBody>
        <w:p w:rsidR="00BD77BB" w:rsidRDefault="009E65B6" w:rsidP="009E65B6">
          <w:pPr>
            <w:pStyle w:val="C2CD36CDE81B4F779AD4C549DE59DA29"/>
          </w:pPr>
          <w:r w:rsidRPr="00B35CA0">
            <w:rPr>
              <w:rStyle w:val="Textodelmarcadordeposicin"/>
              <w:sz w:val="20"/>
              <w:szCs w:val="20"/>
            </w:rPr>
            <w:t>Elija un elemento.</w:t>
          </w:r>
        </w:p>
      </w:docPartBody>
    </w:docPart>
    <w:docPart>
      <w:docPartPr>
        <w:name w:val="69FDA3C9E20B4108B61B2FBD0355D25D"/>
        <w:category>
          <w:name w:val="General"/>
          <w:gallery w:val="placeholder"/>
        </w:category>
        <w:types>
          <w:type w:val="bbPlcHdr"/>
        </w:types>
        <w:behaviors>
          <w:behavior w:val="content"/>
        </w:behaviors>
        <w:guid w:val="{AC83C55E-A5B7-4CC0-932B-24DE0D05C15B}"/>
      </w:docPartPr>
      <w:docPartBody>
        <w:p w:rsidR="00BD77BB" w:rsidRDefault="009E65B6" w:rsidP="009E65B6">
          <w:pPr>
            <w:pStyle w:val="69FDA3C9E20B4108B61B2FBD0355D25D"/>
          </w:pPr>
          <w:r w:rsidRPr="00E84534">
            <w:rPr>
              <w:rStyle w:val="Textodelmarcadordeposicin"/>
              <w:sz w:val="20"/>
              <w:szCs w:val="20"/>
            </w:rPr>
            <w:t>Elija un elemento.</w:t>
          </w:r>
        </w:p>
      </w:docPartBody>
    </w:docPart>
    <w:docPart>
      <w:docPartPr>
        <w:name w:val="8B5E0F0F54D040F6A582F774C33FD900"/>
        <w:category>
          <w:name w:val="General"/>
          <w:gallery w:val="placeholder"/>
        </w:category>
        <w:types>
          <w:type w:val="bbPlcHdr"/>
        </w:types>
        <w:behaviors>
          <w:behavior w:val="content"/>
        </w:behaviors>
        <w:guid w:val="{074AE727-20F9-433C-9275-67BC88EC8455}"/>
      </w:docPartPr>
      <w:docPartBody>
        <w:p w:rsidR="00BD77BB" w:rsidRDefault="009E65B6" w:rsidP="009E65B6">
          <w:pPr>
            <w:pStyle w:val="8B5E0F0F54D040F6A582F774C33FD900"/>
          </w:pPr>
          <w:r w:rsidRPr="00B35CA0">
            <w:rPr>
              <w:rStyle w:val="Textodelmarcadordeposicin"/>
              <w:sz w:val="20"/>
              <w:szCs w:val="20"/>
            </w:rPr>
            <w:t>Elija un elemento.</w:t>
          </w:r>
        </w:p>
      </w:docPartBody>
    </w:docPart>
    <w:docPart>
      <w:docPartPr>
        <w:name w:val="64B6AF3A17EE431889A3A4B791E33E1C"/>
        <w:category>
          <w:name w:val="General"/>
          <w:gallery w:val="placeholder"/>
        </w:category>
        <w:types>
          <w:type w:val="bbPlcHdr"/>
        </w:types>
        <w:behaviors>
          <w:behavior w:val="content"/>
        </w:behaviors>
        <w:guid w:val="{DCE0C717-293A-46D7-B1B6-54B18922EE62}"/>
      </w:docPartPr>
      <w:docPartBody>
        <w:p w:rsidR="00BD77BB" w:rsidRDefault="009E65B6" w:rsidP="009E65B6">
          <w:pPr>
            <w:pStyle w:val="64B6AF3A17EE431889A3A4B791E33E1C"/>
          </w:pPr>
          <w:r w:rsidRPr="00E84534">
            <w:rPr>
              <w:rStyle w:val="Textodelmarcadordeposicin"/>
              <w:sz w:val="20"/>
              <w:szCs w:val="20"/>
            </w:rPr>
            <w:t>Elija un elemento.</w:t>
          </w:r>
        </w:p>
      </w:docPartBody>
    </w:docPart>
    <w:docPart>
      <w:docPartPr>
        <w:name w:val="B1EAEEBE6BE9413FABB323FBA14F6677"/>
        <w:category>
          <w:name w:val="General"/>
          <w:gallery w:val="placeholder"/>
        </w:category>
        <w:types>
          <w:type w:val="bbPlcHdr"/>
        </w:types>
        <w:behaviors>
          <w:behavior w:val="content"/>
        </w:behaviors>
        <w:guid w:val="{BBBF86E1-28D3-478D-AA52-184928A9C129}"/>
      </w:docPartPr>
      <w:docPartBody>
        <w:p w:rsidR="00BD77BB" w:rsidRDefault="009E65B6" w:rsidP="009E65B6">
          <w:pPr>
            <w:pStyle w:val="B1EAEEBE6BE9413FABB323FBA14F6677"/>
          </w:pPr>
          <w:r w:rsidRPr="00B35CA0">
            <w:rPr>
              <w:rStyle w:val="Textodelmarcadordeposicin"/>
              <w:sz w:val="20"/>
              <w:szCs w:val="20"/>
            </w:rPr>
            <w:t>Elija un elemento.</w:t>
          </w:r>
        </w:p>
      </w:docPartBody>
    </w:docPart>
    <w:docPart>
      <w:docPartPr>
        <w:name w:val="A54D62B40EB14B8CB7EBFAC4C014632A"/>
        <w:category>
          <w:name w:val="General"/>
          <w:gallery w:val="placeholder"/>
        </w:category>
        <w:types>
          <w:type w:val="bbPlcHdr"/>
        </w:types>
        <w:behaviors>
          <w:behavior w:val="content"/>
        </w:behaviors>
        <w:guid w:val="{A97DFA13-8401-4525-B3B1-8536A09AEAA8}"/>
      </w:docPartPr>
      <w:docPartBody>
        <w:p w:rsidR="00BD77BB" w:rsidRDefault="009E65B6" w:rsidP="009E65B6">
          <w:pPr>
            <w:pStyle w:val="A54D62B40EB14B8CB7EBFAC4C014632A"/>
          </w:pPr>
          <w:r w:rsidRPr="00E84534">
            <w:rPr>
              <w:rStyle w:val="Textodelmarcadordeposicin"/>
              <w:sz w:val="20"/>
              <w:szCs w:val="20"/>
            </w:rPr>
            <w:t>Elija un elemento.</w:t>
          </w:r>
        </w:p>
      </w:docPartBody>
    </w:docPart>
    <w:docPart>
      <w:docPartPr>
        <w:name w:val="EBEFE756193E4023800CCA1776059579"/>
        <w:category>
          <w:name w:val="General"/>
          <w:gallery w:val="placeholder"/>
        </w:category>
        <w:types>
          <w:type w:val="bbPlcHdr"/>
        </w:types>
        <w:behaviors>
          <w:behavior w:val="content"/>
        </w:behaviors>
        <w:guid w:val="{3584045B-FAB5-4085-AA43-91BB15740EC9}"/>
      </w:docPartPr>
      <w:docPartBody>
        <w:p w:rsidR="00BD77BB" w:rsidRDefault="009E65B6" w:rsidP="009E65B6">
          <w:pPr>
            <w:pStyle w:val="EBEFE756193E4023800CCA1776059579"/>
          </w:pPr>
          <w:r w:rsidRPr="00B35CA0">
            <w:rPr>
              <w:rStyle w:val="Textodelmarcadordeposicin"/>
              <w:sz w:val="20"/>
              <w:szCs w:val="20"/>
            </w:rPr>
            <w:t>Elija un elemento.</w:t>
          </w:r>
        </w:p>
      </w:docPartBody>
    </w:docPart>
    <w:docPart>
      <w:docPartPr>
        <w:name w:val="C84EA75F7B234AA98D4B0C8FF22CD8BF"/>
        <w:category>
          <w:name w:val="General"/>
          <w:gallery w:val="placeholder"/>
        </w:category>
        <w:types>
          <w:type w:val="bbPlcHdr"/>
        </w:types>
        <w:behaviors>
          <w:behavior w:val="content"/>
        </w:behaviors>
        <w:guid w:val="{61C91434-CA5D-40D4-8E90-BEEE325E892A}"/>
      </w:docPartPr>
      <w:docPartBody>
        <w:p w:rsidR="00BD77BB" w:rsidRDefault="009E65B6" w:rsidP="009E65B6">
          <w:pPr>
            <w:pStyle w:val="C84EA75F7B234AA98D4B0C8FF22CD8BF"/>
          </w:pPr>
          <w:r w:rsidRPr="00E84534">
            <w:rPr>
              <w:rStyle w:val="Textodelmarcadordeposicin"/>
              <w:sz w:val="20"/>
              <w:szCs w:val="20"/>
            </w:rPr>
            <w:t>Elija un elemento.</w:t>
          </w:r>
        </w:p>
      </w:docPartBody>
    </w:docPart>
    <w:docPart>
      <w:docPartPr>
        <w:name w:val="346FFDF9A9D14DABA5D581FBE7F5F5BF"/>
        <w:category>
          <w:name w:val="General"/>
          <w:gallery w:val="placeholder"/>
        </w:category>
        <w:types>
          <w:type w:val="bbPlcHdr"/>
        </w:types>
        <w:behaviors>
          <w:behavior w:val="content"/>
        </w:behaviors>
        <w:guid w:val="{52488DDA-92DD-49A0-A9C3-534A4EFC6653}"/>
      </w:docPartPr>
      <w:docPartBody>
        <w:p w:rsidR="00BD77BB" w:rsidRDefault="009E65B6" w:rsidP="009E65B6">
          <w:pPr>
            <w:pStyle w:val="346FFDF9A9D14DABA5D581FBE7F5F5BF"/>
          </w:pPr>
          <w:r w:rsidRPr="00B35CA0">
            <w:rPr>
              <w:rStyle w:val="Textodelmarcadordeposicin"/>
              <w:sz w:val="20"/>
              <w:szCs w:val="20"/>
            </w:rPr>
            <w:t>Elija un elemento.</w:t>
          </w:r>
        </w:p>
      </w:docPartBody>
    </w:docPart>
    <w:docPart>
      <w:docPartPr>
        <w:name w:val="8AF9B806FC944663B70C81051985396F"/>
        <w:category>
          <w:name w:val="General"/>
          <w:gallery w:val="placeholder"/>
        </w:category>
        <w:types>
          <w:type w:val="bbPlcHdr"/>
        </w:types>
        <w:behaviors>
          <w:behavior w:val="content"/>
        </w:behaviors>
        <w:guid w:val="{59454486-F6EA-4E8E-AC44-0EAD38215EB4}"/>
      </w:docPartPr>
      <w:docPartBody>
        <w:p w:rsidR="00BD77BB" w:rsidRDefault="009E65B6" w:rsidP="009E65B6">
          <w:pPr>
            <w:pStyle w:val="8AF9B806FC944663B70C81051985396F"/>
          </w:pPr>
          <w:r w:rsidRPr="00E84534">
            <w:rPr>
              <w:rStyle w:val="Textodelmarcadordeposicin"/>
              <w:sz w:val="20"/>
              <w:szCs w:val="20"/>
            </w:rPr>
            <w:t>Elija un elemento.</w:t>
          </w:r>
        </w:p>
      </w:docPartBody>
    </w:docPart>
    <w:docPart>
      <w:docPartPr>
        <w:name w:val="72D5264780E74B45A5A1FD1C0FC8F2C6"/>
        <w:category>
          <w:name w:val="General"/>
          <w:gallery w:val="placeholder"/>
        </w:category>
        <w:types>
          <w:type w:val="bbPlcHdr"/>
        </w:types>
        <w:behaviors>
          <w:behavior w:val="content"/>
        </w:behaviors>
        <w:guid w:val="{DF922D24-0179-4596-B363-70D4892A70AF}"/>
      </w:docPartPr>
      <w:docPartBody>
        <w:p w:rsidR="00BD77BB" w:rsidRDefault="009E65B6" w:rsidP="009E65B6">
          <w:pPr>
            <w:pStyle w:val="72D5264780E74B45A5A1FD1C0FC8F2C6"/>
          </w:pPr>
          <w:r w:rsidRPr="00B35CA0">
            <w:rPr>
              <w:rStyle w:val="Textodelmarcadordeposicin"/>
              <w:sz w:val="20"/>
              <w:szCs w:val="20"/>
            </w:rPr>
            <w:t>Elija un elemento.</w:t>
          </w:r>
        </w:p>
      </w:docPartBody>
    </w:docPart>
    <w:docPart>
      <w:docPartPr>
        <w:name w:val="2D3CDED89658464D858C5DA30D6CA3AA"/>
        <w:category>
          <w:name w:val="General"/>
          <w:gallery w:val="placeholder"/>
        </w:category>
        <w:types>
          <w:type w:val="bbPlcHdr"/>
        </w:types>
        <w:behaviors>
          <w:behavior w:val="content"/>
        </w:behaviors>
        <w:guid w:val="{EF9D3155-7908-4E05-A0B6-CE0381DA65D8}"/>
      </w:docPartPr>
      <w:docPartBody>
        <w:p w:rsidR="00BD77BB" w:rsidRDefault="009E65B6" w:rsidP="009E65B6">
          <w:pPr>
            <w:pStyle w:val="2D3CDED89658464D858C5DA30D6CA3AA"/>
          </w:pPr>
          <w:r w:rsidRPr="00E84534">
            <w:rPr>
              <w:rStyle w:val="Textodelmarcadordeposicin"/>
              <w:sz w:val="20"/>
              <w:szCs w:val="20"/>
            </w:rPr>
            <w:t>Elija un elemento.</w:t>
          </w:r>
        </w:p>
      </w:docPartBody>
    </w:docPart>
    <w:docPart>
      <w:docPartPr>
        <w:name w:val="463FB05EF7EA42E289BC23E1778A71EC"/>
        <w:category>
          <w:name w:val="General"/>
          <w:gallery w:val="placeholder"/>
        </w:category>
        <w:types>
          <w:type w:val="bbPlcHdr"/>
        </w:types>
        <w:behaviors>
          <w:behavior w:val="content"/>
        </w:behaviors>
        <w:guid w:val="{B7BD6F38-8EE9-49DE-B09E-30F6E09CDF67}"/>
      </w:docPartPr>
      <w:docPartBody>
        <w:p w:rsidR="00BD77BB" w:rsidRDefault="009E65B6" w:rsidP="009E65B6">
          <w:pPr>
            <w:pStyle w:val="463FB05EF7EA42E289BC23E1778A71EC"/>
          </w:pPr>
          <w:r w:rsidRPr="00B35CA0">
            <w:rPr>
              <w:rStyle w:val="Textodelmarcadordeposicin"/>
              <w:sz w:val="20"/>
              <w:szCs w:val="20"/>
            </w:rPr>
            <w:t>Elija un elemento.</w:t>
          </w:r>
        </w:p>
      </w:docPartBody>
    </w:docPart>
    <w:docPart>
      <w:docPartPr>
        <w:name w:val="255104983E334AFB8A38B9DFDF88ABBE"/>
        <w:category>
          <w:name w:val="General"/>
          <w:gallery w:val="placeholder"/>
        </w:category>
        <w:types>
          <w:type w:val="bbPlcHdr"/>
        </w:types>
        <w:behaviors>
          <w:behavior w:val="content"/>
        </w:behaviors>
        <w:guid w:val="{961DFA6A-B1E5-4643-9F63-F402BC2B84BC}"/>
      </w:docPartPr>
      <w:docPartBody>
        <w:p w:rsidR="00BD77BB" w:rsidRDefault="009E65B6" w:rsidP="009E65B6">
          <w:pPr>
            <w:pStyle w:val="255104983E334AFB8A38B9DFDF88ABBE"/>
          </w:pPr>
          <w:r w:rsidRPr="00E84534">
            <w:rPr>
              <w:rStyle w:val="Textodelmarcadordeposicin"/>
              <w:sz w:val="20"/>
              <w:szCs w:val="20"/>
            </w:rPr>
            <w:t>Elija un elemento.</w:t>
          </w:r>
        </w:p>
      </w:docPartBody>
    </w:docPart>
    <w:docPart>
      <w:docPartPr>
        <w:name w:val="58B1D2C0D975499DA9A2C09F44FB5F72"/>
        <w:category>
          <w:name w:val="General"/>
          <w:gallery w:val="placeholder"/>
        </w:category>
        <w:types>
          <w:type w:val="bbPlcHdr"/>
        </w:types>
        <w:behaviors>
          <w:behavior w:val="content"/>
        </w:behaviors>
        <w:guid w:val="{E1773FAD-A94B-496D-8372-A368E21EBEDD}"/>
      </w:docPartPr>
      <w:docPartBody>
        <w:p w:rsidR="00BD77BB" w:rsidRDefault="009E65B6" w:rsidP="009E65B6">
          <w:pPr>
            <w:pStyle w:val="58B1D2C0D975499DA9A2C09F44FB5F72"/>
          </w:pPr>
          <w:r w:rsidRPr="00B35CA0">
            <w:rPr>
              <w:rStyle w:val="Textodelmarcadordeposicin"/>
              <w:sz w:val="20"/>
              <w:szCs w:val="20"/>
            </w:rPr>
            <w:t>Elija un elemento.</w:t>
          </w:r>
        </w:p>
      </w:docPartBody>
    </w:docPart>
    <w:docPart>
      <w:docPartPr>
        <w:name w:val="E1F3BA287F9B4F2F9692376E83B72997"/>
        <w:category>
          <w:name w:val="General"/>
          <w:gallery w:val="placeholder"/>
        </w:category>
        <w:types>
          <w:type w:val="bbPlcHdr"/>
        </w:types>
        <w:behaviors>
          <w:behavior w:val="content"/>
        </w:behaviors>
        <w:guid w:val="{F96604A8-1358-4DC4-8C8F-AC84E64ACD8A}"/>
      </w:docPartPr>
      <w:docPartBody>
        <w:p w:rsidR="00BD77BB" w:rsidRDefault="009E65B6" w:rsidP="009E65B6">
          <w:pPr>
            <w:pStyle w:val="E1F3BA287F9B4F2F9692376E83B72997"/>
          </w:pPr>
          <w:r w:rsidRPr="00E84534">
            <w:rPr>
              <w:rStyle w:val="Textodelmarcadordeposicin"/>
              <w:sz w:val="20"/>
              <w:szCs w:val="20"/>
            </w:rPr>
            <w:t>Elija un elemento.</w:t>
          </w:r>
        </w:p>
      </w:docPartBody>
    </w:docPart>
    <w:docPart>
      <w:docPartPr>
        <w:name w:val="86D07CF2BBE24FD092F3728CF0B20DE6"/>
        <w:category>
          <w:name w:val="General"/>
          <w:gallery w:val="placeholder"/>
        </w:category>
        <w:types>
          <w:type w:val="bbPlcHdr"/>
        </w:types>
        <w:behaviors>
          <w:behavior w:val="content"/>
        </w:behaviors>
        <w:guid w:val="{3FF2486F-9D47-4A25-B261-8B08770B5F8A}"/>
      </w:docPartPr>
      <w:docPartBody>
        <w:p w:rsidR="00BD77BB" w:rsidRDefault="009E65B6" w:rsidP="009E65B6">
          <w:pPr>
            <w:pStyle w:val="86D07CF2BBE24FD092F3728CF0B20DE6"/>
          </w:pPr>
          <w:r w:rsidRPr="00B35CA0">
            <w:rPr>
              <w:rStyle w:val="Textodelmarcadordeposicin"/>
              <w:sz w:val="20"/>
              <w:szCs w:val="20"/>
            </w:rPr>
            <w:t>Elija un elemento.</w:t>
          </w:r>
        </w:p>
      </w:docPartBody>
    </w:docPart>
    <w:docPart>
      <w:docPartPr>
        <w:name w:val="24381A70564F4D8AB2C39086005EA0BB"/>
        <w:category>
          <w:name w:val="General"/>
          <w:gallery w:val="placeholder"/>
        </w:category>
        <w:types>
          <w:type w:val="bbPlcHdr"/>
        </w:types>
        <w:behaviors>
          <w:behavior w:val="content"/>
        </w:behaviors>
        <w:guid w:val="{DC2DAF5C-75BB-4138-A655-C924F38635AD}"/>
      </w:docPartPr>
      <w:docPartBody>
        <w:p w:rsidR="00BD77BB" w:rsidRDefault="009E65B6" w:rsidP="009E65B6">
          <w:pPr>
            <w:pStyle w:val="24381A70564F4D8AB2C39086005EA0BB"/>
          </w:pPr>
          <w:r w:rsidRPr="00E84534">
            <w:rPr>
              <w:rStyle w:val="Textodelmarcadordeposicin"/>
              <w:sz w:val="20"/>
              <w:szCs w:val="20"/>
            </w:rPr>
            <w:t>Elija un elemento.</w:t>
          </w:r>
        </w:p>
      </w:docPartBody>
    </w:docPart>
    <w:docPart>
      <w:docPartPr>
        <w:name w:val="C7EC220B451C48DEA120E4D9BD4EB235"/>
        <w:category>
          <w:name w:val="General"/>
          <w:gallery w:val="placeholder"/>
        </w:category>
        <w:types>
          <w:type w:val="bbPlcHdr"/>
        </w:types>
        <w:behaviors>
          <w:behavior w:val="content"/>
        </w:behaviors>
        <w:guid w:val="{5A7694FB-EA2D-4912-8820-1541283FE812}"/>
      </w:docPartPr>
      <w:docPartBody>
        <w:p w:rsidR="00BD77BB" w:rsidRDefault="009E65B6" w:rsidP="009E65B6">
          <w:pPr>
            <w:pStyle w:val="C7EC220B451C48DEA120E4D9BD4EB235"/>
          </w:pPr>
          <w:r w:rsidRPr="00B35CA0">
            <w:rPr>
              <w:rStyle w:val="Textodelmarcadordeposicin"/>
              <w:sz w:val="20"/>
              <w:szCs w:val="20"/>
            </w:rPr>
            <w:t>Elija un elemento.</w:t>
          </w:r>
        </w:p>
      </w:docPartBody>
    </w:docPart>
    <w:docPart>
      <w:docPartPr>
        <w:name w:val="4E5F11B037BC4C86A8ADEC626CA2FAAA"/>
        <w:category>
          <w:name w:val="General"/>
          <w:gallery w:val="placeholder"/>
        </w:category>
        <w:types>
          <w:type w:val="bbPlcHdr"/>
        </w:types>
        <w:behaviors>
          <w:behavior w:val="content"/>
        </w:behaviors>
        <w:guid w:val="{BC7FED51-5190-4855-A18F-A878D2B5A91C}"/>
      </w:docPartPr>
      <w:docPartBody>
        <w:p w:rsidR="00BD77BB" w:rsidRDefault="009E65B6" w:rsidP="009E65B6">
          <w:pPr>
            <w:pStyle w:val="4E5F11B037BC4C86A8ADEC626CA2FAAA"/>
          </w:pPr>
          <w:r w:rsidRPr="00E84534">
            <w:rPr>
              <w:rStyle w:val="Textodelmarcadordeposicin"/>
              <w:sz w:val="20"/>
              <w:szCs w:val="20"/>
            </w:rPr>
            <w:t>Elija un elemento.</w:t>
          </w:r>
        </w:p>
      </w:docPartBody>
    </w:docPart>
    <w:docPart>
      <w:docPartPr>
        <w:name w:val="79DFCD34C8EB4692B330127AF69B7E30"/>
        <w:category>
          <w:name w:val="General"/>
          <w:gallery w:val="placeholder"/>
        </w:category>
        <w:types>
          <w:type w:val="bbPlcHdr"/>
        </w:types>
        <w:behaviors>
          <w:behavior w:val="content"/>
        </w:behaviors>
        <w:guid w:val="{8854829E-2216-47B8-8154-9C6D534678A6}"/>
      </w:docPartPr>
      <w:docPartBody>
        <w:p w:rsidR="00BD77BB" w:rsidRDefault="009E65B6" w:rsidP="009E65B6">
          <w:pPr>
            <w:pStyle w:val="79DFCD34C8EB4692B330127AF69B7E30"/>
          </w:pPr>
          <w:r w:rsidRPr="00B35CA0">
            <w:rPr>
              <w:rStyle w:val="Textodelmarcadordeposicin"/>
              <w:sz w:val="20"/>
              <w:szCs w:val="20"/>
            </w:rPr>
            <w:t>Elija un elemento.</w:t>
          </w:r>
        </w:p>
      </w:docPartBody>
    </w:docPart>
    <w:docPart>
      <w:docPartPr>
        <w:name w:val="7D7D45451F364A09AA34649473F9A0B2"/>
        <w:category>
          <w:name w:val="General"/>
          <w:gallery w:val="placeholder"/>
        </w:category>
        <w:types>
          <w:type w:val="bbPlcHdr"/>
        </w:types>
        <w:behaviors>
          <w:behavior w:val="content"/>
        </w:behaviors>
        <w:guid w:val="{AB4D7EE2-6ABA-4E51-B27A-B0356930405A}"/>
      </w:docPartPr>
      <w:docPartBody>
        <w:p w:rsidR="00BD77BB" w:rsidRDefault="009E65B6" w:rsidP="009E65B6">
          <w:pPr>
            <w:pStyle w:val="7D7D45451F364A09AA34649473F9A0B2"/>
          </w:pPr>
          <w:r w:rsidRPr="00E84534">
            <w:rPr>
              <w:rStyle w:val="Textodelmarcadordeposicin"/>
              <w:sz w:val="20"/>
              <w:szCs w:val="20"/>
            </w:rPr>
            <w:t>Elija un elemento.</w:t>
          </w:r>
        </w:p>
      </w:docPartBody>
    </w:docPart>
    <w:docPart>
      <w:docPartPr>
        <w:name w:val="36BB68C40EDA44ED895C9E2C0F9CD868"/>
        <w:category>
          <w:name w:val="General"/>
          <w:gallery w:val="placeholder"/>
        </w:category>
        <w:types>
          <w:type w:val="bbPlcHdr"/>
        </w:types>
        <w:behaviors>
          <w:behavior w:val="content"/>
        </w:behaviors>
        <w:guid w:val="{95958471-312B-478D-83FA-F5686B89FF3D}"/>
      </w:docPartPr>
      <w:docPartBody>
        <w:p w:rsidR="00BD77BB" w:rsidRDefault="009E65B6" w:rsidP="009E65B6">
          <w:pPr>
            <w:pStyle w:val="36BB68C40EDA44ED895C9E2C0F9CD868"/>
          </w:pPr>
          <w:r w:rsidRPr="00B35CA0">
            <w:rPr>
              <w:rStyle w:val="Textodelmarcadordeposicin"/>
              <w:sz w:val="20"/>
              <w:szCs w:val="20"/>
            </w:rPr>
            <w:t>Elija un elemento.</w:t>
          </w:r>
        </w:p>
      </w:docPartBody>
    </w:docPart>
    <w:docPart>
      <w:docPartPr>
        <w:name w:val="9C689CFE0DB64A4F81238E7A93A67DC8"/>
        <w:category>
          <w:name w:val="General"/>
          <w:gallery w:val="placeholder"/>
        </w:category>
        <w:types>
          <w:type w:val="bbPlcHdr"/>
        </w:types>
        <w:behaviors>
          <w:behavior w:val="content"/>
        </w:behaviors>
        <w:guid w:val="{3FE60EF0-52ED-4D1B-ACF5-85F18075F666}"/>
      </w:docPartPr>
      <w:docPartBody>
        <w:p w:rsidR="00BD77BB" w:rsidRDefault="009E65B6" w:rsidP="009E65B6">
          <w:pPr>
            <w:pStyle w:val="9C689CFE0DB64A4F81238E7A93A67DC8"/>
          </w:pPr>
          <w:r w:rsidRPr="00E84534">
            <w:rPr>
              <w:rStyle w:val="Textodelmarcadordeposicin"/>
              <w:sz w:val="20"/>
              <w:szCs w:val="20"/>
            </w:rPr>
            <w:t>Elija un elemento.</w:t>
          </w:r>
        </w:p>
      </w:docPartBody>
    </w:docPart>
    <w:docPart>
      <w:docPartPr>
        <w:name w:val="76BC19F7D7F149B7BF7ADD66FA0B1632"/>
        <w:category>
          <w:name w:val="General"/>
          <w:gallery w:val="placeholder"/>
        </w:category>
        <w:types>
          <w:type w:val="bbPlcHdr"/>
        </w:types>
        <w:behaviors>
          <w:behavior w:val="content"/>
        </w:behaviors>
        <w:guid w:val="{33E147AF-65EF-477B-9EF2-5A7ED1C17297}"/>
      </w:docPartPr>
      <w:docPartBody>
        <w:p w:rsidR="00BD77BB" w:rsidRDefault="009E65B6" w:rsidP="009E65B6">
          <w:pPr>
            <w:pStyle w:val="76BC19F7D7F149B7BF7ADD66FA0B1632"/>
          </w:pPr>
          <w:r w:rsidRPr="00B35CA0">
            <w:rPr>
              <w:rStyle w:val="Textodelmarcadordeposicin"/>
              <w:sz w:val="20"/>
              <w:szCs w:val="20"/>
            </w:rPr>
            <w:t>Elija un elemento.</w:t>
          </w:r>
        </w:p>
      </w:docPartBody>
    </w:docPart>
    <w:docPart>
      <w:docPartPr>
        <w:name w:val="5F60C8AE2D924C89BD62A24494D81BE7"/>
        <w:category>
          <w:name w:val="General"/>
          <w:gallery w:val="placeholder"/>
        </w:category>
        <w:types>
          <w:type w:val="bbPlcHdr"/>
        </w:types>
        <w:behaviors>
          <w:behavior w:val="content"/>
        </w:behaviors>
        <w:guid w:val="{B35D536C-EE78-478E-9A79-2C6F1A84A687}"/>
      </w:docPartPr>
      <w:docPartBody>
        <w:p w:rsidR="00BD77BB" w:rsidRDefault="009E65B6" w:rsidP="009E65B6">
          <w:pPr>
            <w:pStyle w:val="5F60C8AE2D924C89BD62A24494D81BE7"/>
          </w:pPr>
          <w:r w:rsidRPr="00E84534">
            <w:rPr>
              <w:rStyle w:val="Textodelmarcadordeposicin"/>
              <w:sz w:val="20"/>
              <w:szCs w:val="20"/>
            </w:rPr>
            <w:t>Elija un elemento.</w:t>
          </w:r>
        </w:p>
      </w:docPartBody>
    </w:docPart>
    <w:docPart>
      <w:docPartPr>
        <w:name w:val="F1B369446AB046E59F4B24DDBDFD5CDD"/>
        <w:category>
          <w:name w:val="General"/>
          <w:gallery w:val="placeholder"/>
        </w:category>
        <w:types>
          <w:type w:val="bbPlcHdr"/>
        </w:types>
        <w:behaviors>
          <w:behavior w:val="content"/>
        </w:behaviors>
        <w:guid w:val="{053699B2-7498-41AA-9E79-AB0390DA5031}"/>
      </w:docPartPr>
      <w:docPartBody>
        <w:p w:rsidR="00BD77BB" w:rsidRDefault="009E65B6" w:rsidP="009E65B6">
          <w:pPr>
            <w:pStyle w:val="F1B369446AB046E59F4B24DDBDFD5CDD"/>
          </w:pPr>
          <w:r w:rsidRPr="00B35CA0">
            <w:rPr>
              <w:rStyle w:val="Textodelmarcadordeposicin"/>
              <w:sz w:val="20"/>
              <w:szCs w:val="20"/>
            </w:rPr>
            <w:t>Elija un elemento.</w:t>
          </w:r>
        </w:p>
      </w:docPartBody>
    </w:docPart>
    <w:docPart>
      <w:docPartPr>
        <w:name w:val="45696064C7B7482EBBDC9CFD661B86B3"/>
        <w:category>
          <w:name w:val="General"/>
          <w:gallery w:val="placeholder"/>
        </w:category>
        <w:types>
          <w:type w:val="bbPlcHdr"/>
        </w:types>
        <w:behaviors>
          <w:behavior w:val="content"/>
        </w:behaviors>
        <w:guid w:val="{F4512D72-AEA8-4884-A397-053C1A60E74B}"/>
      </w:docPartPr>
      <w:docPartBody>
        <w:p w:rsidR="00BD77BB" w:rsidRDefault="009E65B6" w:rsidP="009E65B6">
          <w:pPr>
            <w:pStyle w:val="45696064C7B7482EBBDC9CFD661B86B3"/>
          </w:pPr>
          <w:r w:rsidRPr="00E84534">
            <w:rPr>
              <w:rStyle w:val="Textodelmarcadordeposicin"/>
              <w:sz w:val="20"/>
              <w:szCs w:val="20"/>
            </w:rPr>
            <w:t>Elija un elemento.</w:t>
          </w:r>
        </w:p>
      </w:docPartBody>
    </w:docPart>
    <w:docPart>
      <w:docPartPr>
        <w:name w:val="5DC03DEDE4C6488086152C17D66BC28E"/>
        <w:category>
          <w:name w:val="General"/>
          <w:gallery w:val="placeholder"/>
        </w:category>
        <w:types>
          <w:type w:val="bbPlcHdr"/>
        </w:types>
        <w:behaviors>
          <w:behavior w:val="content"/>
        </w:behaviors>
        <w:guid w:val="{EDA2FEDC-70C9-4420-A1ED-0278BC7D4588}"/>
      </w:docPartPr>
      <w:docPartBody>
        <w:p w:rsidR="00BD77BB" w:rsidRDefault="009E65B6" w:rsidP="009E65B6">
          <w:pPr>
            <w:pStyle w:val="5DC03DEDE4C6488086152C17D66BC28E"/>
          </w:pPr>
          <w:r w:rsidRPr="00B35CA0">
            <w:rPr>
              <w:rStyle w:val="Textodelmarcadordeposicin"/>
              <w:sz w:val="20"/>
              <w:szCs w:val="20"/>
            </w:rPr>
            <w:t>Elija un elemento.</w:t>
          </w:r>
        </w:p>
      </w:docPartBody>
    </w:docPart>
    <w:docPart>
      <w:docPartPr>
        <w:name w:val="08E9B3A5AD2A47B2AEB26D3FEF00BA09"/>
        <w:category>
          <w:name w:val="General"/>
          <w:gallery w:val="placeholder"/>
        </w:category>
        <w:types>
          <w:type w:val="bbPlcHdr"/>
        </w:types>
        <w:behaviors>
          <w:behavior w:val="content"/>
        </w:behaviors>
        <w:guid w:val="{16EC467A-89C1-4CC2-B12D-5EB844CA5B3E}"/>
      </w:docPartPr>
      <w:docPartBody>
        <w:p w:rsidR="00BD77BB" w:rsidRDefault="009E65B6" w:rsidP="009E65B6">
          <w:pPr>
            <w:pStyle w:val="08E9B3A5AD2A47B2AEB26D3FEF00BA09"/>
          </w:pPr>
          <w:r w:rsidRPr="00E84534">
            <w:rPr>
              <w:rStyle w:val="Textodelmarcadordeposicin"/>
              <w:sz w:val="20"/>
              <w:szCs w:val="20"/>
            </w:rPr>
            <w:t>Elija un elemento.</w:t>
          </w:r>
        </w:p>
      </w:docPartBody>
    </w:docPart>
    <w:docPart>
      <w:docPartPr>
        <w:name w:val="18427578DD544F5EA7A35DE7FB8F91B4"/>
        <w:category>
          <w:name w:val="General"/>
          <w:gallery w:val="placeholder"/>
        </w:category>
        <w:types>
          <w:type w:val="bbPlcHdr"/>
        </w:types>
        <w:behaviors>
          <w:behavior w:val="content"/>
        </w:behaviors>
        <w:guid w:val="{824C5DE5-2A99-42B9-BAA6-76232AE3B33B}"/>
      </w:docPartPr>
      <w:docPartBody>
        <w:p w:rsidR="00BD77BB" w:rsidRDefault="009E65B6" w:rsidP="009E65B6">
          <w:pPr>
            <w:pStyle w:val="18427578DD544F5EA7A35DE7FB8F91B4"/>
          </w:pPr>
          <w:r w:rsidRPr="00B35CA0">
            <w:rPr>
              <w:rStyle w:val="Textodelmarcadordeposicin"/>
              <w:sz w:val="20"/>
              <w:szCs w:val="20"/>
            </w:rPr>
            <w:t>Elija un elemento.</w:t>
          </w:r>
        </w:p>
      </w:docPartBody>
    </w:docPart>
    <w:docPart>
      <w:docPartPr>
        <w:name w:val="52F50F836C4C41398737ADDC0F0F8E6B"/>
        <w:category>
          <w:name w:val="General"/>
          <w:gallery w:val="placeholder"/>
        </w:category>
        <w:types>
          <w:type w:val="bbPlcHdr"/>
        </w:types>
        <w:behaviors>
          <w:behavior w:val="content"/>
        </w:behaviors>
        <w:guid w:val="{A783203E-00C3-40FD-977F-8C280AFE8AC7}"/>
      </w:docPartPr>
      <w:docPartBody>
        <w:p w:rsidR="00BD77BB" w:rsidRDefault="009E65B6" w:rsidP="009E65B6">
          <w:pPr>
            <w:pStyle w:val="52F50F836C4C41398737ADDC0F0F8E6B"/>
          </w:pPr>
          <w:r w:rsidRPr="00E84534">
            <w:rPr>
              <w:rStyle w:val="Textodelmarcadordeposicin"/>
              <w:sz w:val="20"/>
              <w:szCs w:val="20"/>
            </w:rPr>
            <w:t>Elija un elemento.</w:t>
          </w:r>
        </w:p>
      </w:docPartBody>
    </w:docPart>
    <w:docPart>
      <w:docPartPr>
        <w:name w:val="3E5777AD2DDF46DCBCA3CF0F043FB396"/>
        <w:category>
          <w:name w:val="General"/>
          <w:gallery w:val="placeholder"/>
        </w:category>
        <w:types>
          <w:type w:val="bbPlcHdr"/>
        </w:types>
        <w:behaviors>
          <w:behavior w:val="content"/>
        </w:behaviors>
        <w:guid w:val="{9B532A02-1C67-44B6-A373-8760269F1574}"/>
      </w:docPartPr>
      <w:docPartBody>
        <w:p w:rsidR="00BD77BB" w:rsidRDefault="009E65B6" w:rsidP="009E65B6">
          <w:pPr>
            <w:pStyle w:val="3E5777AD2DDF46DCBCA3CF0F043FB396"/>
          </w:pPr>
          <w:r w:rsidRPr="00B35CA0">
            <w:rPr>
              <w:rStyle w:val="Textodelmarcadordeposicin"/>
              <w:sz w:val="20"/>
              <w:szCs w:val="20"/>
            </w:rPr>
            <w:t>Elija un elemento.</w:t>
          </w:r>
        </w:p>
      </w:docPartBody>
    </w:docPart>
    <w:docPart>
      <w:docPartPr>
        <w:name w:val="D73E930F0B894AA4A5C43489DE50FBA4"/>
        <w:category>
          <w:name w:val="General"/>
          <w:gallery w:val="placeholder"/>
        </w:category>
        <w:types>
          <w:type w:val="bbPlcHdr"/>
        </w:types>
        <w:behaviors>
          <w:behavior w:val="content"/>
        </w:behaviors>
        <w:guid w:val="{9CECEC49-FB9F-411B-93CE-F9F13912D188}"/>
      </w:docPartPr>
      <w:docPartBody>
        <w:p w:rsidR="00BD77BB" w:rsidRDefault="009E65B6" w:rsidP="009E65B6">
          <w:pPr>
            <w:pStyle w:val="D73E930F0B894AA4A5C43489DE50FBA4"/>
          </w:pPr>
          <w:r w:rsidRPr="00E84534">
            <w:rPr>
              <w:rStyle w:val="Textodelmarcadordeposicin"/>
              <w:sz w:val="20"/>
              <w:szCs w:val="20"/>
            </w:rPr>
            <w:t>Elija un elemento.</w:t>
          </w:r>
        </w:p>
      </w:docPartBody>
    </w:docPart>
    <w:docPart>
      <w:docPartPr>
        <w:name w:val="C1FF273E33DD42A186F0F182A04BEE61"/>
        <w:category>
          <w:name w:val="General"/>
          <w:gallery w:val="placeholder"/>
        </w:category>
        <w:types>
          <w:type w:val="bbPlcHdr"/>
        </w:types>
        <w:behaviors>
          <w:behavior w:val="content"/>
        </w:behaviors>
        <w:guid w:val="{1A3EC460-039F-4178-8F89-29DD430122DB}"/>
      </w:docPartPr>
      <w:docPartBody>
        <w:p w:rsidR="00BD77BB" w:rsidRDefault="009E65B6" w:rsidP="009E65B6">
          <w:pPr>
            <w:pStyle w:val="C1FF273E33DD42A186F0F182A04BEE61"/>
          </w:pPr>
          <w:r w:rsidRPr="00B35CA0">
            <w:rPr>
              <w:rStyle w:val="Textodelmarcadordeposicin"/>
              <w:sz w:val="20"/>
              <w:szCs w:val="20"/>
            </w:rPr>
            <w:t>Elija un elemento.</w:t>
          </w:r>
        </w:p>
      </w:docPartBody>
    </w:docPart>
    <w:docPart>
      <w:docPartPr>
        <w:name w:val="BA3EBCA43948493D9C19CFC4C87A5807"/>
        <w:category>
          <w:name w:val="General"/>
          <w:gallery w:val="placeholder"/>
        </w:category>
        <w:types>
          <w:type w:val="bbPlcHdr"/>
        </w:types>
        <w:behaviors>
          <w:behavior w:val="content"/>
        </w:behaviors>
        <w:guid w:val="{5AF8B4BE-A902-456F-9EEA-BFFE07FE2003}"/>
      </w:docPartPr>
      <w:docPartBody>
        <w:p w:rsidR="00BD77BB" w:rsidRDefault="009E65B6" w:rsidP="009E65B6">
          <w:pPr>
            <w:pStyle w:val="BA3EBCA43948493D9C19CFC4C87A5807"/>
          </w:pPr>
          <w:r w:rsidRPr="00E84534">
            <w:rPr>
              <w:rStyle w:val="Textodelmarcadordeposicin"/>
              <w:sz w:val="20"/>
              <w:szCs w:val="20"/>
            </w:rPr>
            <w:t>Elija un elemento.</w:t>
          </w:r>
        </w:p>
      </w:docPartBody>
    </w:docPart>
    <w:docPart>
      <w:docPartPr>
        <w:name w:val="16F696100F9D40CDB0EB813B966DDD9C"/>
        <w:category>
          <w:name w:val="General"/>
          <w:gallery w:val="placeholder"/>
        </w:category>
        <w:types>
          <w:type w:val="bbPlcHdr"/>
        </w:types>
        <w:behaviors>
          <w:behavior w:val="content"/>
        </w:behaviors>
        <w:guid w:val="{396B278B-49EE-4916-8BEA-2D0B46722C1F}"/>
      </w:docPartPr>
      <w:docPartBody>
        <w:p w:rsidR="00BD77BB" w:rsidRDefault="009E65B6" w:rsidP="009E65B6">
          <w:pPr>
            <w:pStyle w:val="16F696100F9D40CDB0EB813B966DDD9C"/>
          </w:pPr>
          <w:r w:rsidRPr="00B35CA0">
            <w:rPr>
              <w:rStyle w:val="Textodelmarcadordeposicin"/>
              <w:sz w:val="20"/>
              <w:szCs w:val="20"/>
            </w:rPr>
            <w:t>Elija un elemento.</w:t>
          </w:r>
        </w:p>
      </w:docPartBody>
    </w:docPart>
    <w:docPart>
      <w:docPartPr>
        <w:name w:val="77284C24A0884723A2DE179158B34221"/>
        <w:category>
          <w:name w:val="General"/>
          <w:gallery w:val="placeholder"/>
        </w:category>
        <w:types>
          <w:type w:val="bbPlcHdr"/>
        </w:types>
        <w:behaviors>
          <w:behavior w:val="content"/>
        </w:behaviors>
        <w:guid w:val="{339386A7-B452-4953-88E3-0E2B10A70C3B}"/>
      </w:docPartPr>
      <w:docPartBody>
        <w:p w:rsidR="00BD77BB" w:rsidRDefault="009E65B6" w:rsidP="009E65B6">
          <w:pPr>
            <w:pStyle w:val="77284C24A0884723A2DE179158B34221"/>
          </w:pPr>
          <w:r w:rsidRPr="00E84534">
            <w:rPr>
              <w:rStyle w:val="Textodelmarcadordeposicin"/>
              <w:sz w:val="20"/>
              <w:szCs w:val="20"/>
            </w:rPr>
            <w:t>Elija un elemento.</w:t>
          </w:r>
        </w:p>
      </w:docPartBody>
    </w:docPart>
    <w:docPart>
      <w:docPartPr>
        <w:name w:val="9CC5196A4FF149B29D339C60ABF8032E"/>
        <w:category>
          <w:name w:val="General"/>
          <w:gallery w:val="placeholder"/>
        </w:category>
        <w:types>
          <w:type w:val="bbPlcHdr"/>
        </w:types>
        <w:behaviors>
          <w:behavior w:val="content"/>
        </w:behaviors>
        <w:guid w:val="{A8E251BD-3DA2-4AC3-B1ED-5C4A4B590179}"/>
      </w:docPartPr>
      <w:docPartBody>
        <w:p w:rsidR="00BD77BB" w:rsidRDefault="009E65B6" w:rsidP="009E65B6">
          <w:pPr>
            <w:pStyle w:val="9CC5196A4FF149B29D339C60ABF8032E"/>
          </w:pPr>
          <w:r w:rsidRPr="00B35CA0">
            <w:rPr>
              <w:rStyle w:val="Textodelmarcadordeposicin"/>
              <w:sz w:val="20"/>
              <w:szCs w:val="20"/>
            </w:rPr>
            <w:t>Elija un elemento.</w:t>
          </w:r>
        </w:p>
      </w:docPartBody>
    </w:docPart>
    <w:docPart>
      <w:docPartPr>
        <w:name w:val="968A29060F6D424CA7A695D04BDEC67A"/>
        <w:category>
          <w:name w:val="General"/>
          <w:gallery w:val="placeholder"/>
        </w:category>
        <w:types>
          <w:type w:val="bbPlcHdr"/>
        </w:types>
        <w:behaviors>
          <w:behavior w:val="content"/>
        </w:behaviors>
        <w:guid w:val="{71626DFB-80CD-4CFB-A3E1-15E1CEC67805}"/>
      </w:docPartPr>
      <w:docPartBody>
        <w:p w:rsidR="00BD77BB" w:rsidRDefault="009E65B6" w:rsidP="009E65B6">
          <w:pPr>
            <w:pStyle w:val="968A29060F6D424CA7A695D04BDEC67A"/>
          </w:pPr>
          <w:r w:rsidRPr="00E84534">
            <w:rPr>
              <w:rStyle w:val="Textodelmarcadordeposicin"/>
              <w:sz w:val="20"/>
              <w:szCs w:val="20"/>
            </w:rPr>
            <w:t>Elija un elemento.</w:t>
          </w:r>
        </w:p>
      </w:docPartBody>
    </w:docPart>
    <w:docPart>
      <w:docPartPr>
        <w:name w:val="B7C51CE12292489C9BE24EA389B31F01"/>
        <w:category>
          <w:name w:val="General"/>
          <w:gallery w:val="placeholder"/>
        </w:category>
        <w:types>
          <w:type w:val="bbPlcHdr"/>
        </w:types>
        <w:behaviors>
          <w:behavior w:val="content"/>
        </w:behaviors>
        <w:guid w:val="{328D7E20-8A36-4A3C-9311-7B75C423D6A5}"/>
      </w:docPartPr>
      <w:docPartBody>
        <w:p w:rsidR="00BD77BB" w:rsidRDefault="009E65B6" w:rsidP="009E65B6">
          <w:pPr>
            <w:pStyle w:val="B7C51CE12292489C9BE24EA389B31F01"/>
          </w:pPr>
          <w:r w:rsidRPr="00B35CA0">
            <w:rPr>
              <w:rStyle w:val="Textodelmarcadordeposicin"/>
              <w:sz w:val="20"/>
              <w:szCs w:val="20"/>
            </w:rPr>
            <w:t>Elija un elemento.</w:t>
          </w:r>
        </w:p>
      </w:docPartBody>
    </w:docPart>
    <w:docPart>
      <w:docPartPr>
        <w:name w:val="9F43320F173942E78BB0FE68A589928A"/>
        <w:category>
          <w:name w:val="General"/>
          <w:gallery w:val="placeholder"/>
        </w:category>
        <w:types>
          <w:type w:val="bbPlcHdr"/>
        </w:types>
        <w:behaviors>
          <w:behavior w:val="content"/>
        </w:behaviors>
        <w:guid w:val="{BC01C0A5-5E89-4A7B-9F37-327154ABDAE0}"/>
      </w:docPartPr>
      <w:docPartBody>
        <w:p w:rsidR="00BD77BB" w:rsidRDefault="009E65B6" w:rsidP="009E65B6">
          <w:pPr>
            <w:pStyle w:val="9F43320F173942E78BB0FE68A589928A"/>
          </w:pPr>
          <w:r w:rsidRPr="00E84534">
            <w:rPr>
              <w:rStyle w:val="Textodelmarcadordeposicin"/>
              <w:sz w:val="20"/>
              <w:szCs w:val="20"/>
            </w:rPr>
            <w:t>Elija un elemento.</w:t>
          </w:r>
        </w:p>
      </w:docPartBody>
    </w:docPart>
    <w:docPart>
      <w:docPartPr>
        <w:name w:val="79C449C0069C47C1B029C5D89E124E3B"/>
        <w:category>
          <w:name w:val="General"/>
          <w:gallery w:val="placeholder"/>
        </w:category>
        <w:types>
          <w:type w:val="bbPlcHdr"/>
        </w:types>
        <w:behaviors>
          <w:behavior w:val="content"/>
        </w:behaviors>
        <w:guid w:val="{A28473CB-5432-4395-BADE-4E28C54579F4}"/>
      </w:docPartPr>
      <w:docPartBody>
        <w:p w:rsidR="00BD77BB" w:rsidRDefault="009E65B6" w:rsidP="009E65B6">
          <w:pPr>
            <w:pStyle w:val="79C449C0069C47C1B029C5D89E124E3B"/>
          </w:pPr>
          <w:r w:rsidRPr="00B35CA0">
            <w:rPr>
              <w:rStyle w:val="Textodelmarcadordeposicin"/>
              <w:sz w:val="20"/>
              <w:szCs w:val="20"/>
            </w:rPr>
            <w:t>Elija un elemento.</w:t>
          </w:r>
        </w:p>
      </w:docPartBody>
    </w:docPart>
    <w:docPart>
      <w:docPartPr>
        <w:name w:val="73B7C9ED8B644A1CB162796FA3792CFB"/>
        <w:category>
          <w:name w:val="General"/>
          <w:gallery w:val="placeholder"/>
        </w:category>
        <w:types>
          <w:type w:val="bbPlcHdr"/>
        </w:types>
        <w:behaviors>
          <w:behavior w:val="content"/>
        </w:behaviors>
        <w:guid w:val="{46D6D4B3-F291-4632-A802-F298252E8007}"/>
      </w:docPartPr>
      <w:docPartBody>
        <w:p w:rsidR="00BD77BB" w:rsidRDefault="009E65B6" w:rsidP="009E65B6">
          <w:pPr>
            <w:pStyle w:val="73B7C9ED8B644A1CB162796FA3792CFB"/>
          </w:pPr>
          <w:r w:rsidRPr="00E84534">
            <w:rPr>
              <w:rStyle w:val="Textodelmarcadordeposicin"/>
              <w:sz w:val="20"/>
              <w:szCs w:val="20"/>
            </w:rPr>
            <w:t>Elija un elemento.</w:t>
          </w:r>
        </w:p>
      </w:docPartBody>
    </w:docPart>
    <w:docPart>
      <w:docPartPr>
        <w:name w:val="99085FD0B3E0469B88D0D2E4C6656EAE"/>
        <w:category>
          <w:name w:val="General"/>
          <w:gallery w:val="placeholder"/>
        </w:category>
        <w:types>
          <w:type w:val="bbPlcHdr"/>
        </w:types>
        <w:behaviors>
          <w:behavior w:val="content"/>
        </w:behaviors>
        <w:guid w:val="{043AC727-1A4C-4D9E-9040-4AC0602BEDD6}"/>
      </w:docPartPr>
      <w:docPartBody>
        <w:p w:rsidR="00BD77BB" w:rsidRDefault="009E65B6" w:rsidP="009E65B6">
          <w:pPr>
            <w:pStyle w:val="99085FD0B3E0469B88D0D2E4C6656EAE"/>
          </w:pPr>
          <w:r w:rsidRPr="00B35CA0">
            <w:rPr>
              <w:rStyle w:val="Textodelmarcadordeposicin"/>
              <w:sz w:val="20"/>
              <w:szCs w:val="20"/>
            </w:rPr>
            <w:t>Elija un elemento.</w:t>
          </w:r>
        </w:p>
      </w:docPartBody>
    </w:docPart>
    <w:docPart>
      <w:docPartPr>
        <w:name w:val="6DE7DAA91F01483B8913E795C7A53ED5"/>
        <w:category>
          <w:name w:val="General"/>
          <w:gallery w:val="placeholder"/>
        </w:category>
        <w:types>
          <w:type w:val="bbPlcHdr"/>
        </w:types>
        <w:behaviors>
          <w:behavior w:val="content"/>
        </w:behaviors>
        <w:guid w:val="{5D36E5D0-01A6-41D6-8409-C4DB6734219F}"/>
      </w:docPartPr>
      <w:docPartBody>
        <w:p w:rsidR="00BD77BB" w:rsidRDefault="009E65B6" w:rsidP="009E65B6">
          <w:pPr>
            <w:pStyle w:val="6DE7DAA91F01483B8913E795C7A53ED5"/>
          </w:pPr>
          <w:r w:rsidRPr="00E84534">
            <w:rPr>
              <w:rStyle w:val="Textodelmarcadordeposicin"/>
              <w:sz w:val="20"/>
              <w:szCs w:val="20"/>
            </w:rPr>
            <w:t>Elija un elemento.</w:t>
          </w:r>
        </w:p>
      </w:docPartBody>
    </w:docPart>
    <w:docPart>
      <w:docPartPr>
        <w:name w:val="3ABF36A01C784B0AB21A2E37BD962BE6"/>
        <w:category>
          <w:name w:val="General"/>
          <w:gallery w:val="placeholder"/>
        </w:category>
        <w:types>
          <w:type w:val="bbPlcHdr"/>
        </w:types>
        <w:behaviors>
          <w:behavior w:val="content"/>
        </w:behaviors>
        <w:guid w:val="{4A41AA42-4E49-43B4-89F3-5DC23441B1F9}"/>
      </w:docPartPr>
      <w:docPartBody>
        <w:p w:rsidR="00BD77BB" w:rsidRDefault="009E65B6" w:rsidP="009E65B6">
          <w:pPr>
            <w:pStyle w:val="3ABF36A01C784B0AB21A2E37BD962BE6"/>
          </w:pPr>
          <w:r w:rsidRPr="00B35CA0">
            <w:rPr>
              <w:rStyle w:val="Textodelmarcadordeposicin"/>
              <w:sz w:val="20"/>
              <w:szCs w:val="20"/>
            </w:rPr>
            <w:t>Elija un elemento.</w:t>
          </w:r>
        </w:p>
      </w:docPartBody>
    </w:docPart>
    <w:docPart>
      <w:docPartPr>
        <w:name w:val="8D8D9DA4860F41308781B80896B6BA0F"/>
        <w:category>
          <w:name w:val="General"/>
          <w:gallery w:val="placeholder"/>
        </w:category>
        <w:types>
          <w:type w:val="bbPlcHdr"/>
        </w:types>
        <w:behaviors>
          <w:behavior w:val="content"/>
        </w:behaviors>
        <w:guid w:val="{4C42956A-399C-4371-A00D-8288BF3A100B}"/>
      </w:docPartPr>
      <w:docPartBody>
        <w:p w:rsidR="00BD77BB" w:rsidRDefault="009E65B6" w:rsidP="009E65B6">
          <w:pPr>
            <w:pStyle w:val="8D8D9DA4860F41308781B80896B6BA0F"/>
          </w:pPr>
          <w:r w:rsidRPr="00E84534">
            <w:rPr>
              <w:rStyle w:val="Textodelmarcadordeposicin"/>
              <w:sz w:val="20"/>
              <w:szCs w:val="20"/>
            </w:rPr>
            <w:t>Elija un elemento.</w:t>
          </w:r>
        </w:p>
      </w:docPartBody>
    </w:docPart>
    <w:docPart>
      <w:docPartPr>
        <w:name w:val="2E730ADA0BE24B3692E9FF28B1DF2C8D"/>
        <w:category>
          <w:name w:val="General"/>
          <w:gallery w:val="placeholder"/>
        </w:category>
        <w:types>
          <w:type w:val="bbPlcHdr"/>
        </w:types>
        <w:behaviors>
          <w:behavior w:val="content"/>
        </w:behaviors>
        <w:guid w:val="{EC66A9E7-B441-44A2-81DE-1CC6CE54763F}"/>
      </w:docPartPr>
      <w:docPartBody>
        <w:p w:rsidR="00BD77BB" w:rsidRDefault="009E65B6" w:rsidP="009E65B6">
          <w:pPr>
            <w:pStyle w:val="2E730ADA0BE24B3692E9FF28B1DF2C8D"/>
          </w:pPr>
          <w:r w:rsidRPr="00B35CA0">
            <w:rPr>
              <w:rStyle w:val="Textodelmarcadordeposicin"/>
              <w:sz w:val="20"/>
              <w:szCs w:val="20"/>
            </w:rPr>
            <w:t>Elija un elemento.</w:t>
          </w:r>
        </w:p>
      </w:docPartBody>
    </w:docPart>
    <w:docPart>
      <w:docPartPr>
        <w:name w:val="2747FA00B81C4FFA9A5E0FDD407AB5B3"/>
        <w:category>
          <w:name w:val="General"/>
          <w:gallery w:val="placeholder"/>
        </w:category>
        <w:types>
          <w:type w:val="bbPlcHdr"/>
        </w:types>
        <w:behaviors>
          <w:behavior w:val="content"/>
        </w:behaviors>
        <w:guid w:val="{51C50A0F-C3B5-4365-BF79-DF0B9C5F6868}"/>
      </w:docPartPr>
      <w:docPartBody>
        <w:p w:rsidR="00BD77BB" w:rsidRDefault="009E65B6" w:rsidP="009E65B6">
          <w:pPr>
            <w:pStyle w:val="2747FA00B81C4FFA9A5E0FDD407AB5B3"/>
          </w:pPr>
          <w:r w:rsidRPr="00E84534">
            <w:rPr>
              <w:rStyle w:val="Textodelmarcadordeposicin"/>
              <w:sz w:val="20"/>
              <w:szCs w:val="20"/>
            </w:rPr>
            <w:t>Elija un elemento.</w:t>
          </w:r>
        </w:p>
      </w:docPartBody>
    </w:docPart>
    <w:docPart>
      <w:docPartPr>
        <w:name w:val="4225F861B7744A6D86ED47337B17166B"/>
        <w:category>
          <w:name w:val="General"/>
          <w:gallery w:val="placeholder"/>
        </w:category>
        <w:types>
          <w:type w:val="bbPlcHdr"/>
        </w:types>
        <w:behaviors>
          <w:behavior w:val="content"/>
        </w:behaviors>
        <w:guid w:val="{0DB8E6B7-96C6-4B47-A006-FAD9542B66B0}"/>
      </w:docPartPr>
      <w:docPartBody>
        <w:p w:rsidR="00BD77BB" w:rsidRDefault="009E65B6" w:rsidP="009E65B6">
          <w:pPr>
            <w:pStyle w:val="4225F861B7744A6D86ED47337B17166B"/>
          </w:pPr>
          <w:r w:rsidRPr="00B35CA0">
            <w:rPr>
              <w:rStyle w:val="Textodelmarcadordeposicin"/>
              <w:sz w:val="20"/>
              <w:szCs w:val="20"/>
            </w:rPr>
            <w:t>Elija un elemento.</w:t>
          </w:r>
        </w:p>
      </w:docPartBody>
    </w:docPart>
    <w:docPart>
      <w:docPartPr>
        <w:name w:val="3F11D1C9814348A69EC24BE320B0E4EC"/>
        <w:category>
          <w:name w:val="General"/>
          <w:gallery w:val="placeholder"/>
        </w:category>
        <w:types>
          <w:type w:val="bbPlcHdr"/>
        </w:types>
        <w:behaviors>
          <w:behavior w:val="content"/>
        </w:behaviors>
        <w:guid w:val="{B25A0DC3-044E-4A48-A4BD-27059BB1C4FF}"/>
      </w:docPartPr>
      <w:docPartBody>
        <w:p w:rsidR="00BD77BB" w:rsidRDefault="009E65B6" w:rsidP="009E65B6">
          <w:pPr>
            <w:pStyle w:val="3F11D1C9814348A69EC24BE320B0E4EC"/>
          </w:pPr>
          <w:r w:rsidRPr="00E84534">
            <w:rPr>
              <w:rStyle w:val="Textodelmarcadordeposicin"/>
              <w:sz w:val="20"/>
              <w:szCs w:val="20"/>
            </w:rPr>
            <w:t>Elija un elemento.</w:t>
          </w:r>
        </w:p>
      </w:docPartBody>
    </w:docPart>
    <w:docPart>
      <w:docPartPr>
        <w:name w:val="1E562CC25870487484C8A2B5141D49D9"/>
        <w:category>
          <w:name w:val="General"/>
          <w:gallery w:val="placeholder"/>
        </w:category>
        <w:types>
          <w:type w:val="bbPlcHdr"/>
        </w:types>
        <w:behaviors>
          <w:behavior w:val="content"/>
        </w:behaviors>
        <w:guid w:val="{70F410D1-B747-4DE4-B223-E921B75CA474}"/>
      </w:docPartPr>
      <w:docPartBody>
        <w:p w:rsidR="00BD77BB" w:rsidRDefault="009E65B6" w:rsidP="009E65B6">
          <w:pPr>
            <w:pStyle w:val="1E562CC25870487484C8A2B5141D49D9"/>
          </w:pPr>
          <w:r w:rsidRPr="00B35CA0">
            <w:rPr>
              <w:rStyle w:val="Textodelmarcadordeposicin"/>
              <w:sz w:val="20"/>
              <w:szCs w:val="20"/>
            </w:rPr>
            <w:t>Elija un elemento.</w:t>
          </w:r>
        </w:p>
      </w:docPartBody>
    </w:docPart>
    <w:docPart>
      <w:docPartPr>
        <w:name w:val="4A0CE58351B24607B0342624C8BC2215"/>
        <w:category>
          <w:name w:val="General"/>
          <w:gallery w:val="placeholder"/>
        </w:category>
        <w:types>
          <w:type w:val="bbPlcHdr"/>
        </w:types>
        <w:behaviors>
          <w:behavior w:val="content"/>
        </w:behaviors>
        <w:guid w:val="{431FBDAF-1982-47CA-9B79-5A00AC531DEF}"/>
      </w:docPartPr>
      <w:docPartBody>
        <w:p w:rsidR="00BD77BB" w:rsidRDefault="009E65B6" w:rsidP="009E65B6">
          <w:pPr>
            <w:pStyle w:val="4A0CE58351B24607B0342624C8BC2215"/>
          </w:pPr>
          <w:r w:rsidRPr="00E84534">
            <w:rPr>
              <w:rStyle w:val="Textodelmarcadordeposicin"/>
              <w:sz w:val="20"/>
              <w:szCs w:val="20"/>
            </w:rPr>
            <w:t>Elija un elemento.</w:t>
          </w:r>
        </w:p>
      </w:docPartBody>
    </w:docPart>
    <w:docPart>
      <w:docPartPr>
        <w:name w:val="7E5FD4A7BA3443149F0CA6D85DD9220A"/>
        <w:category>
          <w:name w:val="General"/>
          <w:gallery w:val="placeholder"/>
        </w:category>
        <w:types>
          <w:type w:val="bbPlcHdr"/>
        </w:types>
        <w:behaviors>
          <w:behavior w:val="content"/>
        </w:behaviors>
        <w:guid w:val="{BC950BFB-A030-47C3-8A00-0D4AD11D27AD}"/>
      </w:docPartPr>
      <w:docPartBody>
        <w:p w:rsidR="00BD77BB" w:rsidRDefault="009E65B6" w:rsidP="009E65B6">
          <w:pPr>
            <w:pStyle w:val="7E5FD4A7BA3443149F0CA6D85DD9220A"/>
          </w:pPr>
          <w:r w:rsidRPr="00B35CA0">
            <w:rPr>
              <w:rStyle w:val="Textodelmarcadordeposicin"/>
              <w:sz w:val="20"/>
              <w:szCs w:val="20"/>
            </w:rPr>
            <w:t>Elija un elemento.</w:t>
          </w:r>
        </w:p>
      </w:docPartBody>
    </w:docPart>
    <w:docPart>
      <w:docPartPr>
        <w:name w:val="FE99C969FF5A45B486EFADECF442692D"/>
        <w:category>
          <w:name w:val="General"/>
          <w:gallery w:val="placeholder"/>
        </w:category>
        <w:types>
          <w:type w:val="bbPlcHdr"/>
        </w:types>
        <w:behaviors>
          <w:behavior w:val="content"/>
        </w:behaviors>
        <w:guid w:val="{AA16911C-30C7-4CF7-8DBF-C25B3234C34A}"/>
      </w:docPartPr>
      <w:docPartBody>
        <w:p w:rsidR="00BD77BB" w:rsidRDefault="009E65B6" w:rsidP="009E65B6">
          <w:pPr>
            <w:pStyle w:val="FE99C969FF5A45B486EFADECF442692D"/>
          </w:pPr>
          <w:r w:rsidRPr="00E84534">
            <w:rPr>
              <w:rStyle w:val="Textodelmarcadordeposicin"/>
              <w:sz w:val="20"/>
              <w:szCs w:val="20"/>
            </w:rPr>
            <w:t>Elija un elemento.</w:t>
          </w:r>
        </w:p>
      </w:docPartBody>
    </w:docPart>
    <w:docPart>
      <w:docPartPr>
        <w:name w:val="18733B18208D48A8B15F967F539ECC86"/>
        <w:category>
          <w:name w:val="General"/>
          <w:gallery w:val="placeholder"/>
        </w:category>
        <w:types>
          <w:type w:val="bbPlcHdr"/>
        </w:types>
        <w:behaviors>
          <w:behavior w:val="content"/>
        </w:behaviors>
        <w:guid w:val="{E642A576-B2E1-413D-B286-F4C11296452F}"/>
      </w:docPartPr>
      <w:docPartBody>
        <w:p w:rsidR="00BD77BB" w:rsidRDefault="009E65B6" w:rsidP="009E65B6">
          <w:pPr>
            <w:pStyle w:val="18733B18208D48A8B15F967F539ECC86"/>
          </w:pPr>
          <w:r w:rsidRPr="00B35CA0">
            <w:rPr>
              <w:rStyle w:val="Textodelmarcadordeposicin"/>
              <w:sz w:val="20"/>
              <w:szCs w:val="20"/>
            </w:rPr>
            <w:t>Elija un elemento.</w:t>
          </w:r>
        </w:p>
      </w:docPartBody>
    </w:docPart>
    <w:docPart>
      <w:docPartPr>
        <w:name w:val="FBFDBDF3C74A4D4AAE9B6AA7886F336F"/>
        <w:category>
          <w:name w:val="General"/>
          <w:gallery w:val="placeholder"/>
        </w:category>
        <w:types>
          <w:type w:val="bbPlcHdr"/>
        </w:types>
        <w:behaviors>
          <w:behavior w:val="content"/>
        </w:behaviors>
        <w:guid w:val="{28CD820D-4EBE-442D-852B-F2DAB5A09C43}"/>
      </w:docPartPr>
      <w:docPartBody>
        <w:p w:rsidR="00BD77BB" w:rsidRDefault="009E65B6" w:rsidP="009E65B6">
          <w:pPr>
            <w:pStyle w:val="FBFDBDF3C74A4D4AAE9B6AA7886F336F"/>
          </w:pPr>
          <w:r w:rsidRPr="00E84534">
            <w:rPr>
              <w:rStyle w:val="Textodelmarcadordeposicin"/>
              <w:sz w:val="20"/>
              <w:szCs w:val="20"/>
            </w:rPr>
            <w:t>Elija un elemento.</w:t>
          </w:r>
        </w:p>
      </w:docPartBody>
    </w:docPart>
    <w:docPart>
      <w:docPartPr>
        <w:name w:val="A93753BF98C94AB8A06E1D6DDBAEA572"/>
        <w:category>
          <w:name w:val="General"/>
          <w:gallery w:val="placeholder"/>
        </w:category>
        <w:types>
          <w:type w:val="bbPlcHdr"/>
        </w:types>
        <w:behaviors>
          <w:behavior w:val="content"/>
        </w:behaviors>
        <w:guid w:val="{08E55B14-EC95-478D-B0B2-5B5E54F8A51A}"/>
      </w:docPartPr>
      <w:docPartBody>
        <w:p w:rsidR="00BD77BB" w:rsidRDefault="009E65B6" w:rsidP="009E65B6">
          <w:pPr>
            <w:pStyle w:val="A93753BF98C94AB8A06E1D6DDBAEA572"/>
          </w:pPr>
          <w:r w:rsidRPr="00B35CA0">
            <w:rPr>
              <w:rStyle w:val="Textodelmarcadordeposicin"/>
              <w:sz w:val="20"/>
              <w:szCs w:val="20"/>
            </w:rPr>
            <w:t>Elija un elemento.</w:t>
          </w:r>
        </w:p>
      </w:docPartBody>
    </w:docPart>
    <w:docPart>
      <w:docPartPr>
        <w:name w:val="B61A0D392028498493B952146F8DB832"/>
        <w:category>
          <w:name w:val="General"/>
          <w:gallery w:val="placeholder"/>
        </w:category>
        <w:types>
          <w:type w:val="bbPlcHdr"/>
        </w:types>
        <w:behaviors>
          <w:behavior w:val="content"/>
        </w:behaviors>
        <w:guid w:val="{62CEC8AD-03EC-42C4-A916-FA7B8B50A707}"/>
      </w:docPartPr>
      <w:docPartBody>
        <w:p w:rsidR="00BD77BB" w:rsidRDefault="009E65B6" w:rsidP="009E65B6">
          <w:pPr>
            <w:pStyle w:val="B61A0D392028498493B952146F8DB832"/>
          </w:pPr>
          <w:r w:rsidRPr="00E84534">
            <w:rPr>
              <w:rStyle w:val="Textodelmarcadordeposicin"/>
              <w:sz w:val="20"/>
              <w:szCs w:val="20"/>
            </w:rPr>
            <w:t>Elija un elemento.</w:t>
          </w:r>
        </w:p>
      </w:docPartBody>
    </w:docPart>
    <w:docPart>
      <w:docPartPr>
        <w:name w:val="5F58E1188F3444FC99C63B0172E09D48"/>
        <w:category>
          <w:name w:val="General"/>
          <w:gallery w:val="placeholder"/>
        </w:category>
        <w:types>
          <w:type w:val="bbPlcHdr"/>
        </w:types>
        <w:behaviors>
          <w:behavior w:val="content"/>
        </w:behaviors>
        <w:guid w:val="{57C8F260-36D8-4729-BA3C-0969D40D9BAE}"/>
      </w:docPartPr>
      <w:docPartBody>
        <w:p w:rsidR="00BD77BB" w:rsidRDefault="009E65B6" w:rsidP="009E65B6">
          <w:pPr>
            <w:pStyle w:val="5F58E1188F3444FC99C63B0172E09D48"/>
          </w:pPr>
          <w:r w:rsidRPr="00B35CA0">
            <w:rPr>
              <w:rStyle w:val="Textodelmarcadordeposicin"/>
              <w:sz w:val="20"/>
              <w:szCs w:val="20"/>
            </w:rPr>
            <w:t>Elija un elemento.</w:t>
          </w:r>
        </w:p>
      </w:docPartBody>
    </w:docPart>
    <w:docPart>
      <w:docPartPr>
        <w:name w:val="94DC15E4F7854FB5A6210F73570593AB"/>
        <w:category>
          <w:name w:val="General"/>
          <w:gallery w:val="placeholder"/>
        </w:category>
        <w:types>
          <w:type w:val="bbPlcHdr"/>
        </w:types>
        <w:behaviors>
          <w:behavior w:val="content"/>
        </w:behaviors>
        <w:guid w:val="{481A9D89-3765-48BF-951B-8D41530C36B4}"/>
      </w:docPartPr>
      <w:docPartBody>
        <w:p w:rsidR="00BD77BB" w:rsidRDefault="009E65B6" w:rsidP="009E65B6">
          <w:pPr>
            <w:pStyle w:val="94DC15E4F7854FB5A6210F73570593AB"/>
          </w:pPr>
          <w:r w:rsidRPr="00E84534">
            <w:rPr>
              <w:rStyle w:val="Textodelmarcadordeposicin"/>
              <w:sz w:val="20"/>
              <w:szCs w:val="20"/>
            </w:rPr>
            <w:t>Elija un elemento.</w:t>
          </w:r>
        </w:p>
      </w:docPartBody>
    </w:docPart>
    <w:docPart>
      <w:docPartPr>
        <w:name w:val="F158D4338AD646279881009026A8CAE9"/>
        <w:category>
          <w:name w:val="General"/>
          <w:gallery w:val="placeholder"/>
        </w:category>
        <w:types>
          <w:type w:val="bbPlcHdr"/>
        </w:types>
        <w:behaviors>
          <w:behavior w:val="content"/>
        </w:behaviors>
        <w:guid w:val="{B321AFD8-B458-43A9-AB04-E37CD09C20A4}"/>
      </w:docPartPr>
      <w:docPartBody>
        <w:p w:rsidR="00BD77BB" w:rsidRDefault="009E65B6" w:rsidP="009E65B6">
          <w:pPr>
            <w:pStyle w:val="F158D4338AD646279881009026A8CAE9"/>
          </w:pPr>
          <w:r w:rsidRPr="00B35CA0">
            <w:rPr>
              <w:rStyle w:val="Textodelmarcadordeposicin"/>
              <w:sz w:val="20"/>
              <w:szCs w:val="20"/>
            </w:rPr>
            <w:t>Elija un elemento.</w:t>
          </w:r>
        </w:p>
      </w:docPartBody>
    </w:docPart>
    <w:docPart>
      <w:docPartPr>
        <w:name w:val="A8985D78F753413481DFE569277B87A0"/>
        <w:category>
          <w:name w:val="General"/>
          <w:gallery w:val="placeholder"/>
        </w:category>
        <w:types>
          <w:type w:val="bbPlcHdr"/>
        </w:types>
        <w:behaviors>
          <w:behavior w:val="content"/>
        </w:behaviors>
        <w:guid w:val="{DEE2A1D2-5C2F-4388-826B-10CF1CDE5A0C}"/>
      </w:docPartPr>
      <w:docPartBody>
        <w:p w:rsidR="00BD77BB" w:rsidRDefault="009E65B6" w:rsidP="009E65B6">
          <w:pPr>
            <w:pStyle w:val="A8985D78F753413481DFE569277B87A0"/>
          </w:pPr>
          <w:r w:rsidRPr="00E84534">
            <w:rPr>
              <w:rStyle w:val="Textodelmarcadordeposicin"/>
              <w:sz w:val="20"/>
              <w:szCs w:val="20"/>
            </w:rPr>
            <w:t>Elija un elemento.</w:t>
          </w:r>
        </w:p>
      </w:docPartBody>
    </w:docPart>
    <w:docPart>
      <w:docPartPr>
        <w:name w:val="2074586E13AF4532BC5C85DADC5BCF78"/>
        <w:category>
          <w:name w:val="General"/>
          <w:gallery w:val="placeholder"/>
        </w:category>
        <w:types>
          <w:type w:val="bbPlcHdr"/>
        </w:types>
        <w:behaviors>
          <w:behavior w:val="content"/>
        </w:behaviors>
        <w:guid w:val="{A91A00AB-0F59-4E35-A2DA-92FD10CC8699}"/>
      </w:docPartPr>
      <w:docPartBody>
        <w:p w:rsidR="00BD77BB" w:rsidRDefault="009E65B6" w:rsidP="009E65B6">
          <w:pPr>
            <w:pStyle w:val="2074586E13AF4532BC5C85DADC5BCF78"/>
          </w:pPr>
          <w:r w:rsidRPr="00B35CA0">
            <w:rPr>
              <w:rStyle w:val="Textodelmarcadordeposicin"/>
              <w:sz w:val="20"/>
              <w:szCs w:val="20"/>
            </w:rPr>
            <w:t>Elija un elemento.</w:t>
          </w:r>
        </w:p>
      </w:docPartBody>
    </w:docPart>
    <w:docPart>
      <w:docPartPr>
        <w:name w:val="E984D214AD9044EFA70ACE1915DDECEA"/>
        <w:category>
          <w:name w:val="General"/>
          <w:gallery w:val="placeholder"/>
        </w:category>
        <w:types>
          <w:type w:val="bbPlcHdr"/>
        </w:types>
        <w:behaviors>
          <w:behavior w:val="content"/>
        </w:behaviors>
        <w:guid w:val="{CFB4ACA1-9909-408D-A022-B4C25E0C05DB}"/>
      </w:docPartPr>
      <w:docPartBody>
        <w:p w:rsidR="00BD77BB" w:rsidRDefault="009E65B6" w:rsidP="009E65B6">
          <w:pPr>
            <w:pStyle w:val="E984D214AD9044EFA70ACE1915DDECEA"/>
          </w:pPr>
          <w:r w:rsidRPr="00E84534">
            <w:rPr>
              <w:rStyle w:val="Textodelmarcadordeposicin"/>
              <w:sz w:val="20"/>
              <w:szCs w:val="20"/>
            </w:rPr>
            <w:t>Elija un elemento.</w:t>
          </w:r>
        </w:p>
      </w:docPartBody>
    </w:docPart>
    <w:docPart>
      <w:docPartPr>
        <w:name w:val="9DD48A30B83649EA8338AA6CE3E75CF3"/>
        <w:category>
          <w:name w:val="General"/>
          <w:gallery w:val="placeholder"/>
        </w:category>
        <w:types>
          <w:type w:val="bbPlcHdr"/>
        </w:types>
        <w:behaviors>
          <w:behavior w:val="content"/>
        </w:behaviors>
        <w:guid w:val="{FECC78D7-1CC6-48CF-8287-B5D49C2BE828}"/>
      </w:docPartPr>
      <w:docPartBody>
        <w:p w:rsidR="00BD77BB" w:rsidRDefault="009E65B6" w:rsidP="009E65B6">
          <w:pPr>
            <w:pStyle w:val="9DD48A30B83649EA8338AA6CE3E75CF3"/>
          </w:pPr>
          <w:r w:rsidRPr="00B35CA0">
            <w:rPr>
              <w:rStyle w:val="Textodelmarcadordeposicin"/>
              <w:sz w:val="20"/>
              <w:szCs w:val="20"/>
            </w:rPr>
            <w:t>Elija un elemento.</w:t>
          </w:r>
        </w:p>
      </w:docPartBody>
    </w:docPart>
    <w:docPart>
      <w:docPartPr>
        <w:name w:val="680FE130CE0D4B8C8916D8848CE1D081"/>
        <w:category>
          <w:name w:val="General"/>
          <w:gallery w:val="placeholder"/>
        </w:category>
        <w:types>
          <w:type w:val="bbPlcHdr"/>
        </w:types>
        <w:behaviors>
          <w:behavior w:val="content"/>
        </w:behaviors>
        <w:guid w:val="{3E0FBC66-DA33-4EAA-8849-5EAC49F86C4D}"/>
      </w:docPartPr>
      <w:docPartBody>
        <w:p w:rsidR="00BD77BB" w:rsidRDefault="009E65B6" w:rsidP="009E65B6">
          <w:pPr>
            <w:pStyle w:val="680FE130CE0D4B8C8916D8848CE1D081"/>
          </w:pPr>
          <w:r w:rsidRPr="00E84534">
            <w:rPr>
              <w:rStyle w:val="Textodelmarcadordeposicin"/>
              <w:sz w:val="20"/>
              <w:szCs w:val="20"/>
            </w:rPr>
            <w:t>Elija un elemento.</w:t>
          </w:r>
        </w:p>
      </w:docPartBody>
    </w:docPart>
    <w:docPart>
      <w:docPartPr>
        <w:name w:val="DBB9EBDFF6874DB0B9C2CD1DD40CFD18"/>
        <w:category>
          <w:name w:val="General"/>
          <w:gallery w:val="placeholder"/>
        </w:category>
        <w:types>
          <w:type w:val="bbPlcHdr"/>
        </w:types>
        <w:behaviors>
          <w:behavior w:val="content"/>
        </w:behaviors>
        <w:guid w:val="{D293CB8D-2F1C-46FB-8E06-187930C8C0E6}"/>
      </w:docPartPr>
      <w:docPartBody>
        <w:p w:rsidR="00BD77BB" w:rsidRDefault="009E65B6" w:rsidP="009E65B6">
          <w:pPr>
            <w:pStyle w:val="DBB9EBDFF6874DB0B9C2CD1DD40CFD18"/>
          </w:pPr>
          <w:r w:rsidRPr="00B35CA0">
            <w:rPr>
              <w:rStyle w:val="Textodelmarcadordeposicin"/>
              <w:sz w:val="20"/>
              <w:szCs w:val="20"/>
            </w:rPr>
            <w:t>Elija un elemento.</w:t>
          </w:r>
        </w:p>
      </w:docPartBody>
    </w:docPart>
    <w:docPart>
      <w:docPartPr>
        <w:name w:val="BB554A95DDE245D29CE0246CF6FE9802"/>
        <w:category>
          <w:name w:val="General"/>
          <w:gallery w:val="placeholder"/>
        </w:category>
        <w:types>
          <w:type w:val="bbPlcHdr"/>
        </w:types>
        <w:behaviors>
          <w:behavior w:val="content"/>
        </w:behaviors>
        <w:guid w:val="{5645B012-5FDD-4890-A684-9991C9F72A04}"/>
      </w:docPartPr>
      <w:docPartBody>
        <w:p w:rsidR="00BD77BB" w:rsidRDefault="009E65B6" w:rsidP="009E65B6">
          <w:pPr>
            <w:pStyle w:val="BB554A95DDE245D29CE0246CF6FE9802"/>
          </w:pPr>
          <w:r w:rsidRPr="00E84534">
            <w:rPr>
              <w:rStyle w:val="Textodelmarcadordeposicin"/>
              <w:sz w:val="20"/>
              <w:szCs w:val="20"/>
            </w:rPr>
            <w:t>Elija un elemento.</w:t>
          </w:r>
        </w:p>
      </w:docPartBody>
    </w:docPart>
    <w:docPart>
      <w:docPartPr>
        <w:name w:val="D28A6551EA234025BE231FDEFF5B8840"/>
        <w:category>
          <w:name w:val="General"/>
          <w:gallery w:val="placeholder"/>
        </w:category>
        <w:types>
          <w:type w:val="bbPlcHdr"/>
        </w:types>
        <w:behaviors>
          <w:behavior w:val="content"/>
        </w:behaviors>
        <w:guid w:val="{1CFBD3D5-61F2-42F6-AAD6-670FAA8836B9}"/>
      </w:docPartPr>
      <w:docPartBody>
        <w:p w:rsidR="00BD77BB" w:rsidRDefault="009E65B6" w:rsidP="009E65B6">
          <w:pPr>
            <w:pStyle w:val="D28A6551EA234025BE231FDEFF5B8840"/>
          </w:pPr>
          <w:r w:rsidRPr="00B35CA0">
            <w:rPr>
              <w:rStyle w:val="Textodelmarcadordeposicin"/>
              <w:sz w:val="20"/>
              <w:szCs w:val="20"/>
            </w:rPr>
            <w:t>Elija un elemento.</w:t>
          </w:r>
        </w:p>
      </w:docPartBody>
    </w:docPart>
    <w:docPart>
      <w:docPartPr>
        <w:name w:val="FF8C07859611426EBB5D63D68422D682"/>
        <w:category>
          <w:name w:val="General"/>
          <w:gallery w:val="placeholder"/>
        </w:category>
        <w:types>
          <w:type w:val="bbPlcHdr"/>
        </w:types>
        <w:behaviors>
          <w:behavior w:val="content"/>
        </w:behaviors>
        <w:guid w:val="{28BE136D-1D4C-41C0-84CD-46C1E29C3E7D}"/>
      </w:docPartPr>
      <w:docPartBody>
        <w:p w:rsidR="00BD77BB" w:rsidRDefault="009E65B6" w:rsidP="009E65B6">
          <w:pPr>
            <w:pStyle w:val="FF8C07859611426EBB5D63D68422D682"/>
          </w:pPr>
          <w:r w:rsidRPr="00E84534">
            <w:rPr>
              <w:rStyle w:val="Textodelmarcadordeposicin"/>
              <w:sz w:val="20"/>
              <w:szCs w:val="20"/>
            </w:rPr>
            <w:t>Elija un elemento.</w:t>
          </w:r>
        </w:p>
      </w:docPartBody>
    </w:docPart>
    <w:docPart>
      <w:docPartPr>
        <w:name w:val="F9B474C241F14F2094247E1F98F5C23A"/>
        <w:category>
          <w:name w:val="General"/>
          <w:gallery w:val="placeholder"/>
        </w:category>
        <w:types>
          <w:type w:val="bbPlcHdr"/>
        </w:types>
        <w:behaviors>
          <w:behavior w:val="content"/>
        </w:behaviors>
        <w:guid w:val="{81C5C708-311D-44BF-BED2-94574796584A}"/>
      </w:docPartPr>
      <w:docPartBody>
        <w:p w:rsidR="00BD77BB" w:rsidRDefault="009E65B6" w:rsidP="009E65B6">
          <w:pPr>
            <w:pStyle w:val="F9B474C241F14F2094247E1F98F5C23A"/>
          </w:pPr>
          <w:r w:rsidRPr="00B35CA0">
            <w:rPr>
              <w:rStyle w:val="Textodelmarcadordeposicin"/>
              <w:sz w:val="20"/>
              <w:szCs w:val="20"/>
            </w:rPr>
            <w:t>Elija un elemento.</w:t>
          </w:r>
        </w:p>
      </w:docPartBody>
    </w:docPart>
    <w:docPart>
      <w:docPartPr>
        <w:name w:val="5F633B23DF99423A95CE12020A007EFF"/>
        <w:category>
          <w:name w:val="General"/>
          <w:gallery w:val="placeholder"/>
        </w:category>
        <w:types>
          <w:type w:val="bbPlcHdr"/>
        </w:types>
        <w:behaviors>
          <w:behavior w:val="content"/>
        </w:behaviors>
        <w:guid w:val="{B7D65D45-FBBC-4094-A55D-CE7D1F4A091E}"/>
      </w:docPartPr>
      <w:docPartBody>
        <w:p w:rsidR="00BD77BB" w:rsidRDefault="009E65B6" w:rsidP="009E65B6">
          <w:pPr>
            <w:pStyle w:val="5F633B23DF99423A95CE12020A007EFF"/>
          </w:pPr>
          <w:r w:rsidRPr="00E84534">
            <w:rPr>
              <w:rStyle w:val="Textodelmarcadordeposicin"/>
              <w:sz w:val="20"/>
              <w:szCs w:val="20"/>
            </w:rPr>
            <w:t>Elija un elemento.</w:t>
          </w:r>
        </w:p>
      </w:docPartBody>
    </w:docPart>
    <w:docPart>
      <w:docPartPr>
        <w:name w:val="863A38132BF94C49A4056B243F50C964"/>
        <w:category>
          <w:name w:val="General"/>
          <w:gallery w:val="placeholder"/>
        </w:category>
        <w:types>
          <w:type w:val="bbPlcHdr"/>
        </w:types>
        <w:behaviors>
          <w:behavior w:val="content"/>
        </w:behaviors>
        <w:guid w:val="{4AB7D9E9-6AA3-4D16-8755-64FD6F36C529}"/>
      </w:docPartPr>
      <w:docPartBody>
        <w:p w:rsidR="00BD77BB" w:rsidRDefault="009E65B6" w:rsidP="009E65B6">
          <w:pPr>
            <w:pStyle w:val="863A38132BF94C49A4056B243F50C964"/>
          </w:pPr>
          <w:r w:rsidRPr="00B35CA0">
            <w:rPr>
              <w:rStyle w:val="Textodelmarcadordeposicin"/>
              <w:sz w:val="20"/>
              <w:szCs w:val="20"/>
            </w:rPr>
            <w:t>Elija un elemento.</w:t>
          </w:r>
        </w:p>
      </w:docPartBody>
    </w:docPart>
    <w:docPart>
      <w:docPartPr>
        <w:name w:val="1B77D85744D549DF9B20FDA7BDE4280C"/>
        <w:category>
          <w:name w:val="General"/>
          <w:gallery w:val="placeholder"/>
        </w:category>
        <w:types>
          <w:type w:val="bbPlcHdr"/>
        </w:types>
        <w:behaviors>
          <w:behavior w:val="content"/>
        </w:behaviors>
        <w:guid w:val="{14B573A5-4C81-409A-A3F6-D757CCC884C7}"/>
      </w:docPartPr>
      <w:docPartBody>
        <w:p w:rsidR="00BD77BB" w:rsidRDefault="009E65B6" w:rsidP="009E65B6">
          <w:pPr>
            <w:pStyle w:val="1B77D85744D549DF9B20FDA7BDE4280C"/>
          </w:pPr>
          <w:r w:rsidRPr="00E84534">
            <w:rPr>
              <w:rStyle w:val="Textodelmarcadordeposicin"/>
              <w:sz w:val="20"/>
              <w:szCs w:val="20"/>
            </w:rPr>
            <w:t>Elija un elemento.</w:t>
          </w:r>
        </w:p>
      </w:docPartBody>
    </w:docPart>
    <w:docPart>
      <w:docPartPr>
        <w:name w:val="B9ED37924D374C928CF8C8DF9B9E08DB"/>
        <w:category>
          <w:name w:val="General"/>
          <w:gallery w:val="placeholder"/>
        </w:category>
        <w:types>
          <w:type w:val="bbPlcHdr"/>
        </w:types>
        <w:behaviors>
          <w:behavior w:val="content"/>
        </w:behaviors>
        <w:guid w:val="{2B8DD2F1-B070-4564-871E-D26CE0A63378}"/>
      </w:docPartPr>
      <w:docPartBody>
        <w:p w:rsidR="00BD77BB" w:rsidRDefault="009E65B6" w:rsidP="009E65B6">
          <w:pPr>
            <w:pStyle w:val="B9ED37924D374C928CF8C8DF9B9E08DB"/>
          </w:pPr>
          <w:r w:rsidRPr="00B35CA0">
            <w:rPr>
              <w:rStyle w:val="Textodelmarcadordeposicin"/>
              <w:sz w:val="20"/>
              <w:szCs w:val="20"/>
            </w:rPr>
            <w:t>Elija un elemento.</w:t>
          </w:r>
        </w:p>
      </w:docPartBody>
    </w:docPart>
    <w:docPart>
      <w:docPartPr>
        <w:name w:val="43F9047014A5461E95BD7F163B5D104A"/>
        <w:category>
          <w:name w:val="General"/>
          <w:gallery w:val="placeholder"/>
        </w:category>
        <w:types>
          <w:type w:val="bbPlcHdr"/>
        </w:types>
        <w:behaviors>
          <w:behavior w:val="content"/>
        </w:behaviors>
        <w:guid w:val="{C3652BDE-D999-4CD4-9A55-B0521BC7DDFC}"/>
      </w:docPartPr>
      <w:docPartBody>
        <w:p w:rsidR="00BD77BB" w:rsidRDefault="009E65B6" w:rsidP="009E65B6">
          <w:pPr>
            <w:pStyle w:val="43F9047014A5461E95BD7F163B5D104A"/>
          </w:pPr>
          <w:r w:rsidRPr="00E84534">
            <w:rPr>
              <w:rStyle w:val="Textodelmarcadordeposicin"/>
              <w:sz w:val="20"/>
              <w:szCs w:val="20"/>
            </w:rPr>
            <w:t>Elija un elemento.</w:t>
          </w:r>
        </w:p>
      </w:docPartBody>
    </w:docPart>
    <w:docPart>
      <w:docPartPr>
        <w:name w:val="D68D4DDA86134A028070C134D9CF21A3"/>
        <w:category>
          <w:name w:val="General"/>
          <w:gallery w:val="placeholder"/>
        </w:category>
        <w:types>
          <w:type w:val="bbPlcHdr"/>
        </w:types>
        <w:behaviors>
          <w:behavior w:val="content"/>
        </w:behaviors>
        <w:guid w:val="{D5171710-43FC-4008-BA44-D49F0814AB2A}"/>
      </w:docPartPr>
      <w:docPartBody>
        <w:p w:rsidR="00BD77BB" w:rsidRDefault="009E65B6" w:rsidP="009E65B6">
          <w:pPr>
            <w:pStyle w:val="D68D4DDA86134A028070C134D9CF21A3"/>
          </w:pPr>
          <w:r w:rsidRPr="00B35CA0">
            <w:rPr>
              <w:rStyle w:val="Textodelmarcadordeposicin"/>
              <w:sz w:val="20"/>
              <w:szCs w:val="20"/>
            </w:rPr>
            <w:t>Elija un elemento.</w:t>
          </w:r>
        </w:p>
      </w:docPartBody>
    </w:docPart>
    <w:docPart>
      <w:docPartPr>
        <w:name w:val="568E910C87B24295BDF2BE9C38DB4F02"/>
        <w:category>
          <w:name w:val="General"/>
          <w:gallery w:val="placeholder"/>
        </w:category>
        <w:types>
          <w:type w:val="bbPlcHdr"/>
        </w:types>
        <w:behaviors>
          <w:behavior w:val="content"/>
        </w:behaviors>
        <w:guid w:val="{465ADC2F-2C23-4359-B6BF-B878E616366A}"/>
      </w:docPartPr>
      <w:docPartBody>
        <w:p w:rsidR="00BD77BB" w:rsidRDefault="009E65B6" w:rsidP="009E65B6">
          <w:pPr>
            <w:pStyle w:val="568E910C87B24295BDF2BE9C38DB4F02"/>
          </w:pPr>
          <w:r w:rsidRPr="00E84534">
            <w:rPr>
              <w:rStyle w:val="Textodelmarcadordeposicin"/>
              <w:sz w:val="20"/>
              <w:szCs w:val="20"/>
            </w:rPr>
            <w:t>Elija un elemento.</w:t>
          </w:r>
        </w:p>
      </w:docPartBody>
    </w:docPart>
    <w:docPart>
      <w:docPartPr>
        <w:name w:val="C6D9CE2646A94126967C939B46D11DE5"/>
        <w:category>
          <w:name w:val="General"/>
          <w:gallery w:val="placeholder"/>
        </w:category>
        <w:types>
          <w:type w:val="bbPlcHdr"/>
        </w:types>
        <w:behaviors>
          <w:behavior w:val="content"/>
        </w:behaviors>
        <w:guid w:val="{40FADAC0-5D5F-45DD-A484-F67FD184DC06}"/>
      </w:docPartPr>
      <w:docPartBody>
        <w:p w:rsidR="00BD77BB" w:rsidRDefault="009E65B6" w:rsidP="009E65B6">
          <w:pPr>
            <w:pStyle w:val="C6D9CE2646A94126967C939B46D11DE5"/>
          </w:pPr>
          <w:r w:rsidRPr="00B35CA0">
            <w:rPr>
              <w:rStyle w:val="Textodelmarcadordeposicin"/>
              <w:sz w:val="20"/>
              <w:szCs w:val="20"/>
            </w:rPr>
            <w:t>Elija un elemento.</w:t>
          </w:r>
        </w:p>
      </w:docPartBody>
    </w:docPart>
    <w:docPart>
      <w:docPartPr>
        <w:name w:val="D3116A8BF59743C287BB46492A5D4AA3"/>
        <w:category>
          <w:name w:val="General"/>
          <w:gallery w:val="placeholder"/>
        </w:category>
        <w:types>
          <w:type w:val="bbPlcHdr"/>
        </w:types>
        <w:behaviors>
          <w:behavior w:val="content"/>
        </w:behaviors>
        <w:guid w:val="{1D5718D4-801D-480C-9A41-DF42E7715560}"/>
      </w:docPartPr>
      <w:docPartBody>
        <w:p w:rsidR="00BD77BB" w:rsidRDefault="009E65B6" w:rsidP="009E65B6">
          <w:pPr>
            <w:pStyle w:val="D3116A8BF59743C287BB46492A5D4AA3"/>
          </w:pPr>
          <w:r w:rsidRPr="00E84534">
            <w:rPr>
              <w:rStyle w:val="Textodelmarcadordeposicin"/>
              <w:sz w:val="20"/>
              <w:szCs w:val="20"/>
            </w:rPr>
            <w:t>Elija un elemento.</w:t>
          </w:r>
        </w:p>
      </w:docPartBody>
    </w:docPart>
    <w:docPart>
      <w:docPartPr>
        <w:name w:val="C49934D5B0AF45238E1A76BFC8A7CDA9"/>
        <w:category>
          <w:name w:val="General"/>
          <w:gallery w:val="placeholder"/>
        </w:category>
        <w:types>
          <w:type w:val="bbPlcHdr"/>
        </w:types>
        <w:behaviors>
          <w:behavior w:val="content"/>
        </w:behaviors>
        <w:guid w:val="{9CACE522-87E7-4134-81FA-6BD9D76EF572}"/>
      </w:docPartPr>
      <w:docPartBody>
        <w:p w:rsidR="00BD77BB" w:rsidRDefault="009E65B6" w:rsidP="009E65B6">
          <w:pPr>
            <w:pStyle w:val="C49934D5B0AF45238E1A76BFC8A7CDA9"/>
          </w:pPr>
          <w:r w:rsidRPr="00B35CA0">
            <w:rPr>
              <w:rStyle w:val="Textodelmarcadordeposicin"/>
              <w:sz w:val="20"/>
              <w:szCs w:val="20"/>
            </w:rPr>
            <w:t>Elija un elemento.</w:t>
          </w:r>
        </w:p>
      </w:docPartBody>
    </w:docPart>
    <w:docPart>
      <w:docPartPr>
        <w:name w:val="62AEC2D3EB664718BAD201D5F40D0F47"/>
        <w:category>
          <w:name w:val="General"/>
          <w:gallery w:val="placeholder"/>
        </w:category>
        <w:types>
          <w:type w:val="bbPlcHdr"/>
        </w:types>
        <w:behaviors>
          <w:behavior w:val="content"/>
        </w:behaviors>
        <w:guid w:val="{3ECB4912-1F8A-4F03-AF1A-02BD5E9FEC79}"/>
      </w:docPartPr>
      <w:docPartBody>
        <w:p w:rsidR="00BD77BB" w:rsidRDefault="009E65B6" w:rsidP="009E65B6">
          <w:pPr>
            <w:pStyle w:val="62AEC2D3EB664718BAD201D5F40D0F47"/>
          </w:pPr>
          <w:r w:rsidRPr="00E84534">
            <w:rPr>
              <w:rStyle w:val="Textodelmarcadordeposicin"/>
              <w:sz w:val="20"/>
              <w:szCs w:val="20"/>
            </w:rPr>
            <w:t>Elija un elemento.</w:t>
          </w:r>
        </w:p>
      </w:docPartBody>
    </w:docPart>
    <w:docPart>
      <w:docPartPr>
        <w:name w:val="95BC758211454CD389F44E9F2B072ECA"/>
        <w:category>
          <w:name w:val="General"/>
          <w:gallery w:val="placeholder"/>
        </w:category>
        <w:types>
          <w:type w:val="bbPlcHdr"/>
        </w:types>
        <w:behaviors>
          <w:behavior w:val="content"/>
        </w:behaviors>
        <w:guid w:val="{A80C1BE0-4A99-4D12-8CFD-2202014DF86E}"/>
      </w:docPartPr>
      <w:docPartBody>
        <w:p w:rsidR="00BD77BB" w:rsidRDefault="009E65B6" w:rsidP="009E65B6">
          <w:pPr>
            <w:pStyle w:val="95BC758211454CD389F44E9F2B072ECA"/>
          </w:pPr>
          <w:r w:rsidRPr="00B35CA0">
            <w:rPr>
              <w:rStyle w:val="Textodelmarcadordeposicin"/>
              <w:sz w:val="20"/>
              <w:szCs w:val="20"/>
            </w:rPr>
            <w:t>Elija un elemento.</w:t>
          </w:r>
        </w:p>
      </w:docPartBody>
    </w:docPart>
    <w:docPart>
      <w:docPartPr>
        <w:name w:val="C3170AC7060D48749EC5610C2097AA13"/>
        <w:category>
          <w:name w:val="General"/>
          <w:gallery w:val="placeholder"/>
        </w:category>
        <w:types>
          <w:type w:val="bbPlcHdr"/>
        </w:types>
        <w:behaviors>
          <w:behavior w:val="content"/>
        </w:behaviors>
        <w:guid w:val="{4C6763E4-726B-473F-A4EB-A77AA14591A2}"/>
      </w:docPartPr>
      <w:docPartBody>
        <w:p w:rsidR="00BD77BB" w:rsidRDefault="009E65B6" w:rsidP="009E65B6">
          <w:pPr>
            <w:pStyle w:val="C3170AC7060D48749EC5610C2097AA13"/>
          </w:pPr>
          <w:r w:rsidRPr="00E84534">
            <w:rPr>
              <w:rStyle w:val="Textodelmarcadordeposicin"/>
              <w:sz w:val="20"/>
              <w:szCs w:val="20"/>
            </w:rPr>
            <w:t>Elija un elemento.</w:t>
          </w:r>
        </w:p>
      </w:docPartBody>
    </w:docPart>
    <w:docPart>
      <w:docPartPr>
        <w:name w:val="6D2F0B43176046A5A7549DC241CFFE65"/>
        <w:category>
          <w:name w:val="General"/>
          <w:gallery w:val="placeholder"/>
        </w:category>
        <w:types>
          <w:type w:val="bbPlcHdr"/>
        </w:types>
        <w:behaviors>
          <w:behavior w:val="content"/>
        </w:behaviors>
        <w:guid w:val="{3653CAFD-05D4-43D6-9E0B-CF5CD40E1C4C}"/>
      </w:docPartPr>
      <w:docPartBody>
        <w:p w:rsidR="00BD77BB" w:rsidRDefault="009E65B6" w:rsidP="009E65B6">
          <w:pPr>
            <w:pStyle w:val="6D2F0B43176046A5A7549DC241CFFE65"/>
          </w:pPr>
          <w:r w:rsidRPr="00B35CA0">
            <w:rPr>
              <w:rStyle w:val="Textodelmarcadordeposicin"/>
              <w:sz w:val="20"/>
              <w:szCs w:val="20"/>
            </w:rPr>
            <w:t>Elija un elemento.</w:t>
          </w:r>
        </w:p>
      </w:docPartBody>
    </w:docPart>
    <w:docPart>
      <w:docPartPr>
        <w:name w:val="082401ED72254B5C928C133370FD87DA"/>
        <w:category>
          <w:name w:val="General"/>
          <w:gallery w:val="placeholder"/>
        </w:category>
        <w:types>
          <w:type w:val="bbPlcHdr"/>
        </w:types>
        <w:behaviors>
          <w:behavior w:val="content"/>
        </w:behaviors>
        <w:guid w:val="{6D95427F-D1F9-430B-9F7B-F2677751693E}"/>
      </w:docPartPr>
      <w:docPartBody>
        <w:p w:rsidR="00BD77BB" w:rsidRDefault="009E65B6" w:rsidP="009E65B6">
          <w:pPr>
            <w:pStyle w:val="082401ED72254B5C928C133370FD87DA"/>
          </w:pPr>
          <w:r w:rsidRPr="00E84534">
            <w:rPr>
              <w:rStyle w:val="Textodelmarcadordeposicin"/>
              <w:sz w:val="20"/>
              <w:szCs w:val="20"/>
            </w:rPr>
            <w:t>Elija un elemento.</w:t>
          </w:r>
        </w:p>
      </w:docPartBody>
    </w:docPart>
    <w:docPart>
      <w:docPartPr>
        <w:name w:val="359DD1DD9105401A83039A71C040D153"/>
        <w:category>
          <w:name w:val="General"/>
          <w:gallery w:val="placeholder"/>
        </w:category>
        <w:types>
          <w:type w:val="bbPlcHdr"/>
        </w:types>
        <w:behaviors>
          <w:behavior w:val="content"/>
        </w:behaviors>
        <w:guid w:val="{A57FFC6C-FE9B-4F0A-84CD-8F8702328B45}"/>
      </w:docPartPr>
      <w:docPartBody>
        <w:p w:rsidR="00BD77BB" w:rsidRDefault="009E65B6" w:rsidP="009E65B6">
          <w:pPr>
            <w:pStyle w:val="359DD1DD9105401A83039A71C040D153"/>
          </w:pPr>
          <w:r w:rsidRPr="00B35CA0">
            <w:rPr>
              <w:rStyle w:val="Textodelmarcadordeposicin"/>
              <w:sz w:val="20"/>
              <w:szCs w:val="20"/>
            </w:rPr>
            <w:t>Elija un elemento.</w:t>
          </w:r>
        </w:p>
      </w:docPartBody>
    </w:docPart>
    <w:docPart>
      <w:docPartPr>
        <w:name w:val="B5F33F1DE58F4239AE9D0ED17F0B33DA"/>
        <w:category>
          <w:name w:val="General"/>
          <w:gallery w:val="placeholder"/>
        </w:category>
        <w:types>
          <w:type w:val="bbPlcHdr"/>
        </w:types>
        <w:behaviors>
          <w:behavior w:val="content"/>
        </w:behaviors>
        <w:guid w:val="{9339BCCC-6DBF-48AD-AE8D-997C0E14F942}"/>
      </w:docPartPr>
      <w:docPartBody>
        <w:p w:rsidR="00BD77BB" w:rsidRDefault="009E65B6" w:rsidP="009E65B6">
          <w:pPr>
            <w:pStyle w:val="B5F33F1DE58F4239AE9D0ED17F0B33DA"/>
          </w:pPr>
          <w:r w:rsidRPr="00E84534">
            <w:rPr>
              <w:rStyle w:val="Textodelmarcadordeposicin"/>
              <w:sz w:val="20"/>
              <w:szCs w:val="20"/>
            </w:rPr>
            <w:t>Elija un elemento.</w:t>
          </w:r>
        </w:p>
      </w:docPartBody>
    </w:docPart>
    <w:docPart>
      <w:docPartPr>
        <w:name w:val="F5956FA880FF411FBB7E75DD609D2BAA"/>
        <w:category>
          <w:name w:val="General"/>
          <w:gallery w:val="placeholder"/>
        </w:category>
        <w:types>
          <w:type w:val="bbPlcHdr"/>
        </w:types>
        <w:behaviors>
          <w:behavior w:val="content"/>
        </w:behaviors>
        <w:guid w:val="{E8AB3C32-6107-4C39-AD1D-1EA9F07D42A3}"/>
      </w:docPartPr>
      <w:docPartBody>
        <w:p w:rsidR="00BD77BB" w:rsidRDefault="009E65B6" w:rsidP="009E65B6">
          <w:pPr>
            <w:pStyle w:val="F5956FA880FF411FBB7E75DD609D2BAA"/>
          </w:pPr>
          <w:r w:rsidRPr="00B35CA0">
            <w:rPr>
              <w:rStyle w:val="Textodelmarcadordeposicin"/>
              <w:sz w:val="20"/>
              <w:szCs w:val="20"/>
            </w:rPr>
            <w:t>Elija un elemento.</w:t>
          </w:r>
        </w:p>
      </w:docPartBody>
    </w:docPart>
    <w:docPart>
      <w:docPartPr>
        <w:name w:val="0FCFA88CE610446392D0C55897BF4B42"/>
        <w:category>
          <w:name w:val="General"/>
          <w:gallery w:val="placeholder"/>
        </w:category>
        <w:types>
          <w:type w:val="bbPlcHdr"/>
        </w:types>
        <w:behaviors>
          <w:behavior w:val="content"/>
        </w:behaviors>
        <w:guid w:val="{B75A7A6F-C796-4F31-83AF-630196FE7C12}"/>
      </w:docPartPr>
      <w:docPartBody>
        <w:p w:rsidR="00BD77BB" w:rsidRDefault="009E65B6" w:rsidP="009E65B6">
          <w:pPr>
            <w:pStyle w:val="0FCFA88CE610446392D0C55897BF4B42"/>
          </w:pPr>
          <w:r w:rsidRPr="00E84534">
            <w:rPr>
              <w:rStyle w:val="Textodelmarcadordeposicin"/>
              <w:sz w:val="20"/>
              <w:szCs w:val="20"/>
            </w:rPr>
            <w:t>Elija un elemento.</w:t>
          </w:r>
        </w:p>
      </w:docPartBody>
    </w:docPart>
    <w:docPart>
      <w:docPartPr>
        <w:name w:val="807370357969408E875F3EABA7D1315A"/>
        <w:category>
          <w:name w:val="General"/>
          <w:gallery w:val="placeholder"/>
        </w:category>
        <w:types>
          <w:type w:val="bbPlcHdr"/>
        </w:types>
        <w:behaviors>
          <w:behavior w:val="content"/>
        </w:behaviors>
        <w:guid w:val="{6BED01E1-6811-4A10-9384-813DC44FCCA5}"/>
      </w:docPartPr>
      <w:docPartBody>
        <w:p w:rsidR="00BD77BB" w:rsidRDefault="009E65B6" w:rsidP="009E65B6">
          <w:pPr>
            <w:pStyle w:val="807370357969408E875F3EABA7D1315A"/>
          </w:pPr>
          <w:r w:rsidRPr="00B35CA0">
            <w:rPr>
              <w:rStyle w:val="Textodelmarcadordeposicin"/>
              <w:sz w:val="20"/>
              <w:szCs w:val="20"/>
            </w:rPr>
            <w:t>Elija un elemento.</w:t>
          </w:r>
        </w:p>
      </w:docPartBody>
    </w:docPart>
    <w:docPart>
      <w:docPartPr>
        <w:name w:val="EB1AD172D69C4D97ADFA2D4997572F02"/>
        <w:category>
          <w:name w:val="General"/>
          <w:gallery w:val="placeholder"/>
        </w:category>
        <w:types>
          <w:type w:val="bbPlcHdr"/>
        </w:types>
        <w:behaviors>
          <w:behavior w:val="content"/>
        </w:behaviors>
        <w:guid w:val="{FAA11CCC-EA9A-4428-84C4-EC44F36BFA2B}"/>
      </w:docPartPr>
      <w:docPartBody>
        <w:p w:rsidR="00BD77BB" w:rsidRDefault="009E65B6" w:rsidP="009E65B6">
          <w:pPr>
            <w:pStyle w:val="EB1AD172D69C4D97ADFA2D4997572F02"/>
          </w:pPr>
          <w:r w:rsidRPr="00E84534">
            <w:rPr>
              <w:rStyle w:val="Textodelmarcadordeposicin"/>
              <w:sz w:val="20"/>
              <w:szCs w:val="20"/>
            </w:rPr>
            <w:t>Elija un elemento.</w:t>
          </w:r>
        </w:p>
      </w:docPartBody>
    </w:docPart>
    <w:docPart>
      <w:docPartPr>
        <w:name w:val="2016491C35604A218B21DE211E5C81F8"/>
        <w:category>
          <w:name w:val="General"/>
          <w:gallery w:val="placeholder"/>
        </w:category>
        <w:types>
          <w:type w:val="bbPlcHdr"/>
        </w:types>
        <w:behaviors>
          <w:behavior w:val="content"/>
        </w:behaviors>
        <w:guid w:val="{73833808-48F6-4EFE-B3EC-9D213A3C94EF}"/>
      </w:docPartPr>
      <w:docPartBody>
        <w:p w:rsidR="00BD77BB" w:rsidRDefault="009E65B6" w:rsidP="009E65B6">
          <w:pPr>
            <w:pStyle w:val="2016491C35604A218B21DE211E5C81F8"/>
          </w:pPr>
          <w:r w:rsidRPr="00B35CA0">
            <w:rPr>
              <w:rStyle w:val="Textodelmarcadordeposicin"/>
              <w:sz w:val="20"/>
              <w:szCs w:val="20"/>
            </w:rPr>
            <w:t>Elija un elemento.</w:t>
          </w:r>
        </w:p>
      </w:docPartBody>
    </w:docPart>
    <w:docPart>
      <w:docPartPr>
        <w:name w:val="9A522AC728CB426CAB4652A9B7AB9CFA"/>
        <w:category>
          <w:name w:val="General"/>
          <w:gallery w:val="placeholder"/>
        </w:category>
        <w:types>
          <w:type w:val="bbPlcHdr"/>
        </w:types>
        <w:behaviors>
          <w:behavior w:val="content"/>
        </w:behaviors>
        <w:guid w:val="{F1ECB358-EC91-4710-B308-E403AE75CD68}"/>
      </w:docPartPr>
      <w:docPartBody>
        <w:p w:rsidR="00BD77BB" w:rsidRDefault="009E65B6" w:rsidP="009E65B6">
          <w:pPr>
            <w:pStyle w:val="9A522AC728CB426CAB4652A9B7AB9CFA"/>
          </w:pPr>
          <w:r w:rsidRPr="00E84534">
            <w:rPr>
              <w:rStyle w:val="Textodelmarcadordeposicin"/>
              <w:sz w:val="20"/>
              <w:szCs w:val="20"/>
            </w:rPr>
            <w:t>Elija un elemento.</w:t>
          </w:r>
        </w:p>
      </w:docPartBody>
    </w:docPart>
    <w:docPart>
      <w:docPartPr>
        <w:name w:val="AD34E6622C5A4402976812A2B6241D83"/>
        <w:category>
          <w:name w:val="General"/>
          <w:gallery w:val="placeholder"/>
        </w:category>
        <w:types>
          <w:type w:val="bbPlcHdr"/>
        </w:types>
        <w:behaviors>
          <w:behavior w:val="content"/>
        </w:behaviors>
        <w:guid w:val="{332AFDB4-3288-4CBC-9C77-A0A8CC72598D}"/>
      </w:docPartPr>
      <w:docPartBody>
        <w:p w:rsidR="00BD77BB" w:rsidRDefault="009E65B6" w:rsidP="009E65B6">
          <w:pPr>
            <w:pStyle w:val="AD34E6622C5A4402976812A2B6241D83"/>
          </w:pPr>
          <w:r w:rsidRPr="00B35CA0">
            <w:rPr>
              <w:rStyle w:val="Textodelmarcadordeposicin"/>
              <w:sz w:val="20"/>
              <w:szCs w:val="20"/>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TC Avant Garde">
    <w:panose1 w:val="020B0402020203020304"/>
    <w:charset w:val="00"/>
    <w:family w:val="swiss"/>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G Palacio (WN)">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5C7"/>
    <w:rsid w:val="00023262"/>
    <w:rsid w:val="000277D5"/>
    <w:rsid w:val="00065E78"/>
    <w:rsid w:val="000C0862"/>
    <w:rsid w:val="000D737F"/>
    <w:rsid w:val="000E2B5F"/>
    <w:rsid w:val="00126EE3"/>
    <w:rsid w:val="0014418F"/>
    <w:rsid w:val="00164C97"/>
    <w:rsid w:val="00193B97"/>
    <w:rsid w:val="0019555E"/>
    <w:rsid w:val="001E4F3C"/>
    <w:rsid w:val="001E7385"/>
    <w:rsid w:val="002023A1"/>
    <w:rsid w:val="002043B9"/>
    <w:rsid w:val="00204742"/>
    <w:rsid w:val="002711D7"/>
    <w:rsid w:val="00293177"/>
    <w:rsid w:val="002A1D16"/>
    <w:rsid w:val="002B64F1"/>
    <w:rsid w:val="002C3043"/>
    <w:rsid w:val="002C70E0"/>
    <w:rsid w:val="002D3EC8"/>
    <w:rsid w:val="002F7729"/>
    <w:rsid w:val="00347B22"/>
    <w:rsid w:val="0037209C"/>
    <w:rsid w:val="00386F84"/>
    <w:rsid w:val="00387BED"/>
    <w:rsid w:val="003C4117"/>
    <w:rsid w:val="003E5BA0"/>
    <w:rsid w:val="00402EE8"/>
    <w:rsid w:val="004973C4"/>
    <w:rsid w:val="004D56A5"/>
    <w:rsid w:val="004D7B84"/>
    <w:rsid w:val="004F1F81"/>
    <w:rsid w:val="00502052"/>
    <w:rsid w:val="0051267B"/>
    <w:rsid w:val="00542201"/>
    <w:rsid w:val="00582038"/>
    <w:rsid w:val="005B1FB0"/>
    <w:rsid w:val="005B36BB"/>
    <w:rsid w:val="005B43F8"/>
    <w:rsid w:val="005C09EB"/>
    <w:rsid w:val="005E6B3D"/>
    <w:rsid w:val="005F179D"/>
    <w:rsid w:val="0061327C"/>
    <w:rsid w:val="006430A9"/>
    <w:rsid w:val="0065451C"/>
    <w:rsid w:val="00664216"/>
    <w:rsid w:val="00682417"/>
    <w:rsid w:val="006C5CB7"/>
    <w:rsid w:val="006D0F81"/>
    <w:rsid w:val="006D365C"/>
    <w:rsid w:val="006F2A89"/>
    <w:rsid w:val="006F3012"/>
    <w:rsid w:val="00704DDD"/>
    <w:rsid w:val="00725922"/>
    <w:rsid w:val="00747B64"/>
    <w:rsid w:val="0075625A"/>
    <w:rsid w:val="00775217"/>
    <w:rsid w:val="0078204A"/>
    <w:rsid w:val="007B21D2"/>
    <w:rsid w:val="007C6D13"/>
    <w:rsid w:val="007E11E5"/>
    <w:rsid w:val="007E67C0"/>
    <w:rsid w:val="00816DEC"/>
    <w:rsid w:val="00856CBC"/>
    <w:rsid w:val="008570E9"/>
    <w:rsid w:val="0088582F"/>
    <w:rsid w:val="008A0143"/>
    <w:rsid w:val="008A1296"/>
    <w:rsid w:val="008C5122"/>
    <w:rsid w:val="008E6F19"/>
    <w:rsid w:val="00924F24"/>
    <w:rsid w:val="009269D3"/>
    <w:rsid w:val="0095338C"/>
    <w:rsid w:val="00961943"/>
    <w:rsid w:val="009720FA"/>
    <w:rsid w:val="0099225F"/>
    <w:rsid w:val="009A1088"/>
    <w:rsid w:val="009A4950"/>
    <w:rsid w:val="009B6EDA"/>
    <w:rsid w:val="009C64B9"/>
    <w:rsid w:val="009E09A0"/>
    <w:rsid w:val="009E2DFF"/>
    <w:rsid w:val="009E65B6"/>
    <w:rsid w:val="00A033BC"/>
    <w:rsid w:val="00A30D42"/>
    <w:rsid w:val="00A56AA1"/>
    <w:rsid w:val="00AE0DF9"/>
    <w:rsid w:val="00AE666F"/>
    <w:rsid w:val="00B13BF1"/>
    <w:rsid w:val="00B26BC0"/>
    <w:rsid w:val="00B555C7"/>
    <w:rsid w:val="00B90A3C"/>
    <w:rsid w:val="00B978AB"/>
    <w:rsid w:val="00BB74CD"/>
    <w:rsid w:val="00BD77BB"/>
    <w:rsid w:val="00BE796C"/>
    <w:rsid w:val="00BF537A"/>
    <w:rsid w:val="00C05A95"/>
    <w:rsid w:val="00C43AE5"/>
    <w:rsid w:val="00C446FE"/>
    <w:rsid w:val="00C461C1"/>
    <w:rsid w:val="00C5723E"/>
    <w:rsid w:val="00C60CC3"/>
    <w:rsid w:val="00C92176"/>
    <w:rsid w:val="00C9611F"/>
    <w:rsid w:val="00CA278E"/>
    <w:rsid w:val="00CA6BB0"/>
    <w:rsid w:val="00CB3DE4"/>
    <w:rsid w:val="00CB7BB6"/>
    <w:rsid w:val="00CF0884"/>
    <w:rsid w:val="00D24404"/>
    <w:rsid w:val="00D35CA7"/>
    <w:rsid w:val="00D55A9F"/>
    <w:rsid w:val="00D5643F"/>
    <w:rsid w:val="00DB4EA3"/>
    <w:rsid w:val="00DD05CA"/>
    <w:rsid w:val="00E80742"/>
    <w:rsid w:val="00E84A28"/>
    <w:rsid w:val="00E95F33"/>
    <w:rsid w:val="00EE5AE2"/>
    <w:rsid w:val="00F124E8"/>
    <w:rsid w:val="00F4060E"/>
    <w:rsid w:val="00F76F86"/>
    <w:rsid w:val="00F92DC5"/>
    <w:rsid w:val="00FE2394"/>
    <w:rsid w:val="00FF05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E65B6"/>
    <w:rPr>
      <w:color w:val="808080"/>
    </w:rPr>
  </w:style>
  <w:style w:type="paragraph" w:customStyle="1" w:styleId="661F161E88E749F7B55B0079234FB7B13">
    <w:name w:val="661F161E88E749F7B55B0079234FB7B13"/>
    <w:rsid w:val="00BE796C"/>
    <w:rPr>
      <w:rFonts w:eastAsiaTheme="minorHAnsi"/>
      <w:lang w:eastAsia="en-US"/>
    </w:rPr>
  </w:style>
  <w:style w:type="paragraph" w:customStyle="1" w:styleId="B3722D47C2E2441C9DC083BB610A2AC03">
    <w:name w:val="B3722D47C2E2441C9DC083BB610A2AC03"/>
    <w:rsid w:val="00BE796C"/>
    <w:rPr>
      <w:rFonts w:eastAsiaTheme="minorHAnsi"/>
      <w:lang w:eastAsia="en-US"/>
    </w:rPr>
  </w:style>
  <w:style w:type="paragraph" w:customStyle="1" w:styleId="903362A9F268425FB3FC75C9EB5B06F43">
    <w:name w:val="903362A9F268425FB3FC75C9EB5B06F43"/>
    <w:rsid w:val="00BE796C"/>
    <w:rPr>
      <w:rFonts w:eastAsiaTheme="minorHAnsi"/>
      <w:lang w:eastAsia="en-US"/>
    </w:rPr>
  </w:style>
  <w:style w:type="paragraph" w:customStyle="1" w:styleId="21418BB9646F424E91E20D13AEBE82E42">
    <w:name w:val="21418BB9646F424E91E20D13AEBE82E42"/>
    <w:rsid w:val="00BE796C"/>
    <w:rPr>
      <w:rFonts w:eastAsiaTheme="minorHAnsi"/>
      <w:lang w:eastAsia="en-US"/>
    </w:rPr>
  </w:style>
  <w:style w:type="paragraph" w:customStyle="1" w:styleId="A919ADC6D09F44839CC72033793600D02">
    <w:name w:val="A919ADC6D09F44839CC72033793600D02"/>
    <w:rsid w:val="00BE796C"/>
    <w:rPr>
      <w:rFonts w:eastAsiaTheme="minorHAnsi"/>
      <w:lang w:eastAsia="en-US"/>
    </w:rPr>
  </w:style>
  <w:style w:type="paragraph" w:customStyle="1" w:styleId="F706F3F2D9EA431D947714F01D24CA0A3">
    <w:name w:val="F706F3F2D9EA431D947714F01D24CA0A3"/>
    <w:rsid w:val="00BE796C"/>
    <w:rPr>
      <w:rFonts w:eastAsiaTheme="minorHAnsi"/>
      <w:lang w:eastAsia="en-US"/>
    </w:rPr>
  </w:style>
  <w:style w:type="paragraph" w:customStyle="1" w:styleId="78791623430B498A9EFFD909DE34AE3F3">
    <w:name w:val="78791623430B498A9EFFD909DE34AE3F3"/>
    <w:rsid w:val="00BE796C"/>
    <w:rPr>
      <w:rFonts w:eastAsiaTheme="minorHAnsi"/>
      <w:lang w:eastAsia="en-US"/>
    </w:rPr>
  </w:style>
  <w:style w:type="paragraph" w:customStyle="1" w:styleId="B64DD97A11D54247B483CCEE805F6AC83">
    <w:name w:val="B64DD97A11D54247B483CCEE805F6AC83"/>
    <w:rsid w:val="00BE796C"/>
    <w:rPr>
      <w:rFonts w:eastAsiaTheme="minorHAnsi"/>
      <w:lang w:eastAsia="en-US"/>
    </w:rPr>
  </w:style>
  <w:style w:type="paragraph" w:customStyle="1" w:styleId="8553842044C44C68BD8B844CA745FAD23">
    <w:name w:val="8553842044C44C68BD8B844CA745FAD23"/>
    <w:rsid w:val="00BE796C"/>
    <w:rPr>
      <w:rFonts w:eastAsiaTheme="minorHAnsi"/>
      <w:lang w:eastAsia="en-US"/>
    </w:rPr>
  </w:style>
  <w:style w:type="paragraph" w:customStyle="1" w:styleId="2AB7C83E04DA4575AB65583F099C59F6">
    <w:name w:val="2AB7C83E04DA4575AB65583F099C59F6"/>
    <w:rsid w:val="0078204A"/>
  </w:style>
  <w:style w:type="paragraph" w:customStyle="1" w:styleId="2B3081CEA6F84FCCA7016B6099CAFD97">
    <w:name w:val="2B3081CEA6F84FCCA7016B6099CAFD97"/>
    <w:rsid w:val="00D24404"/>
  </w:style>
  <w:style w:type="paragraph" w:customStyle="1" w:styleId="B6CCAC58C1E74A0F9CACCC917BB5152B">
    <w:name w:val="B6CCAC58C1E74A0F9CACCC917BB5152B"/>
    <w:rsid w:val="00682417"/>
  </w:style>
  <w:style w:type="paragraph" w:customStyle="1" w:styleId="1D60B688274249C0A0E77789BFC0CA0C">
    <w:name w:val="1D60B688274249C0A0E77789BFC0CA0C"/>
    <w:rsid w:val="00682417"/>
  </w:style>
  <w:style w:type="paragraph" w:customStyle="1" w:styleId="8488205328EB43A39FF8962847302D3F">
    <w:name w:val="8488205328EB43A39FF8962847302D3F"/>
    <w:rsid w:val="006D0F81"/>
  </w:style>
  <w:style w:type="paragraph" w:customStyle="1" w:styleId="EEDA07F7319949929AF77CBE3C350B9A">
    <w:name w:val="EEDA07F7319949929AF77CBE3C350B9A"/>
    <w:rsid w:val="006D0F81"/>
  </w:style>
  <w:style w:type="paragraph" w:customStyle="1" w:styleId="C75AF411CF6046EFB5A4893326F573DC">
    <w:name w:val="C75AF411CF6046EFB5A4893326F573DC"/>
    <w:rsid w:val="006D0F81"/>
  </w:style>
  <w:style w:type="paragraph" w:customStyle="1" w:styleId="6DBA049AC7E746FCA9C83620561E01A4">
    <w:name w:val="6DBA049AC7E746FCA9C83620561E01A4"/>
    <w:rsid w:val="00CA278E"/>
  </w:style>
  <w:style w:type="paragraph" w:customStyle="1" w:styleId="D82A3C14518040DDB7124C08B00A9DB1">
    <w:name w:val="D82A3C14518040DDB7124C08B00A9DB1"/>
    <w:rsid w:val="00CA278E"/>
  </w:style>
  <w:style w:type="paragraph" w:customStyle="1" w:styleId="3BA8E56D5C9646C48BD89986FD854BCE">
    <w:name w:val="3BA8E56D5C9646C48BD89986FD854BCE"/>
    <w:rsid w:val="009E65B6"/>
    <w:rPr>
      <w:kern w:val="2"/>
      <w14:ligatures w14:val="standardContextual"/>
    </w:rPr>
  </w:style>
  <w:style w:type="paragraph" w:customStyle="1" w:styleId="2F77497C92694B09A968D50FD0E7CFC8">
    <w:name w:val="2F77497C92694B09A968D50FD0E7CFC8"/>
    <w:rsid w:val="009E65B6"/>
    <w:rPr>
      <w:kern w:val="2"/>
      <w14:ligatures w14:val="standardContextual"/>
    </w:rPr>
  </w:style>
  <w:style w:type="paragraph" w:customStyle="1" w:styleId="55E11A81D8314A0594A4F0E7BCB34244">
    <w:name w:val="55E11A81D8314A0594A4F0E7BCB34244"/>
    <w:rsid w:val="009E65B6"/>
    <w:rPr>
      <w:kern w:val="2"/>
      <w14:ligatures w14:val="standardContextual"/>
    </w:rPr>
  </w:style>
  <w:style w:type="paragraph" w:customStyle="1" w:styleId="938582E07B4747ECB00B47CB8A412B28">
    <w:name w:val="938582E07B4747ECB00B47CB8A412B28"/>
    <w:rsid w:val="009E65B6"/>
    <w:rPr>
      <w:kern w:val="2"/>
      <w14:ligatures w14:val="standardContextual"/>
    </w:rPr>
  </w:style>
  <w:style w:type="paragraph" w:customStyle="1" w:styleId="1C8AA99B1DF24AF4B8FBA7541B70142D">
    <w:name w:val="1C8AA99B1DF24AF4B8FBA7541B70142D"/>
    <w:rsid w:val="009E65B6"/>
    <w:rPr>
      <w:kern w:val="2"/>
      <w14:ligatures w14:val="standardContextual"/>
    </w:rPr>
  </w:style>
  <w:style w:type="paragraph" w:customStyle="1" w:styleId="A02AD256B6F94E03ADE62FD97CC9E96A">
    <w:name w:val="A02AD256B6F94E03ADE62FD97CC9E96A"/>
    <w:rsid w:val="009E65B6"/>
    <w:rPr>
      <w:kern w:val="2"/>
      <w14:ligatures w14:val="standardContextual"/>
    </w:rPr>
  </w:style>
  <w:style w:type="paragraph" w:customStyle="1" w:styleId="D1A228CF57424BBF8A9A48B39551FC2F">
    <w:name w:val="D1A228CF57424BBF8A9A48B39551FC2F"/>
    <w:rsid w:val="009E65B6"/>
    <w:rPr>
      <w:kern w:val="2"/>
      <w14:ligatures w14:val="standardContextual"/>
    </w:rPr>
  </w:style>
  <w:style w:type="paragraph" w:customStyle="1" w:styleId="937FB5CAC8DB4ED99E7CCEEF2122B76B">
    <w:name w:val="937FB5CAC8DB4ED99E7CCEEF2122B76B"/>
    <w:rsid w:val="009E65B6"/>
    <w:rPr>
      <w:kern w:val="2"/>
      <w14:ligatures w14:val="standardContextual"/>
    </w:rPr>
  </w:style>
  <w:style w:type="paragraph" w:customStyle="1" w:styleId="6307EB4E2A30483D8B9B88322282A61C">
    <w:name w:val="6307EB4E2A30483D8B9B88322282A61C"/>
    <w:rsid w:val="009E65B6"/>
    <w:rPr>
      <w:kern w:val="2"/>
      <w14:ligatures w14:val="standardContextual"/>
    </w:rPr>
  </w:style>
  <w:style w:type="paragraph" w:customStyle="1" w:styleId="65E3B54A965C47B8A0C388FE56CFCD9D">
    <w:name w:val="65E3B54A965C47B8A0C388FE56CFCD9D"/>
    <w:rsid w:val="009E65B6"/>
    <w:rPr>
      <w:kern w:val="2"/>
      <w14:ligatures w14:val="standardContextual"/>
    </w:rPr>
  </w:style>
  <w:style w:type="paragraph" w:customStyle="1" w:styleId="6AEBAE5951B240568B3B8CA04C2FC7E2">
    <w:name w:val="6AEBAE5951B240568B3B8CA04C2FC7E2"/>
    <w:rsid w:val="009E65B6"/>
    <w:rPr>
      <w:kern w:val="2"/>
      <w14:ligatures w14:val="standardContextual"/>
    </w:rPr>
  </w:style>
  <w:style w:type="paragraph" w:customStyle="1" w:styleId="A35D3A1869C24D7F8E6123B748BABB80">
    <w:name w:val="A35D3A1869C24D7F8E6123B748BABB80"/>
    <w:rsid w:val="009E65B6"/>
    <w:rPr>
      <w:kern w:val="2"/>
      <w14:ligatures w14:val="standardContextual"/>
    </w:rPr>
  </w:style>
  <w:style w:type="paragraph" w:customStyle="1" w:styleId="E705D00117DC4447B947C154D8EDE8E5">
    <w:name w:val="E705D00117DC4447B947C154D8EDE8E5"/>
    <w:rsid w:val="009E65B6"/>
    <w:rPr>
      <w:kern w:val="2"/>
      <w14:ligatures w14:val="standardContextual"/>
    </w:rPr>
  </w:style>
  <w:style w:type="paragraph" w:customStyle="1" w:styleId="5199B7B49E3F4DC4B2F4B3D9DA57B411">
    <w:name w:val="5199B7B49E3F4DC4B2F4B3D9DA57B411"/>
    <w:rsid w:val="009E65B6"/>
    <w:rPr>
      <w:kern w:val="2"/>
      <w14:ligatures w14:val="standardContextual"/>
    </w:rPr>
  </w:style>
  <w:style w:type="paragraph" w:customStyle="1" w:styleId="2A2ABF52FA004160BAA0A3FAD52282A3">
    <w:name w:val="2A2ABF52FA004160BAA0A3FAD52282A3"/>
    <w:rsid w:val="009E65B6"/>
    <w:rPr>
      <w:kern w:val="2"/>
      <w14:ligatures w14:val="standardContextual"/>
    </w:rPr>
  </w:style>
  <w:style w:type="paragraph" w:customStyle="1" w:styleId="B0C5D21E4AAC4BFE95BCD8D650B778FC">
    <w:name w:val="B0C5D21E4AAC4BFE95BCD8D650B778FC"/>
    <w:rsid w:val="009E65B6"/>
    <w:rPr>
      <w:kern w:val="2"/>
      <w14:ligatures w14:val="standardContextual"/>
    </w:rPr>
  </w:style>
  <w:style w:type="paragraph" w:customStyle="1" w:styleId="7CCF807B481D4E1DB6687E4DEE02550F">
    <w:name w:val="7CCF807B481D4E1DB6687E4DEE02550F"/>
    <w:rsid w:val="009E65B6"/>
    <w:rPr>
      <w:kern w:val="2"/>
      <w14:ligatures w14:val="standardContextual"/>
    </w:rPr>
  </w:style>
  <w:style w:type="paragraph" w:customStyle="1" w:styleId="723C38CF179C479795D6BC35CFE05C46">
    <w:name w:val="723C38CF179C479795D6BC35CFE05C46"/>
    <w:rsid w:val="009E65B6"/>
    <w:rPr>
      <w:kern w:val="2"/>
      <w14:ligatures w14:val="standardContextual"/>
    </w:rPr>
  </w:style>
  <w:style w:type="paragraph" w:customStyle="1" w:styleId="F4F4B8BCC76841DD98912257432A6913">
    <w:name w:val="F4F4B8BCC76841DD98912257432A6913"/>
    <w:rsid w:val="009E65B6"/>
    <w:rPr>
      <w:kern w:val="2"/>
      <w14:ligatures w14:val="standardContextual"/>
    </w:rPr>
  </w:style>
  <w:style w:type="paragraph" w:customStyle="1" w:styleId="944478249EF942FEA51761BC3FB2DBEE">
    <w:name w:val="944478249EF942FEA51761BC3FB2DBEE"/>
    <w:rsid w:val="009E65B6"/>
    <w:rPr>
      <w:kern w:val="2"/>
      <w14:ligatures w14:val="standardContextual"/>
    </w:rPr>
  </w:style>
  <w:style w:type="paragraph" w:customStyle="1" w:styleId="12A7D6E543CA4166831A293F8FB96CFB">
    <w:name w:val="12A7D6E543CA4166831A293F8FB96CFB"/>
    <w:rsid w:val="009E65B6"/>
    <w:rPr>
      <w:kern w:val="2"/>
      <w14:ligatures w14:val="standardContextual"/>
    </w:rPr>
  </w:style>
  <w:style w:type="paragraph" w:customStyle="1" w:styleId="9983049F41B446009E3A448EE61F7544">
    <w:name w:val="9983049F41B446009E3A448EE61F7544"/>
    <w:rsid w:val="009E65B6"/>
    <w:rPr>
      <w:kern w:val="2"/>
      <w14:ligatures w14:val="standardContextual"/>
    </w:rPr>
  </w:style>
  <w:style w:type="paragraph" w:customStyle="1" w:styleId="A0BD378CC5764C6B8F8B9F255DE92E4E">
    <w:name w:val="A0BD378CC5764C6B8F8B9F255DE92E4E"/>
    <w:rsid w:val="009E65B6"/>
    <w:rPr>
      <w:kern w:val="2"/>
      <w14:ligatures w14:val="standardContextual"/>
    </w:rPr>
  </w:style>
  <w:style w:type="paragraph" w:customStyle="1" w:styleId="0BAE13260FFD49F99FB88FB2FF6FFA4F">
    <w:name w:val="0BAE13260FFD49F99FB88FB2FF6FFA4F"/>
    <w:rsid w:val="009E65B6"/>
    <w:rPr>
      <w:kern w:val="2"/>
      <w14:ligatures w14:val="standardContextual"/>
    </w:rPr>
  </w:style>
  <w:style w:type="paragraph" w:customStyle="1" w:styleId="0A8D09AE13964FC9801B7865D45D7644">
    <w:name w:val="0A8D09AE13964FC9801B7865D45D7644"/>
    <w:rsid w:val="009E65B6"/>
    <w:rPr>
      <w:kern w:val="2"/>
      <w14:ligatures w14:val="standardContextual"/>
    </w:rPr>
  </w:style>
  <w:style w:type="paragraph" w:customStyle="1" w:styleId="0A8532B2BCB842AFB21A0298D8A27BDB">
    <w:name w:val="0A8532B2BCB842AFB21A0298D8A27BDB"/>
    <w:rsid w:val="009E65B6"/>
    <w:rPr>
      <w:kern w:val="2"/>
      <w14:ligatures w14:val="standardContextual"/>
    </w:rPr>
  </w:style>
  <w:style w:type="paragraph" w:customStyle="1" w:styleId="064136BE62D14364B91C6C4334C50B51">
    <w:name w:val="064136BE62D14364B91C6C4334C50B51"/>
    <w:rsid w:val="009E65B6"/>
    <w:rPr>
      <w:kern w:val="2"/>
      <w14:ligatures w14:val="standardContextual"/>
    </w:rPr>
  </w:style>
  <w:style w:type="paragraph" w:customStyle="1" w:styleId="4BD224722F4448708AC556B26B3F9709">
    <w:name w:val="4BD224722F4448708AC556B26B3F9709"/>
    <w:rsid w:val="009E65B6"/>
    <w:rPr>
      <w:kern w:val="2"/>
      <w14:ligatures w14:val="standardContextual"/>
    </w:rPr>
  </w:style>
  <w:style w:type="paragraph" w:customStyle="1" w:styleId="622A756B73F649138059FD0F32627AD8">
    <w:name w:val="622A756B73F649138059FD0F32627AD8"/>
    <w:rsid w:val="009E65B6"/>
    <w:rPr>
      <w:kern w:val="2"/>
      <w14:ligatures w14:val="standardContextual"/>
    </w:rPr>
  </w:style>
  <w:style w:type="paragraph" w:customStyle="1" w:styleId="B59FB2B43C454171AA684805DB628D3D">
    <w:name w:val="B59FB2B43C454171AA684805DB628D3D"/>
    <w:rsid w:val="009E65B6"/>
    <w:rPr>
      <w:kern w:val="2"/>
      <w14:ligatures w14:val="standardContextual"/>
    </w:rPr>
  </w:style>
  <w:style w:type="paragraph" w:customStyle="1" w:styleId="FFE3DF79E3224FF18939F7B4443E1B59">
    <w:name w:val="FFE3DF79E3224FF18939F7B4443E1B59"/>
    <w:rsid w:val="009E65B6"/>
    <w:rPr>
      <w:kern w:val="2"/>
      <w14:ligatures w14:val="standardContextual"/>
    </w:rPr>
  </w:style>
  <w:style w:type="paragraph" w:customStyle="1" w:styleId="3A2505341D2F400895599A45620CCD1B">
    <w:name w:val="3A2505341D2F400895599A45620CCD1B"/>
    <w:rsid w:val="009E65B6"/>
    <w:rPr>
      <w:kern w:val="2"/>
      <w14:ligatures w14:val="standardContextual"/>
    </w:rPr>
  </w:style>
  <w:style w:type="paragraph" w:customStyle="1" w:styleId="886A1AC3AE48474E8F0A09C4733144FE">
    <w:name w:val="886A1AC3AE48474E8F0A09C4733144FE"/>
    <w:rsid w:val="009E65B6"/>
    <w:rPr>
      <w:kern w:val="2"/>
      <w14:ligatures w14:val="standardContextual"/>
    </w:rPr>
  </w:style>
  <w:style w:type="paragraph" w:customStyle="1" w:styleId="396DAA1D08AF45ECA47BC0FE3924CE0E">
    <w:name w:val="396DAA1D08AF45ECA47BC0FE3924CE0E"/>
    <w:rsid w:val="009E65B6"/>
    <w:rPr>
      <w:kern w:val="2"/>
      <w14:ligatures w14:val="standardContextual"/>
    </w:rPr>
  </w:style>
  <w:style w:type="paragraph" w:customStyle="1" w:styleId="5E7FE6F31E204074B633D6AF1EA1ABC5">
    <w:name w:val="5E7FE6F31E204074B633D6AF1EA1ABC5"/>
    <w:rsid w:val="009E65B6"/>
    <w:rPr>
      <w:kern w:val="2"/>
      <w14:ligatures w14:val="standardContextual"/>
    </w:rPr>
  </w:style>
  <w:style w:type="paragraph" w:customStyle="1" w:styleId="4124B8CBA2D648079ECA84A2DD518C8D">
    <w:name w:val="4124B8CBA2D648079ECA84A2DD518C8D"/>
    <w:rsid w:val="009E65B6"/>
    <w:rPr>
      <w:kern w:val="2"/>
      <w14:ligatures w14:val="standardContextual"/>
    </w:rPr>
  </w:style>
  <w:style w:type="paragraph" w:customStyle="1" w:styleId="05399AEE3BA549EEBC4A4C37C50A1E23">
    <w:name w:val="05399AEE3BA549EEBC4A4C37C50A1E23"/>
    <w:rsid w:val="009E65B6"/>
    <w:rPr>
      <w:kern w:val="2"/>
      <w14:ligatures w14:val="standardContextual"/>
    </w:rPr>
  </w:style>
  <w:style w:type="paragraph" w:customStyle="1" w:styleId="A79B0B6DBCA148A1840AA42C67304B13">
    <w:name w:val="A79B0B6DBCA148A1840AA42C67304B13"/>
    <w:rsid w:val="009E65B6"/>
    <w:rPr>
      <w:kern w:val="2"/>
      <w14:ligatures w14:val="standardContextual"/>
    </w:rPr>
  </w:style>
  <w:style w:type="paragraph" w:customStyle="1" w:styleId="2B60276A95E045EC9BCA9EE453E24601">
    <w:name w:val="2B60276A95E045EC9BCA9EE453E24601"/>
    <w:rsid w:val="009E65B6"/>
    <w:rPr>
      <w:kern w:val="2"/>
      <w14:ligatures w14:val="standardContextual"/>
    </w:rPr>
  </w:style>
  <w:style w:type="paragraph" w:customStyle="1" w:styleId="DEF88A0D99C54E75A547104D9DC959A8">
    <w:name w:val="DEF88A0D99C54E75A547104D9DC959A8"/>
    <w:rsid w:val="009E65B6"/>
    <w:rPr>
      <w:kern w:val="2"/>
      <w14:ligatures w14:val="standardContextual"/>
    </w:rPr>
  </w:style>
  <w:style w:type="paragraph" w:customStyle="1" w:styleId="C2D63C97AC7C4D30A2E13B7AA7BD49A9">
    <w:name w:val="C2D63C97AC7C4D30A2E13B7AA7BD49A9"/>
    <w:rsid w:val="009E65B6"/>
    <w:rPr>
      <w:kern w:val="2"/>
      <w14:ligatures w14:val="standardContextual"/>
    </w:rPr>
  </w:style>
  <w:style w:type="paragraph" w:customStyle="1" w:styleId="F2E3FEF156A745E18D6BEBF4D91CB87D">
    <w:name w:val="F2E3FEF156A745E18D6BEBF4D91CB87D"/>
    <w:rsid w:val="009E65B6"/>
    <w:rPr>
      <w:kern w:val="2"/>
      <w14:ligatures w14:val="standardContextual"/>
    </w:rPr>
  </w:style>
  <w:style w:type="paragraph" w:customStyle="1" w:styleId="26383B4BA48144859B4657A2AC6F4D20">
    <w:name w:val="26383B4BA48144859B4657A2AC6F4D20"/>
    <w:rsid w:val="009E65B6"/>
    <w:rPr>
      <w:kern w:val="2"/>
      <w14:ligatures w14:val="standardContextual"/>
    </w:rPr>
  </w:style>
  <w:style w:type="paragraph" w:customStyle="1" w:styleId="0409FFA2098845FBAA1D1CD7C90FE245">
    <w:name w:val="0409FFA2098845FBAA1D1CD7C90FE245"/>
    <w:rsid w:val="009E65B6"/>
    <w:rPr>
      <w:kern w:val="2"/>
      <w14:ligatures w14:val="standardContextual"/>
    </w:rPr>
  </w:style>
  <w:style w:type="paragraph" w:customStyle="1" w:styleId="F6257DDFC05149EEBFF09EAD4DBE6C71">
    <w:name w:val="F6257DDFC05149EEBFF09EAD4DBE6C71"/>
    <w:rsid w:val="009E65B6"/>
    <w:rPr>
      <w:kern w:val="2"/>
      <w14:ligatures w14:val="standardContextual"/>
    </w:rPr>
  </w:style>
  <w:style w:type="paragraph" w:customStyle="1" w:styleId="824E9CFCFCB64D1EB3BCE7380BF9C527">
    <w:name w:val="824E9CFCFCB64D1EB3BCE7380BF9C527"/>
    <w:rsid w:val="009E65B6"/>
    <w:rPr>
      <w:kern w:val="2"/>
      <w14:ligatures w14:val="standardContextual"/>
    </w:rPr>
  </w:style>
  <w:style w:type="paragraph" w:customStyle="1" w:styleId="9882E6728B3841B9A6AB4F692A3908DD">
    <w:name w:val="9882E6728B3841B9A6AB4F692A3908DD"/>
    <w:rsid w:val="009E65B6"/>
    <w:rPr>
      <w:kern w:val="2"/>
      <w14:ligatures w14:val="standardContextual"/>
    </w:rPr>
  </w:style>
  <w:style w:type="paragraph" w:customStyle="1" w:styleId="36BF45D279DB4F6094EF216EA4082224">
    <w:name w:val="36BF45D279DB4F6094EF216EA4082224"/>
    <w:rsid w:val="009E65B6"/>
    <w:rPr>
      <w:kern w:val="2"/>
      <w14:ligatures w14:val="standardContextual"/>
    </w:rPr>
  </w:style>
  <w:style w:type="paragraph" w:customStyle="1" w:styleId="ADB6F7E9F51F4520A462923CB8B7ED20">
    <w:name w:val="ADB6F7E9F51F4520A462923CB8B7ED20"/>
    <w:rsid w:val="009E65B6"/>
    <w:rPr>
      <w:kern w:val="2"/>
      <w14:ligatures w14:val="standardContextual"/>
    </w:rPr>
  </w:style>
  <w:style w:type="paragraph" w:customStyle="1" w:styleId="176B804AB72148CA828759A1A840B161">
    <w:name w:val="176B804AB72148CA828759A1A840B161"/>
    <w:rsid w:val="009E65B6"/>
    <w:rPr>
      <w:kern w:val="2"/>
      <w14:ligatures w14:val="standardContextual"/>
    </w:rPr>
  </w:style>
  <w:style w:type="paragraph" w:customStyle="1" w:styleId="EA71CF02855A4910BC6AE53E84DEB32F">
    <w:name w:val="EA71CF02855A4910BC6AE53E84DEB32F"/>
    <w:rsid w:val="009E65B6"/>
    <w:rPr>
      <w:kern w:val="2"/>
      <w14:ligatures w14:val="standardContextual"/>
    </w:rPr>
  </w:style>
  <w:style w:type="paragraph" w:customStyle="1" w:styleId="BCCCAD52E5094FBE95916367BDFD6107">
    <w:name w:val="BCCCAD52E5094FBE95916367BDFD6107"/>
    <w:rsid w:val="009E65B6"/>
    <w:rPr>
      <w:kern w:val="2"/>
      <w14:ligatures w14:val="standardContextual"/>
    </w:rPr>
  </w:style>
  <w:style w:type="paragraph" w:customStyle="1" w:styleId="CB69B3522AB1435A84FB9B1C7CC83323">
    <w:name w:val="CB69B3522AB1435A84FB9B1C7CC83323"/>
    <w:rsid w:val="009E65B6"/>
    <w:rPr>
      <w:kern w:val="2"/>
      <w14:ligatures w14:val="standardContextual"/>
    </w:rPr>
  </w:style>
  <w:style w:type="paragraph" w:customStyle="1" w:styleId="0D1A3DDF52A64716ADD68AF300AEB3CF">
    <w:name w:val="0D1A3DDF52A64716ADD68AF300AEB3CF"/>
    <w:rsid w:val="009E65B6"/>
    <w:rPr>
      <w:kern w:val="2"/>
      <w14:ligatures w14:val="standardContextual"/>
    </w:rPr>
  </w:style>
  <w:style w:type="paragraph" w:customStyle="1" w:styleId="037F4495C8F440AD8470DB10C53687A0">
    <w:name w:val="037F4495C8F440AD8470DB10C53687A0"/>
    <w:rsid w:val="009E65B6"/>
    <w:rPr>
      <w:kern w:val="2"/>
      <w14:ligatures w14:val="standardContextual"/>
    </w:rPr>
  </w:style>
  <w:style w:type="paragraph" w:customStyle="1" w:styleId="2B9A3E691ED445D5B9DD46FE4768A0FE">
    <w:name w:val="2B9A3E691ED445D5B9DD46FE4768A0FE"/>
    <w:rsid w:val="009E65B6"/>
    <w:rPr>
      <w:kern w:val="2"/>
      <w14:ligatures w14:val="standardContextual"/>
    </w:rPr>
  </w:style>
  <w:style w:type="paragraph" w:customStyle="1" w:styleId="54F0E16682FE4B5A9DD8C82230BCB736">
    <w:name w:val="54F0E16682FE4B5A9DD8C82230BCB736"/>
    <w:rsid w:val="009E65B6"/>
    <w:rPr>
      <w:kern w:val="2"/>
      <w14:ligatures w14:val="standardContextual"/>
    </w:rPr>
  </w:style>
  <w:style w:type="paragraph" w:customStyle="1" w:styleId="C2CD36CDE81B4F779AD4C549DE59DA29">
    <w:name w:val="C2CD36CDE81B4F779AD4C549DE59DA29"/>
    <w:rsid w:val="009E65B6"/>
    <w:rPr>
      <w:kern w:val="2"/>
      <w14:ligatures w14:val="standardContextual"/>
    </w:rPr>
  </w:style>
  <w:style w:type="paragraph" w:customStyle="1" w:styleId="69FDA3C9E20B4108B61B2FBD0355D25D">
    <w:name w:val="69FDA3C9E20B4108B61B2FBD0355D25D"/>
    <w:rsid w:val="009E65B6"/>
    <w:rPr>
      <w:kern w:val="2"/>
      <w14:ligatures w14:val="standardContextual"/>
    </w:rPr>
  </w:style>
  <w:style w:type="paragraph" w:customStyle="1" w:styleId="8B5E0F0F54D040F6A582F774C33FD900">
    <w:name w:val="8B5E0F0F54D040F6A582F774C33FD900"/>
    <w:rsid w:val="009E65B6"/>
    <w:rPr>
      <w:kern w:val="2"/>
      <w14:ligatures w14:val="standardContextual"/>
    </w:rPr>
  </w:style>
  <w:style w:type="paragraph" w:customStyle="1" w:styleId="64B6AF3A17EE431889A3A4B791E33E1C">
    <w:name w:val="64B6AF3A17EE431889A3A4B791E33E1C"/>
    <w:rsid w:val="009E65B6"/>
    <w:rPr>
      <w:kern w:val="2"/>
      <w14:ligatures w14:val="standardContextual"/>
    </w:rPr>
  </w:style>
  <w:style w:type="paragraph" w:customStyle="1" w:styleId="B1EAEEBE6BE9413FABB323FBA14F6677">
    <w:name w:val="B1EAEEBE6BE9413FABB323FBA14F6677"/>
    <w:rsid w:val="009E65B6"/>
    <w:rPr>
      <w:kern w:val="2"/>
      <w14:ligatures w14:val="standardContextual"/>
    </w:rPr>
  </w:style>
  <w:style w:type="paragraph" w:customStyle="1" w:styleId="A54D62B40EB14B8CB7EBFAC4C014632A">
    <w:name w:val="A54D62B40EB14B8CB7EBFAC4C014632A"/>
    <w:rsid w:val="009E65B6"/>
    <w:rPr>
      <w:kern w:val="2"/>
      <w14:ligatures w14:val="standardContextual"/>
    </w:rPr>
  </w:style>
  <w:style w:type="paragraph" w:customStyle="1" w:styleId="EBEFE756193E4023800CCA1776059579">
    <w:name w:val="EBEFE756193E4023800CCA1776059579"/>
    <w:rsid w:val="009E65B6"/>
    <w:rPr>
      <w:kern w:val="2"/>
      <w14:ligatures w14:val="standardContextual"/>
    </w:rPr>
  </w:style>
  <w:style w:type="paragraph" w:customStyle="1" w:styleId="C84EA75F7B234AA98D4B0C8FF22CD8BF">
    <w:name w:val="C84EA75F7B234AA98D4B0C8FF22CD8BF"/>
    <w:rsid w:val="009E65B6"/>
    <w:rPr>
      <w:kern w:val="2"/>
      <w14:ligatures w14:val="standardContextual"/>
    </w:rPr>
  </w:style>
  <w:style w:type="paragraph" w:customStyle="1" w:styleId="346FFDF9A9D14DABA5D581FBE7F5F5BF">
    <w:name w:val="346FFDF9A9D14DABA5D581FBE7F5F5BF"/>
    <w:rsid w:val="009E65B6"/>
    <w:rPr>
      <w:kern w:val="2"/>
      <w14:ligatures w14:val="standardContextual"/>
    </w:rPr>
  </w:style>
  <w:style w:type="paragraph" w:customStyle="1" w:styleId="8AF9B806FC944663B70C81051985396F">
    <w:name w:val="8AF9B806FC944663B70C81051985396F"/>
    <w:rsid w:val="009E65B6"/>
    <w:rPr>
      <w:kern w:val="2"/>
      <w14:ligatures w14:val="standardContextual"/>
    </w:rPr>
  </w:style>
  <w:style w:type="paragraph" w:customStyle="1" w:styleId="72D5264780E74B45A5A1FD1C0FC8F2C6">
    <w:name w:val="72D5264780E74B45A5A1FD1C0FC8F2C6"/>
    <w:rsid w:val="009E65B6"/>
    <w:rPr>
      <w:kern w:val="2"/>
      <w14:ligatures w14:val="standardContextual"/>
    </w:rPr>
  </w:style>
  <w:style w:type="paragraph" w:customStyle="1" w:styleId="2D3CDED89658464D858C5DA30D6CA3AA">
    <w:name w:val="2D3CDED89658464D858C5DA30D6CA3AA"/>
    <w:rsid w:val="009E65B6"/>
    <w:rPr>
      <w:kern w:val="2"/>
      <w14:ligatures w14:val="standardContextual"/>
    </w:rPr>
  </w:style>
  <w:style w:type="paragraph" w:customStyle="1" w:styleId="463FB05EF7EA42E289BC23E1778A71EC">
    <w:name w:val="463FB05EF7EA42E289BC23E1778A71EC"/>
    <w:rsid w:val="009E65B6"/>
    <w:rPr>
      <w:kern w:val="2"/>
      <w14:ligatures w14:val="standardContextual"/>
    </w:rPr>
  </w:style>
  <w:style w:type="paragraph" w:customStyle="1" w:styleId="255104983E334AFB8A38B9DFDF88ABBE">
    <w:name w:val="255104983E334AFB8A38B9DFDF88ABBE"/>
    <w:rsid w:val="009E65B6"/>
    <w:rPr>
      <w:kern w:val="2"/>
      <w14:ligatures w14:val="standardContextual"/>
    </w:rPr>
  </w:style>
  <w:style w:type="paragraph" w:customStyle="1" w:styleId="58B1D2C0D975499DA9A2C09F44FB5F72">
    <w:name w:val="58B1D2C0D975499DA9A2C09F44FB5F72"/>
    <w:rsid w:val="009E65B6"/>
    <w:rPr>
      <w:kern w:val="2"/>
      <w14:ligatures w14:val="standardContextual"/>
    </w:rPr>
  </w:style>
  <w:style w:type="paragraph" w:customStyle="1" w:styleId="E1F3BA287F9B4F2F9692376E83B72997">
    <w:name w:val="E1F3BA287F9B4F2F9692376E83B72997"/>
    <w:rsid w:val="009E65B6"/>
    <w:rPr>
      <w:kern w:val="2"/>
      <w14:ligatures w14:val="standardContextual"/>
    </w:rPr>
  </w:style>
  <w:style w:type="paragraph" w:customStyle="1" w:styleId="86D07CF2BBE24FD092F3728CF0B20DE6">
    <w:name w:val="86D07CF2BBE24FD092F3728CF0B20DE6"/>
    <w:rsid w:val="009E65B6"/>
    <w:rPr>
      <w:kern w:val="2"/>
      <w14:ligatures w14:val="standardContextual"/>
    </w:rPr>
  </w:style>
  <w:style w:type="paragraph" w:customStyle="1" w:styleId="24381A70564F4D8AB2C39086005EA0BB">
    <w:name w:val="24381A70564F4D8AB2C39086005EA0BB"/>
    <w:rsid w:val="009E65B6"/>
    <w:rPr>
      <w:kern w:val="2"/>
      <w14:ligatures w14:val="standardContextual"/>
    </w:rPr>
  </w:style>
  <w:style w:type="paragraph" w:customStyle="1" w:styleId="C7EC220B451C48DEA120E4D9BD4EB235">
    <w:name w:val="C7EC220B451C48DEA120E4D9BD4EB235"/>
    <w:rsid w:val="009E65B6"/>
    <w:rPr>
      <w:kern w:val="2"/>
      <w14:ligatures w14:val="standardContextual"/>
    </w:rPr>
  </w:style>
  <w:style w:type="paragraph" w:customStyle="1" w:styleId="4E5F11B037BC4C86A8ADEC626CA2FAAA">
    <w:name w:val="4E5F11B037BC4C86A8ADEC626CA2FAAA"/>
    <w:rsid w:val="009E65B6"/>
    <w:rPr>
      <w:kern w:val="2"/>
      <w14:ligatures w14:val="standardContextual"/>
    </w:rPr>
  </w:style>
  <w:style w:type="paragraph" w:customStyle="1" w:styleId="79DFCD34C8EB4692B330127AF69B7E30">
    <w:name w:val="79DFCD34C8EB4692B330127AF69B7E30"/>
    <w:rsid w:val="009E65B6"/>
    <w:rPr>
      <w:kern w:val="2"/>
      <w14:ligatures w14:val="standardContextual"/>
    </w:rPr>
  </w:style>
  <w:style w:type="paragraph" w:customStyle="1" w:styleId="7D7D45451F364A09AA34649473F9A0B2">
    <w:name w:val="7D7D45451F364A09AA34649473F9A0B2"/>
    <w:rsid w:val="009E65B6"/>
    <w:rPr>
      <w:kern w:val="2"/>
      <w14:ligatures w14:val="standardContextual"/>
    </w:rPr>
  </w:style>
  <w:style w:type="paragraph" w:customStyle="1" w:styleId="36BB68C40EDA44ED895C9E2C0F9CD868">
    <w:name w:val="36BB68C40EDA44ED895C9E2C0F9CD868"/>
    <w:rsid w:val="009E65B6"/>
    <w:rPr>
      <w:kern w:val="2"/>
      <w14:ligatures w14:val="standardContextual"/>
    </w:rPr>
  </w:style>
  <w:style w:type="paragraph" w:customStyle="1" w:styleId="9C689CFE0DB64A4F81238E7A93A67DC8">
    <w:name w:val="9C689CFE0DB64A4F81238E7A93A67DC8"/>
    <w:rsid w:val="009E65B6"/>
    <w:rPr>
      <w:kern w:val="2"/>
      <w14:ligatures w14:val="standardContextual"/>
    </w:rPr>
  </w:style>
  <w:style w:type="paragraph" w:customStyle="1" w:styleId="76BC19F7D7F149B7BF7ADD66FA0B1632">
    <w:name w:val="76BC19F7D7F149B7BF7ADD66FA0B1632"/>
    <w:rsid w:val="009E65B6"/>
    <w:rPr>
      <w:kern w:val="2"/>
      <w14:ligatures w14:val="standardContextual"/>
    </w:rPr>
  </w:style>
  <w:style w:type="paragraph" w:customStyle="1" w:styleId="5F60C8AE2D924C89BD62A24494D81BE7">
    <w:name w:val="5F60C8AE2D924C89BD62A24494D81BE7"/>
    <w:rsid w:val="009E65B6"/>
    <w:rPr>
      <w:kern w:val="2"/>
      <w14:ligatures w14:val="standardContextual"/>
    </w:rPr>
  </w:style>
  <w:style w:type="paragraph" w:customStyle="1" w:styleId="F1B369446AB046E59F4B24DDBDFD5CDD">
    <w:name w:val="F1B369446AB046E59F4B24DDBDFD5CDD"/>
    <w:rsid w:val="009E65B6"/>
    <w:rPr>
      <w:kern w:val="2"/>
      <w14:ligatures w14:val="standardContextual"/>
    </w:rPr>
  </w:style>
  <w:style w:type="paragraph" w:customStyle="1" w:styleId="45696064C7B7482EBBDC9CFD661B86B3">
    <w:name w:val="45696064C7B7482EBBDC9CFD661B86B3"/>
    <w:rsid w:val="009E65B6"/>
    <w:rPr>
      <w:kern w:val="2"/>
      <w14:ligatures w14:val="standardContextual"/>
    </w:rPr>
  </w:style>
  <w:style w:type="paragraph" w:customStyle="1" w:styleId="5DC03DEDE4C6488086152C17D66BC28E">
    <w:name w:val="5DC03DEDE4C6488086152C17D66BC28E"/>
    <w:rsid w:val="009E65B6"/>
    <w:rPr>
      <w:kern w:val="2"/>
      <w14:ligatures w14:val="standardContextual"/>
    </w:rPr>
  </w:style>
  <w:style w:type="paragraph" w:customStyle="1" w:styleId="08E9B3A5AD2A47B2AEB26D3FEF00BA09">
    <w:name w:val="08E9B3A5AD2A47B2AEB26D3FEF00BA09"/>
    <w:rsid w:val="009E65B6"/>
    <w:rPr>
      <w:kern w:val="2"/>
      <w14:ligatures w14:val="standardContextual"/>
    </w:rPr>
  </w:style>
  <w:style w:type="paragraph" w:customStyle="1" w:styleId="18427578DD544F5EA7A35DE7FB8F91B4">
    <w:name w:val="18427578DD544F5EA7A35DE7FB8F91B4"/>
    <w:rsid w:val="009E65B6"/>
    <w:rPr>
      <w:kern w:val="2"/>
      <w14:ligatures w14:val="standardContextual"/>
    </w:rPr>
  </w:style>
  <w:style w:type="paragraph" w:customStyle="1" w:styleId="52F50F836C4C41398737ADDC0F0F8E6B">
    <w:name w:val="52F50F836C4C41398737ADDC0F0F8E6B"/>
    <w:rsid w:val="009E65B6"/>
    <w:rPr>
      <w:kern w:val="2"/>
      <w14:ligatures w14:val="standardContextual"/>
    </w:rPr>
  </w:style>
  <w:style w:type="paragraph" w:customStyle="1" w:styleId="3E5777AD2DDF46DCBCA3CF0F043FB396">
    <w:name w:val="3E5777AD2DDF46DCBCA3CF0F043FB396"/>
    <w:rsid w:val="009E65B6"/>
    <w:rPr>
      <w:kern w:val="2"/>
      <w14:ligatures w14:val="standardContextual"/>
    </w:rPr>
  </w:style>
  <w:style w:type="paragraph" w:customStyle="1" w:styleId="D73E930F0B894AA4A5C43489DE50FBA4">
    <w:name w:val="D73E930F0B894AA4A5C43489DE50FBA4"/>
    <w:rsid w:val="009E65B6"/>
    <w:rPr>
      <w:kern w:val="2"/>
      <w14:ligatures w14:val="standardContextual"/>
    </w:rPr>
  </w:style>
  <w:style w:type="paragraph" w:customStyle="1" w:styleId="C1FF273E33DD42A186F0F182A04BEE61">
    <w:name w:val="C1FF273E33DD42A186F0F182A04BEE61"/>
    <w:rsid w:val="009E65B6"/>
    <w:rPr>
      <w:kern w:val="2"/>
      <w14:ligatures w14:val="standardContextual"/>
    </w:rPr>
  </w:style>
  <w:style w:type="paragraph" w:customStyle="1" w:styleId="BA3EBCA43948493D9C19CFC4C87A5807">
    <w:name w:val="BA3EBCA43948493D9C19CFC4C87A5807"/>
    <w:rsid w:val="009E65B6"/>
    <w:rPr>
      <w:kern w:val="2"/>
      <w14:ligatures w14:val="standardContextual"/>
    </w:rPr>
  </w:style>
  <w:style w:type="paragraph" w:customStyle="1" w:styleId="16F696100F9D40CDB0EB813B966DDD9C">
    <w:name w:val="16F696100F9D40CDB0EB813B966DDD9C"/>
    <w:rsid w:val="009E65B6"/>
    <w:rPr>
      <w:kern w:val="2"/>
      <w14:ligatures w14:val="standardContextual"/>
    </w:rPr>
  </w:style>
  <w:style w:type="paragraph" w:customStyle="1" w:styleId="77284C24A0884723A2DE179158B34221">
    <w:name w:val="77284C24A0884723A2DE179158B34221"/>
    <w:rsid w:val="009E65B6"/>
    <w:rPr>
      <w:kern w:val="2"/>
      <w14:ligatures w14:val="standardContextual"/>
    </w:rPr>
  </w:style>
  <w:style w:type="paragraph" w:customStyle="1" w:styleId="9CC5196A4FF149B29D339C60ABF8032E">
    <w:name w:val="9CC5196A4FF149B29D339C60ABF8032E"/>
    <w:rsid w:val="009E65B6"/>
    <w:rPr>
      <w:kern w:val="2"/>
      <w14:ligatures w14:val="standardContextual"/>
    </w:rPr>
  </w:style>
  <w:style w:type="paragraph" w:customStyle="1" w:styleId="968A29060F6D424CA7A695D04BDEC67A">
    <w:name w:val="968A29060F6D424CA7A695D04BDEC67A"/>
    <w:rsid w:val="009E65B6"/>
    <w:rPr>
      <w:kern w:val="2"/>
      <w14:ligatures w14:val="standardContextual"/>
    </w:rPr>
  </w:style>
  <w:style w:type="paragraph" w:customStyle="1" w:styleId="B7C51CE12292489C9BE24EA389B31F01">
    <w:name w:val="B7C51CE12292489C9BE24EA389B31F01"/>
    <w:rsid w:val="009E65B6"/>
    <w:rPr>
      <w:kern w:val="2"/>
      <w14:ligatures w14:val="standardContextual"/>
    </w:rPr>
  </w:style>
  <w:style w:type="paragraph" w:customStyle="1" w:styleId="9F43320F173942E78BB0FE68A589928A">
    <w:name w:val="9F43320F173942E78BB0FE68A589928A"/>
    <w:rsid w:val="009E65B6"/>
    <w:rPr>
      <w:kern w:val="2"/>
      <w14:ligatures w14:val="standardContextual"/>
    </w:rPr>
  </w:style>
  <w:style w:type="paragraph" w:customStyle="1" w:styleId="79C449C0069C47C1B029C5D89E124E3B">
    <w:name w:val="79C449C0069C47C1B029C5D89E124E3B"/>
    <w:rsid w:val="009E65B6"/>
    <w:rPr>
      <w:kern w:val="2"/>
      <w14:ligatures w14:val="standardContextual"/>
    </w:rPr>
  </w:style>
  <w:style w:type="paragraph" w:customStyle="1" w:styleId="73B7C9ED8B644A1CB162796FA3792CFB">
    <w:name w:val="73B7C9ED8B644A1CB162796FA3792CFB"/>
    <w:rsid w:val="009E65B6"/>
    <w:rPr>
      <w:kern w:val="2"/>
      <w14:ligatures w14:val="standardContextual"/>
    </w:rPr>
  </w:style>
  <w:style w:type="paragraph" w:customStyle="1" w:styleId="99085FD0B3E0469B88D0D2E4C6656EAE">
    <w:name w:val="99085FD0B3E0469B88D0D2E4C6656EAE"/>
    <w:rsid w:val="009E65B6"/>
    <w:rPr>
      <w:kern w:val="2"/>
      <w14:ligatures w14:val="standardContextual"/>
    </w:rPr>
  </w:style>
  <w:style w:type="paragraph" w:customStyle="1" w:styleId="6DE7DAA91F01483B8913E795C7A53ED5">
    <w:name w:val="6DE7DAA91F01483B8913E795C7A53ED5"/>
    <w:rsid w:val="009E65B6"/>
    <w:rPr>
      <w:kern w:val="2"/>
      <w14:ligatures w14:val="standardContextual"/>
    </w:rPr>
  </w:style>
  <w:style w:type="paragraph" w:customStyle="1" w:styleId="3ABF36A01C784B0AB21A2E37BD962BE6">
    <w:name w:val="3ABF36A01C784B0AB21A2E37BD962BE6"/>
    <w:rsid w:val="009E65B6"/>
    <w:rPr>
      <w:kern w:val="2"/>
      <w14:ligatures w14:val="standardContextual"/>
    </w:rPr>
  </w:style>
  <w:style w:type="paragraph" w:customStyle="1" w:styleId="8D8D9DA4860F41308781B80896B6BA0F">
    <w:name w:val="8D8D9DA4860F41308781B80896B6BA0F"/>
    <w:rsid w:val="009E65B6"/>
    <w:rPr>
      <w:kern w:val="2"/>
      <w14:ligatures w14:val="standardContextual"/>
    </w:rPr>
  </w:style>
  <w:style w:type="paragraph" w:customStyle="1" w:styleId="2E730ADA0BE24B3692E9FF28B1DF2C8D">
    <w:name w:val="2E730ADA0BE24B3692E9FF28B1DF2C8D"/>
    <w:rsid w:val="009E65B6"/>
    <w:rPr>
      <w:kern w:val="2"/>
      <w14:ligatures w14:val="standardContextual"/>
    </w:rPr>
  </w:style>
  <w:style w:type="paragraph" w:customStyle="1" w:styleId="2747FA00B81C4FFA9A5E0FDD407AB5B3">
    <w:name w:val="2747FA00B81C4FFA9A5E0FDD407AB5B3"/>
    <w:rsid w:val="009E65B6"/>
    <w:rPr>
      <w:kern w:val="2"/>
      <w14:ligatures w14:val="standardContextual"/>
    </w:rPr>
  </w:style>
  <w:style w:type="paragraph" w:customStyle="1" w:styleId="4225F861B7744A6D86ED47337B17166B">
    <w:name w:val="4225F861B7744A6D86ED47337B17166B"/>
    <w:rsid w:val="009E65B6"/>
    <w:rPr>
      <w:kern w:val="2"/>
      <w14:ligatures w14:val="standardContextual"/>
    </w:rPr>
  </w:style>
  <w:style w:type="paragraph" w:customStyle="1" w:styleId="3F11D1C9814348A69EC24BE320B0E4EC">
    <w:name w:val="3F11D1C9814348A69EC24BE320B0E4EC"/>
    <w:rsid w:val="009E65B6"/>
    <w:rPr>
      <w:kern w:val="2"/>
      <w14:ligatures w14:val="standardContextual"/>
    </w:rPr>
  </w:style>
  <w:style w:type="paragraph" w:customStyle="1" w:styleId="1E562CC25870487484C8A2B5141D49D9">
    <w:name w:val="1E562CC25870487484C8A2B5141D49D9"/>
    <w:rsid w:val="009E65B6"/>
    <w:rPr>
      <w:kern w:val="2"/>
      <w14:ligatures w14:val="standardContextual"/>
    </w:rPr>
  </w:style>
  <w:style w:type="paragraph" w:customStyle="1" w:styleId="4A0CE58351B24607B0342624C8BC2215">
    <w:name w:val="4A0CE58351B24607B0342624C8BC2215"/>
    <w:rsid w:val="009E65B6"/>
    <w:rPr>
      <w:kern w:val="2"/>
      <w14:ligatures w14:val="standardContextual"/>
    </w:rPr>
  </w:style>
  <w:style w:type="paragraph" w:customStyle="1" w:styleId="7E5FD4A7BA3443149F0CA6D85DD9220A">
    <w:name w:val="7E5FD4A7BA3443149F0CA6D85DD9220A"/>
    <w:rsid w:val="009E65B6"/>
    <w:rPr>
      <w:kern w:val="2"/>
      <w14:ligatures w14:val="standardContextual"/>
    </w:rPr>
  </w:style>
  <w:style w:type="paragraph" w:customStyle="1" w:styleId="FE99C969FF5A45B486EFADECF442692D">
    <w:name w:val="FE99C969FF5A45B486EFADECF442692D"/>
    <w:rsid w:val="009E65B6"/>
    <w:rPr>
      <w:kern w:val="2"/>
      <w14:ligatures w14:val="standardContextual"/>
    </w:rPr>
  </w:style>
  <w:style w:type="paragraph" w:customStyle="1" w:styleId="18733B18208D48A8B15F967F539ECC86">
    <w:name w:val="18733B18208D48A8B15F967F539ECC86"/>
    <w:rsid w:val="009E65B6"/>
    <w:rPr>
      <w:kern w:val="2"/>
      <w14:ligatures w14:val="standardContextual"/>
    </w:rPr>
  </w:style>
  <w:style w:type="paragraph" w:customStyle="1" w:styleId="FBFDBDF3C74A4D4AAE9B6AA7886F336F">
    <w:name w:val="FBFDBDF3C74A4D4AAE9B6AA7886F336F"/>
    <w:rsid w:val="009E65B6"/>
    <w:rPr>
      <w:kern w:val="2"/>
      <w14:ligatures w14:val="standardContextual"/>
    </w:rPr>
  </w:style>
  <w:style w:type="paragraph" w:customStyle="1" w:styleId="A93753BF98C94AB8A06E1D6DDBAEA572">
    <w:name w:val="A93753BF98C94AB8A06E1D6DDBAEA572"/>
    <w:rsid w:val="009E65B6"/>
    <w:rPr>
      <w:kern w:val="2"/>
      <w14:ligatures w14:val="standardContextual"/>
    </w:rPr>
  </w:style>
  <w:style w:type="paragraph" w:customStyle="1" w:styleId="B61A0D392028498493B952146F8DB832">
    <w:name w:val="B61A0D392028498493B952146F8DB832"/>
    <w:rsid w:val="009E65B6"/>
    <w:rPr>
      <w:kern w:val="2"/>
      <w14:ligatures w14:val="standardContextual"/>
    </w:rPr>
  </w:style>
  <w:style w:type="paragraph" w:customStyle="1" w:styleId="5F58E1188F3444FC99C63B0172E09D48">
    <w:name w:val="5F58E1188F3444FC99C63B0172E09D48"/>
    <w:rsid w:val="009E65B6"/>
    <w:rPr>
      <w:kern w:val="2"/>
      <w14:ligatures w14:val="standardContextual"/>
    </w:rPr>
  </w:style>
  <w:style w:type="paragraph" w:customStyle="1" w:styleId="94DC15E4F7854FB5A6210F73570593AB">
    <w:name w:val="94DC15E4F7854FB5A6210F73570593AB"/>
    <w:rsid w:val="009E65B6"/>
    <w:rPr>
      <w:kern w:val="2"/>
      <w14:ligatures w14:val="standardContextual"/>
    </w:rPr>
  </w:style>
  <w:style w:type="paragraph" w:customStyle="1" w:styleId="F158D4338AD646279881009026A8CAE9">
    <w:name w:val="F158D4338AD646279881009026A8CAE9"/>
    <w:rsid w:val="009E65B6"/>
    <w:rPr>
      <w:kern w:val="2"/>
      <w14:ligatures w14:val="standardContextual"/>
    </w:rPr>
  </w:style>
  <w:style w:type="paragraph" w:customStyle="1" w:styleId="A8985D78F753413481DFE569277B87A0">
    <w:name w:val="A8985D78F753413481DFE569277B87A0"/>
    <w:rsid w:val="009E65B6"/>
    <w:rPr>
      <w:kern w:val="2"/>
      <w14:ligatures w14:val="standardContextual"/>
    </w:rPr>
  </w:style>
  <w:style w:type="paragraph" w:customStyle="1" w:styleId="2074586E13AF4532BC5C85DADC5BCF78">
    <w:name w:val="2074586E13AF4532BC5C85DADC5BCF78"/>
    <w:rsid w:val="009E65B6"/>
    <w:rPr>
      <w:kern w:val="2"/>
      <w14:ligatures w14:val="standardContextual"/>
    </w:rPr>
  </w:style>
  <w:style w:type="paragraph" w:customStyle="1" w:styleId="E984D214AD9044EFA70ACE1915DDECEA">
    <w:name w:val="E984D214AD9044EFA70ACE1915DDECEA"/>
    <w:rsid w:val="009E65B6"/>
    <w:rPr>
      <w:kern w:val="2"/>
      <w14:ligatures w14:val="standardContextual"/>
    </w:rPr>
  </w:style>
  <w:style w:type="paragraph" w:customStyle="1" w:styleId="9DD48A30B83649EA8338AA6CE3E75CF3">
    <w:name w:val="9DD48A30B83649EA8338AA6CE3E75CF3"/>
    <w:rsid w:val="009E65B6"/>
    <w:rPr>
      <w:kern w:val="2"/>
      <w14:ligatures w14:val="standardContextual"/>
    </w:rPr>
  </w:style>
  <w:style w:type="paragraph" w:customStyle="1" w:styleId="680FE130CE0D4B8C8916D8848CE1D081">
    <w:name w:val="680FE130CE0D4B8C8916D8848CE1D081"/>
    <w:rsid w:val="009E65B6"/>
    <w:rPr>
      <w:kern w:val="2"/>
      <w14:ligatures w14:val="standardContextual"/>
    </w:rPr>
  </w:style>
  <w:style w:type="paragraph" w:customStyle="1" w:styleId="DBB9EBDFF6874DB0B9C2CD1DD40CFD18">
    <w:name w:val="DBB9EBDFF6874DB0B9C2CD1DD40CFD18"/>
    <w:rsid w:val="009E65B6"/>
    <w:rPr>
      <w:kern w:val="2"/>
      <w14:ligatures w14:val="standardContextual"/>
    </w:rPr>
  </w:style>
  <w:style w:type="paragraph" w:customStyle="1" w:styleId="BB554A95DDE245D29CE0246CF6FE9802">
    <w:name w:val="BB554A95DDE245D29CE0246CF6FE9802"/>
    <w:rsid w:val="009E65B6"/>
    <w:rPr>
      <w:kern w:val="2"/>
      <w14:ligatures w14:val="standardContextual"/>
    </w:rPr>
  </w:style>
  <w:style w:type="paragraph" w:customStyle="1" w:styleId="D28A6551EA234025BE231FDEFF5B8840">
    <w:name w:val="D28A6551EA234025BE231FDEFF5B8840"/>
    <w:rsid w:val="009E65B6"/>
    <w:rPr>
      <w:kern w:val="2"/>
      <w14:ligatures w14:val="standardContextual"/>
    </w:rPr>
  </w:style>
  <w:style w:type="paragraph" w:customStyle="1" w:styleId="FF8C07859611426EBB5D63D68422D682">
    <w:name w:val="FF8C07859611426EBB5D63D68422D682"/>
    <w:rsid w:val="009E65B6"/>
    <w:rPr>
      <w:kern w:val="2"/>
      <w14:ligatures w14:val="standardContextual"/>
    </w:rPr>
  </w:style>
  <w:style w:type="paragraph" w:customStyle="1" w:styleId="F9B474C241F14F2094247E1F98F5C23A">
    <w:name w:val="F9B474C241F14F2094247E1F98F5C23A"/>
    <w:rsid w:val="009E65B6"/>
    <w:rPr>
      <w:kern w:val="2"/>
      <w14:ligatures w14:val="standardContextual"/>
    </w:rPr>
  </w:style>
  <w:style w:type="paragraph" w:customStyle="1" w:styleId="5F633B23DF99423A95CE12020A007EFF">
    <w:name w:val="5F633B23DF99423A95CE12020A007EFF"/>
    <w:rsid w:val="009E65B6"/>
    <w:rPr>
      <w:kern w:val="2"/>
      <w14:ligatures w14:val="standardContextual"/>
    </w:rPr>
  </w:style>
  <w:style w:type="paragraph" w:customStyle="1" w:styleId="863A38132BF94C49A4056B243F50C964">
    <w:name w:val="863A38132BF94C49A4056B243F50C964"/>
    <w:rsid w:val="009E65B6"/>
    <w:rPr>
      <w:kern w:val="2"/>
      <w14:ligatures w14:val="standardContextual"/>
    </w:rPr>
  </w:style>
  <w:style w:type="paragraph" w:customStyle="1" w:styleId="1B77D85744D549DF9B20FDA7BDE4280C">
    <w:name w:val="1B77D85744D549DF9B20FDA7BDE4280C"/>
    <w:rsid w:val="009E65B6"/>
    <w:rPr>
      <w:kern w:val="2"/>
      <w14:ligatures w14:val="standardContextual"/>
    </w:rPr>
  </w:style>
  <w:style w:type="paragraph" w:customStyle="1" w:styleId="B9ED37924D374C928CF8C8DF9B9E08DB">
    <w:name w:val="B9ED37924D374C928CF8C8DF9B9E08DB"/>
    <w:rsid w:val="009E65B6"/>
    <w:rPr>
      <w:kern w:val="2"/>
      <w14:ligatures w14:val="standardContextual"/>
    </w:rPr>
  </w:style>
  <w:style w:type="paragraph" w:customStyle="1" w:styleId="43F9047014A5461E95BD7F163B5D104A">
    <w:name w:val="43F9047014A5461E95BD7F163B5D104A"/>
    <w:rsid w:val="009E65B6"/>
    <w:rPr>
      <w:kern w:val="2"/>
      <w14:ligatures w14:val="standardContextual"/>
    </w:rPr>
  </w:style>
  <w:style w:type="paragraph" w:customStyle="1" w:styleId="D68D4DDA86134A028070C134D9CF21A3">
    <w:name w:val="D68D4DDA86134A028070C134D9CF21A3"/>
    <w:rsid w:val="009E65B6"/>
    <w:rPr>
      <w:kern w:val="2"/>
      <w14:ligatures w14:val="standardContextual"/>
    </w:rPr>
  </w:style>
  <w:style w:type="paragraph" w:customStyle="1" w:styleId="568E910C87B24295BDF2BE9C38DB4F02">
    <w:name w:val="568E910C87B24295BDF2BE9C38DB4F02"/>
    <w:rsid w:val="009E65B6"/>
    <w:rPr>
      <w:kern w:val="2"/>
      <w14:ligatures w14:val="standardContextual"/>
    </w:rPr>
  </w:style>
  <w:style w:type="paragraph" w:customStyle="1" w:styleId="C6D9CE2646A94126967C939B46D11DE5">
    <w:name w:val="C6D9CE2646A94126967C939B46D11DE5"/>
    <w:rsid w:val="009E65B6"/>
    <w:rPr>
      <w:kern w:val="2"/>
      <w14:ligatures w14:val="standardContextual"/>
    </w:rPr>
  </w:style>
  <w:style w:type="paragraph" w:customStyle="1" w:styleId="D3116A8BF59743C287BB46492A5D4AA3">
    <w:name w:val="D3116A8BF59743C287BB46492A5D4AA3"/>
    <w:rsid w:val="009E65B6"/>
    <w:rPr>
      <w:kern w:val="2"/>
      <w14:ligatures w14:val="standardContextual"/>
    </w:rPr>
  </w:style>
  <w:style w:type="paragraph" w:customStyle="1" w:styleId="C49934D5B0AF45238E1A76BFC8A7CDA9">
    <w:name w:val="C49934D5B0AF45238E1A76BFC8A7CDA9"/>
    <w:rsid w:val="009E65B6"/>
    <w:rPr>
      <w:kern w:val="2"/>
      <w14:ligatures w14:val="standardContextual"/>
    </w:rPr>
  </w:style>
  <w:style w:type="paragraph" w:customStyle="1" w:styleId="62AEC2D3EB664718BAD201D5F40D0F47">
    <w:name w:val="62AEC2D3EB664718BAD201D5F40D0F47"/>
    <w:rsid w:val="009E65B6"/>
    <w:rPr>
      <w:kern w:val="2"/>
      <w14:ligatures w14:val="standardContextual"/>
    </w:rPr>
  </w:style>
  <w:style w:type="paragraph" w:customStyle="1" w:styleId="95BC758211454CD389F44E9F2B072ECA">
    <w:name w:val="95BC758211454CD389F44E9F2B072ECA"/>
    <w:rsid w:val="009E65B6"/>
    <w:rPr>
      <w:kern w:val="2"/>
      <w14:ligatures w14:val="standardContextual"/>
    </w:rPr>
  </w:style>
  <w:style w:type="paragraph" w:customStyle="1" w:styleId="C3170AC7060D48749EC5610C2097AA13">
    <w:name w:val="C3170AC7060D48749EC5610C2097AA13"/>
    <w:rsid w:val="009E65B6"/>
    <w:rPr>
      <w:kern w:val="2"/>
      <w14:ligatures w14:val="standardContextual"/>
    </w:rPr>
  </w:style>
  <w:style w:type="paragraph" w:customStyle="1" w:styleId="6D2F0B43176046A5A7549DC241CFFE65">
    <w:name w:val="6D2F0B43176046A5A7549DC241CFFE65"/>
    <w:rsid w:val="009E65B6"/>
    <w:rPr>
      <w:kern w:val="2"/>
      <w14:ligatures w14:val="standardContextual"/>
    </w:rPr>
  </w:style>
  <w:style w:type="paragraph" w:customStyle="1" w:styleId="082401ED72254B5C928C133370FD87DA">
    <w:name w:val="082401ED72254B5C928C133370FD87DA"/>
    <w:rsid w:val="009E65B6"/>
    <w:rPr>
      <w:kern w:val="2"/>
      <w14:ligatures w14:val="standardContextual"/>
    </w:rPr>
  </w:style>
  <w:style w:type="paragraph" w:customStyle="1" w:styleId="359DD1DD9105401A83039A71C040D153">
    <w:name w:val="359DD1DD9105401A83039A71C040D153"/>
    <w:rsid w:val="009E65B6"/>
    <w:rPr>
      <w:kern w:val="2"/>
      <w14:ligatures w14:val="standardContextual"/>
    </w:rPr>
  </w:style>
  <w:style w:type="paragraph" w:customStyle="1" w:styleId="B5F33F1DE58F4239AE9D0ED17F0B33DA">
    <w:name w:val="B5F33F1DE58F4239AE9D0ED17F0B33DA"/>
    <w:rsid w:val="009E65B6"/>
    <w:rPr>
      <w:kern w:val="2"/>
      <w14:ligatures w14:val="standardContextual"/>
    </w:rPr>
  </w:style>
  <w:style w:type="paragraph" w:customStyle="1" w:styleId="F5956FA880FF411FBB7E75DD609D2BAA">
    <w:name w:val="F5956FA880FF411FBB7E75DD609D2BAA"/>
    <w:rsid w:val="009E65B6"/>
    <w:rPr>
      <w:kern w:val="2"/>
      <w14:ligatures w14:val="standardContextual"/>
    </w:rPr>
  </w:style>
  <w:style w:type="paragraph" w:customStyle="1" w:styleId="0FCFA88CE610446392D0C55897BF4B42">
    <w:name w:val="0FCFA88CE610446392D0C55897BF4B42"/>
    <w:rsid w:val="009E65B6"/>
    <w:rPr>
      <w:kern w:val="2"/>
      <w14:ligatures w14:val="standardContextual"/>
    </w:rPr>
  </w:style>
  <w:style w:type="paragraph" w:customStyle="1" w:styleId="807370357969408E875F3EABA7D1315A">
    <w:name w:val="807370357969408E875F3EABA7D1315A"/>
    <w:rsid w:val="009E65B6"/>
    <w:rPr>
      <w:kern w:val="2"/>
      <w14:ligatures w14:val="standardContextual"/>
    </w:rPr>
  </w:style>
  <w:style w:type="paragraph" w:customStyle="1" w:styleId="EB1AD172D69C4D97ADFA2D4997572F02">
    <w:name w:val="EB1AD172D69C4D97ADFA2D4997572F02"/>
    <w:rsid w:val="009E65B6"/>
    <w:rPr>
      <w:kern w:val="2"/>
      <w14:ligatures w14:val="standardContextual"/>
    </w:rPr>
  </w:style>
  <w:style w:type="paragraph" w:customStyle="1" w:styleId="2016491C35604A218B21DE211E5C81F8">
    <w:name w:val="2016491C35604A218B21DE211E5C81F8"/>
    <w:rsid w:val="009E65B6"/>
    <w:rPr>
      <w:kern w:val="2"/>
      <w14:ligatures w14:val="standardContextual"/>
    </w:rPr>
  </w:style>
  <w:style w:type="paragraph" w:customStyle="1" w:styleId="9A522AC728CB426CAB4652A9B7AB9CFA">
    <w:name w:val="9A522AC728CB426CAB4652A9B7AB9CFA"/>
    <w:rsid w:val="009E65B6"/>
    <w:rPr>
      <w:kern w:val="2"/>
      <w14:ligatures w14:val="standardContextual"/>
    </w:rPr>
  </w:style>
  <w:style w:type="paragraph" w:customStyle="1" w:styleId="AD34E6622C5A4402976812A2B6241D83">
    <w:name w:val="AD34E6622C5A4402976812A2B6241D83"/>
    <w:rsid w:val="009E65B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96E7D6EC5640224DB1509D8815662B44" ma:contentTypeVersion="0" ma:contentTypeDescription="Crear nuevo documento." ma:contentTypeScope="" ma:versionID="665e15c8d41dc957b4eee22fee82fd4a">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8BBCC09-C664-4804-AF73-AC410FF16A41}">
  <ds:schemaRefs>
    <ds:schemaRef ds:uri="http://schemas.microsoft.com/sharepoint/v3/contenttype/forms"/>
  </ds:schemaRefs>
</ds:datastoreItem>
</file>

<file path=customXml/itemProps2.xml><?xml version="1.0" encoding="utf-8"?>
<ds:datastoreItem xmlns:ds="http://schemas.openxmlformats.org/officeDocument/2006/customXml" ds:itemID="{EDEBEA1A-E16A-4C10-B738-821B637CB3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0D12C89-D103-4A39-8A6C-047D26A09820}">
  <ds:schemaRefs>
    <ds:schemaRef ds:uri="http://schemas.openxmlformats.org/officeDocument/2006/bibliography"/>
  </ds:schemaRefs>
</ds:datastoreItem>
</file>

<file path=customXml/itemProps4.xml><?xml version="1.0" encoding="utf-8"?>
<ds:datastoreItem xmlns:ds="http://schemas.openxmlformats.org/officeDocument/2006/customXml" ds:itemID="{E2F5AC58-25AC-4DF8-8797-AAA342A1086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59</Pages>
  <Words>24223</Words>
  <Characters>133227</Characters>
  <Application>Microsoft Office Word</Application>
  <DocSecurity>0</DocSecurity>
  <Lines>1110</Lines>
  <Paragraphs>314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Fernando Rosas Yanez</dc:creator>
  <cp:keywords/>
  <dc:description/>
  <cp:lastModifiedBy>DNT</cp:lastModifiedBy>
  <cp:revision>2</cp:revision>
  <cp:lastPrinted>2016-02-25T22:11:00Z</cp:lastPrinted>
  <dcterms:created xsi:type="dcterms:W3CDTF">2023-11-30T19:43:00Z</dcterms:created>
  <dcterms:modified xsi:type="dcterms:W3CDTF">2023-11-30T19:43:00Z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0x01010096E7D6EC5640224DB1509D8815662B44</vt:lpwstr>
  </property>
  <property fmtid="{D5CDD505-2E9C-101B-9397-08002B2CF9AE}" pid="3" name="_DocHome">
    <vt:i4>1885056291</vt:i4>
  </property>
</Properties>
</file>