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6E90F" w14:textId="77777777" w:rsidR="003F6022" w:rsidRPr="0093212F" w:rsidRDefault="00E20476" w:rsidP="0093212F">
      <w:pPr>
        <w:tabs>
          <w:tab w:val="left" w:pos="4536"/>
        </w:tabs>
        <w:spacing w:after="0"/>
        <w:jc w:val="both"/>
        <w:rPr>
          <w:rFonts w:ascii="ITC Avant Garde" w:eastAsia="Times New Roman" w:hAnsi="ITC Avant Garde" w:cs="Arial"/>
          <w:b/>
          <w:lang w:eastAsia="es-MX"/>
        </w:rPr>
      </w:pPr>
      <w:bookmarkStart w:id="0" w:name="_GoBack"/>
      <w:bookmarkEnd w:id="0"/>
      <w:r w:rsidRPr="0093212F">
        <w:rPr>
          <w:rFonts w:ascii="ITC Avant Garde" w:eastAsia="Times New Roman" w:hAnsi="ITC Avant Garde" w:cs="Arial"/>
          <w:b/>
          <w:lang w:eastAsia="es-MX"/>
        </w:rPr>
        <w:t xml:space="preserve">ACUERDO MEDIANTE EL CUAL EL PLENO DEL INSTITUTO FEDERAL DE TELECOMUNICACIONES </w:t>
      </w:r>
      <w:r w:rsidR="00EB3F83" w:rsidRPr="0093212F">
        <w:rPr>
          <w:rFonts w:ascii="ITC Avant Garde" w:eastAsia="Times New Roman" w:hAnsi="ITC Avant Garde" w:cs="Arial"/>
          <w:b/>
          <w:lang w:eastAsia="es-MX"/>
        </w:rPr>
        <w:t xml:space="preserve">ESTABLECE LAS CONDICIONES TÉCNICAS MÍNIMAS </w:t>
      </w:r>
      <w:r w:rsidR="004B6391" w:rsidRPr="0093212F">
        <w:rPr>
          <w:rFonts w:ascii="ITC Avant Garde" w:eastAsia="Times New Roman" w:hAnsi="ITC Avant Garde" w:cs="Arial"/>
          <w:b/>
          <w:lang w:eastAsia="es-MX"/>
        </w:rPr>
        <w:t xml:space="preserve">PARA LA INTERCONEXIÓN </w:t>
      </w:r>
      <w:r w:rsidR="00EB3F83" w:rsidRPr="0093212F">
        <w:rPr>
          <w:rFonts w:ascii="ITC Avant Garde" w:eastAsia="Times New Roman" w:hAnsi="ITC Avant Garde" w:cs="Arial"/>
          <w:b/>
          <w:lang w:eastAsia="es-MX"/>
        </w:rPr>
        <w:t xml:space="preserve">ENTRE CONCESIONARIOS QUE OPEREN REDES PÚBLICAS DE TELECOMUNICACIONES Y </w:t>
      </w:r>
      <w:r w:rsidR="00813243" w:rsidRPr="0093212F">
        <w:rPr>
          <w:rFonts w:ascii="ITC Avant Garde" w:eastAsia="Times New Roman" w:hAnsi="ITC Avant Garde" w:cs="Arial"/>
          <w:b/>
          <w:lang w:eastAsia="es-MX"/>
        </w:rPr>
        <w:t xml:space="preserve">DETERMINA LAS TARIFAS DE INTERCONEXIÓN RESULTADO DE </w:t>
      </w:r>
      <w:r w:rsidRPr="0093212F">
        <w:rPr>
          <w:rFonts w:ascii="ITC Avant Garde" w:eastAsia="Times New Roman" w:hAnsi="ITC Avant Garde" w:cs="Arial"/>
          <w:b/>
          <w:lang w:eastAsia="es-MX"/>
        </w:rPr>
        <w:t xml:space="preserve">LA METODOLOGÍA PARA EL CÁLCULO DE COSTOS DE INTERCONEXIÓN </w:t>
      </w:r>
      <w:r w:rsidR="00F47BC7" w:rsidRPr="0093212F">
        <w:rPr>
          <w:rFonts w:ascii="ITC Avant Garde" w:eastAsia="Times New Roman" w:hAnsi="ITC Avant Garde" w:cs="Arial"/>
          <w:b/>
          <w:lang w:eastAsia="es-MX"/>
        </w:rPr>
        <w:t xml:space="preserve">QUE </w:t>
      </w:r>
      <w:r w:rsidR="00EB3F83" w:rsidRPr="0093212F">
        <w:rPr>
          <w:rFonts w:ascii="ITC Avant Garde" w:eastAsia="Times New Roman" w:hAnsi="ITC Avant Garde" w:cs="Arial"/>
          <w:b/>
          <w:lang w:eastAsia="es-MX"/>
        </w:rPr>
        <w:t>ESTARÁN VIGENTES DEL 1 DE ENERO AL 31 DE DICIEMBRE DE 201</w:t>
      </w:r>
      <w:r w:rsidR="004C58D4" w:rsidRPr="0093212F">
        <w:rPr>
          <w:rFonts w:ascii="ITC Avant Garde" w:eastAsia="Times New Roman" w:hAnsi="ITC Avant Garde" w:cs="Arial"/>
          <w:b/>
          <w:lang w:eastAsia="es-MX"/>
        </w:rPr>
        <w:t>9</w:t>
      </w:r>
      <w:r w:rsidR="00C62354" w:rsidRPr="0093212F">
        <w:rPr>
          <w:rFonts w:ascii="ITC Avant Garde" w:eastAsia="Times New Roman" w:hAnsi="ITC Avant Garde" w:cs="Arial"/>
          <w:b/>
          <w:lang w:eastAsia="es-MX"/>
        </w:rPr>
        <w:t>.</w:t>
      </w:r>
    </w:p>
    <w:p w14:paraId="1E779E72" w14:textId="77777777" w:rsidR="003F6022" w:rsidRPr="0093212F" w:rsidRDefault="003F6022" w:rsidP="0093212F">
      <w:pPr>
        <w:tabs>
          <w:tab w:val="left" w:pos="4536"/>
        </w:tabs>
        <w:spacing w:after="0"/>
        <w:jc w:val="both"/>
        <w:rPr>
          <w:rFonts w:ascii="ITC Avant Garde" w:eastAsia="Times New Roman" w:hAnsi="ITC Avant Garde" w:cs="Arial"/>
          <w:b/>
          <w:lang w:eastAsia="es-MX"/>
        </w:rPr>
      </w:pPr>
    </w:p>
    <w:p w14:paraId="6E064584" w14:textId="77777777" w:rsidR="00E20476" w:rsidRPr="0093212F" w:rsidRDefault="00E20476" w:rsidP="0093212F">
      <w:pPr>
        <w:spacing w:after="0"/>
        <w:jc w:val="center"/>
        <w:rPr>
          <w:rFonts w:ascii="ITC Avant Garde" w:eastAsia="Times New Roman" w:hAnsi="ITC Avant Garde" w:cs="Times"/>
          <w:b/>
          <w:bCs/>
          <w:lang w:eastAsia="es-MX"/>
        </w:rPr>
      </w:pPr>
      <w:r w:rsidRPr="0093212F">
        <w:rPr>
          <w:rFonts w:ascii="ITC Avant Garde" w:eastAsia="Times New Roman" w:hAnsi="ITC Avant Garde" w:cs="Times"/>
          <w:b/>
          <w:bCs/>
          <w:lang w:eastAsia="es-MX"/>
        </w:rPr>
        <w:t>ANTECEDENTES</w:t>
      </w:r>
    </w:p>
    <w:p w14:paraId="01A5CB73" w14:textId="77777777" w:rsidR="00E20476" w:rsidRPr="0093212F" w:rsidRDefault="00E20476" w:rsidP="0093212F">
      <w:pPr>
        <w:pStyle w:val="Prrafodelista"/>
        <w:spacing w:line="276" w:lineRule="auto"/>
        <w:ind w:left="502"/>
        <w:rPr>
          <w:rFonts w:ascii="ITC Avant Garde" w:hAnsi="ITC Avant Garde" w:cs="Arial"/>
        </w:rPr>
      </w:pPr>
    </w:p>
    <w:p w14:paraId="507A9CDE" w14:textId="77777777" w:rsidR="00E20476" w:rsidRPr="0093212F" w:rsidRDefault="00E20476" w:rsidP="0093212F">
      <w:pPr>
        <w:pStyle w:val="Prrafodelista"/>
        <w:numPr>
          <w:ilvl w:val="0"/>
          <w:numId w:val="14"/>
        </w:numPr>
        <w:spacing w:line="276" w:lineRule="auto"/>
        <w:contextualSpacing/>
        <w:rPr>
          <w:rFonts w:ascii="ITC Avant Garde" w:hAnsi="ITC Avant Garde" w:cs="Arial"/>
        </w:rPr>
      </w:pPr>
      <w:r w:rsidRPr="0093212F">
        <w:rPr>
          <w:rFonts w:ascii="ITC Avant Garde" w:hAnsi="ITC Avant Garde" w:cs="Arial"/>
          <w:b/>
        </w:rPr>
        <w:t>Creación del Instituto Federal de Telecomunicaciones.</w:t>
      </w:r>
      <w:r w:rsidRPr="0093212F">
        <w:rPr>
          <w:rFonts w:ascii="ITC Avant Garde" w:hAnsi="ITC Avant Garde" w:cs="Arial"/>
        </w:rPr>
        <w:t xml:space="preserve"> El 11 de junio de 2013, se publicó en el Diario Oficial de la Federación (</w:t>
      </w:r>
      <w:r w:rsidR="00813243" w:rsidRPr="0093212F">
        <w:rPr>
          <w:rFonts w:ascii="ITC Avant Garde" w:hAnsi="ITC Avant Garde" w:cs="Arial"/>
        </w:rPr>
        <w:t>en lo sucesivo, el “</w:t>
      </w:r>
      <w:r w:rsidRPr="0093212F">
        <w:rPr>
          <w:rFonts w:ascii="ITC Avant Garde" w:hAnsi="ITC Avant Garde" w:cs="Arial"/>
        </w:rPr>
        <w:t>DOF</w:t>
      </w:r>
      <w:r w:rsidR="00813243" w:rsidRPr="0093212F">
        <w:rPr>
          <w:rFonts w:ascii="ITC Avant Garde" w:hAnsi="ITC Avant Garde" w:cs="Arial"/>
        </w:rPr>
        <w:t>”</w:t>
      </w:r>
      <w:r w:rsidRPr="0093212F">
        <w:rPr>
          <w:rFonts w:ascii="ITC Avant Garde" w:hAnsi="ITC Avant Garde" w:cs="Arial"/>
        </w:rPr>
        <w:t>), el “</w:t>
      </w:r>
      <w:r w:rsidRPr="0093212F">
        <w:rPr>
          <w:rFonts w:ascii="ITC Avant Garde" w:hAnsi="ITC Avant Garde" w:cs="Arial"/>
          <w:i/>
        </w:rPr>
        <w:t>Decreto por el que se reforman y adicionan diversas disposiciones de los artículos 6</w:t>
      </w:r>
      <w:r w:rsidR="00294656" w:rsidRPr="0093212F">
        <w:rPr>
          <w:rFonts w:ascii="ITC Avant Garde" w:hAnsi="ITC Avant Garde" w:cs="Arial"/>
          <w:i/>
        </w:rPr>
        <w:t>°</w:t>
      </w:r>
      <w:r w:rsidRPr="0093212F">
        <w:rPr>
          <w:rFonts w:ascii="ITC Avant Garde" w:hAnsi="ITC Avant Garde" w:cs="Arial"/>
          <w:i/>
        </w:rPr>
        <w:t>, 7</w:t>
      </w:r>
      <w:r w:rsidR="00294656" w:rsidRPr="0093212F">
        <w:rPr>
          <w:rFonts w:ascii="ITC Avant Garde" w:hAnsi="ITC Avant Garde" w:cs="Arial"/>
          <w:i/>
        </w:rPr>
        <w:t>°</w:t>
      </w:r>
      <w:r w:rsidRPr="0093212F">
        <w:rPr>
          <w:rFonts w:ascii="ITC Avant Garde" w:hAnsi="ITC Avant Garde" w:cs="Arial"/>
          <w:i/>
        </w:rPr>
        <w:t>, 27, 28, 73, 78, 94 y 105 de la Constitución Política de los Estados Unidos Mexicanos, en materia de telecomunicaciones</w:t>
      </w:r>
      <w:r w:rsidRPr="0093212F">
        <w:rPr>
          <w:rFonts w:ascii="ITC Avant Garde" w:hAnsi="ITC Avant Garde" w:cs="Arial"/>
        </w:rPr>
        <w:t>”, (en lo sucesivo, el “Decreto”) mediante el cual se creó el Instituto Federal de Telecomunicaciones (en lo sucesivo, el “Instituto”), como un órgano autónomo con personalidad jurídica y patrimonio propio, cuyo objeto es el desarrollo eficiente de la radiodifusión y las telecomunicaciones conforme a lo dispuesto en la propia Constitución Política de los Estados Unidos Mexicanos (en adelante, “Constitución”)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w:t>
      </w:r>
      <w:r w:rsidR="00294656" w:rsidRPr="0093212F">
        <w:rPr>
          <w:rFonts w:ascii="ITC Avant Garde" w:hAnsi="ITC Avant Garde" w:cs="Arial"/>
        </w:rPr>
        <w:t>ecido en los artículos 6° y 7°</w:t>
      </w:r>
      <w:r w:rsidRPr="0093212F">
        <w:rPr>
          <w:rFonts w:ascii="ITC Avant Garde" w:hAnsi="ITC Avant Garde" w:cs="Arial"/>
        </w:rPr>
        <w:t xml:space="preserve"> de la Constitución.</w:t>
      </w:r>
    </w:p>
    <w:p w14:paraId="0AE0E34B" w14:textId="77777777" w:rsidR="00E20476" w:rsidRPr="0093212F" w:rsidRDefault="00500B2A" w:rsidP="0093212F">
      <w:pPr>
        <w:pStyle w:val="Prrafodelista"/>
        <w:tabs>
          <w:tab w:val="left" w:pos="7830"/>
        </w:tabs>
        <w:spacing w:line="276" w:lineRule="auto"/>
        <w:ind w:left="502"/>
        <w:rPr>
          <w:rFonts w:ascii="ITC Avant Garde" w:hAnsi="ITC Avant Garde" w:cs="Arial"/>
        </w:rPr>
      </w:pPr>
      <w:r w:rsidRPr="0093212F">
        <w:rPr>
          <w:rFonts w:ascii="ITC Avant Garde" w:hAnsi="ITC Avant Garde" w:cs="Arial"/>
        </w:rPr>
        <w:tab/>
      </w:r>
    </w:p>
    <w:p w14:paraId="707C6FBD" w14:textId="77777777" w:rsidR="00FA432D" w:rsidRPr="0093212F" w:rsidRDefault="00FA432D" w:rsidP="0093212F">
      <w:pPr>
        <w:pStyle w:val="Prrafodelista"/>
        <w:numPr>
          <w:ilvl w:val="0"/>
          <w:numId w:val="14"/>
        </w:numPr>
        <w:spacing w:line="276" w:lineRule="auto"/>
        <w:contextualSpacing/>
        <w:rPr>
          <w:rFonts w:ascii="ITC Avant Garde" w:hAnsi="ITC Avant Garde" w:cs="Arial"/>
        </w:rPr>
      </w:pPr>
      <w:r w:rsidRPr="0093212F">
        <w:rPr>
          <w:rFonts w:ascii="ITC Avant Garde" w:hAnsi="ITC Avant Garde" w:cs="Arial"/>
          <w:b/>
        </w:rPr>
        <w:t xml:space="preserve">Determinación del Agente Económico Preponderante. </w:t>
      </w:r>
      <w:r w:rsidRPr="0093212F">
        <w:rPr>
          <w:rFonts w:ascii="ITC Avant Garde" w:hAnsi="ITC Avant Garde" w:cs="Arial"/>
        </w:rPr>
        <w:t>El 6 de marzo de 2014, el Pleno del Instituto, en su V Sesión Extraordinaria aprobó la “</w:t>
      </w:r>
      <w:r w:rsidRPr="0093212F">
        <w:rPr>
          <w:rFonts w:ascii="ITC Avant Garde" w:hAnsi="ITC Avant Garde" w:cs="Arial"/>
          <w:i/>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93212F">
        <w:rPr>
          <w:rFonts w:ascii="ITC Avant Garde" w:hAnsi="ITC Avant Garde" w:cs="Arial"/>
        </w:rPr>
        <w:t>”, aprobada mediante Acuerdo P/IFT/EXT/060314/76 (en lo sucesivo, la “Resolución del AEP”).</w:t>
      </w:r>
    </w:p>
    <w:p w14:paraId="70D7880A" w14:textId="77777777" w:rsidR="00FA432D" w:rsidRPr="0093212F" w:rsidRDefault="00FA432D" w:rsidP="0093212F">
      <w:pPr>
        <w:pStyle w:val="Prrafodelista"/>
        <w:spacing w:line="276" w:lineRule="auto"/>
        <w:ind w:left="502"/>
        <w:contextualSpacing/>
        <w:rPr>
          <w:rFonts w:ascii="ITC Avant Garde" w:hAnsi="ITC Avant Garde" w:cs="Arial"/>
          <w:b/>
        </w:rPr>
      </w:pPr>
    </w:p>
    <w:p w14:paraId="178AD482" w14:textId="77777777" w:rsidR="00FA432D" w:rsidRPr="0093212F" w:rsidRDefault="00FA432D" w:rsidP="0093212F">
      <w:pPr>
        <w:pStyle w:val="Prrafodelista"/>
        <w:spacing w:line="276" w:lineRule="auto"/>
        <w:ind w:left="502"/>
        <w:contextualSpacing/>
        <w:rPr>
          <w:rFonts w:ascii="ITC Avant Garde" w:hAnsi="ITC Avant Garde" w:cs="Arial"/>
          <w:bCs/>
          <w:i/>
          <w:color w:val="000000"/>
        </w:rPr>
      </w:pPr>
      <w:r w:rsidRPr="0093212F">
        <w:rPr>
          <w:rFonts w:ascii="ITC Avant Garde" w:hAnsi="ITC Avant Garde" w:cs="Arial"/>
          <w:bCs/>
          <w:color w:val="000000"/>
        </w:rPr>
        <w:lastRenderedPageBreak/>
        <w:t xml:space="preserve">Dentro del Acuerdo P/IFT/EXT/060314/76 como </w:t>
      </w:r>
      <w:r w:rsidR="00B11BD4" w:rsidRPr="0093212F">
        <w:rPr>
          <w:rFonts w:ascii="ITC Avant Garde" w:hAnsi="ITC Avant Garde" w:cs="Arial"/>
          <w:bCs/>
          <w:color w:val="000000"/>
        </w:rPr>
        <w:t>A</w:t>
      </w:r>
      <w:r w:rsidRPr="0093212F">
        <w:rPr>
          <w:rFonts w:ascii="ITC Avant Garde" w:hAnsi="ITC Avant Garde" w:cs="Arial"/>
          <w:bCs/>
          <w:color w:val="000000"/>
        </w:rPr>
        <w:t>nexo 1, el Pleno del Instituto aprobó las</w:t>
      </w:r>
      <w:r w:rsidRPr="0093212F">
        <w:rPr>
          <w:rFonts w:ascii="ITC Avant Garde" w:hAnsi="ITC Avant Garde" w:cs="Arial"/>
          <w:bCs/>
          <w:i/>
          <w:color w:val="000000"/>
        </w:rPr>
        <w:t xml:space="preserve">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w:t>
      </w:r>
      <w:r w:rsidRPr="0093212F">
        <w:rPr>
          <w:rFonts w:ascii="ITC Avant Garde" w:hAnsi="ITC Avant Garde" w:cs="Arial"/>
          <w:bCs/>
          <w:color w:val="000000"/>
        </w:rPr>
        <w:t>(en lo sucesivo, las “Medidas Móviles”)</w:t>
      </w:r>
      <w:r w:rsidRPr="0093212F">
        <w:rPr>
          <w:rFonts w:ascii="ITC Avant Garde" w:hAnsi="ITC Avant Garde" w:cs="Arial"/>
          <w:bCs/>
          <w:i/>
          <w:color w:val="000000"/>
        </w:rPr>
        <w:t>.</w:t>
      </w:r>
    </w:p>
    <w:p w14:paraId="44072FDB" w14:textId="77777777" w:rsidR="00FA432D" w:rsidRPr="0093212F" w:rsidRDefault="00FA432D" w:rsidP="0093212F">
      <w:pPr>
        <w:pStyle w:val="Prrafodelista"/>
        <w:spacing w:line="276" w:lineRule="auto"/>
        <w:ind w:left="502"/>
        <w:contextualSpacing/>
        <w:rPr>
          <w:rFonts w:ascii="ITC Avant Garde" w:hAnsi="ITC Avant Garde" w:cs="Arial"/>
          <w:bCs/>
          <w:i/>
          <w:color w:val="000000"/>
        </w:rPr>
      </w:pPr>
    </w:p>
    <w:p w14:paraId="62C3B9FA" w14:textId="77777777" w:rsidR="00FA432D" w:rsidRPr="0093212F" w:rsidRDefault="00FA432D" w:rsidP="0093212F">
      <w:pPr>
        <w:pStyle w:val="Prrafodelista"/>
        <w:spacing w:line="276" w:lineRule="auto"/>
        <w:ind w:left="502"/>
        <w:contextualSpacing/>
        <w:rPr>
          <w:rFonts w:ascii="ITC Avant Garde" w:hAnsi="ITC Avant Garde" w:cs="Arial"/>
        </w:rPr>
      </w:pPr>
      <w:r w:rsidRPr="0093212F">
        <w:rPr>
          <w:rFonts w:ascii="ITC Avant Garde" w:hAnsi="ITC Avant Garde" w:cs="Arial"/>
          <w:bCs/>
          <w:color w:val="000000"/>
        </w:rPr>
        <w:t xml:space="preserve">Asimismo, como </w:t>
      </w:r>
      <w:r w:rsidR="00B11BD4" w:rsidRPr="0093212F">
        <w:rPr>
          <w:rFonts w:ascii="ITC Avant Garde" w:hAnsi="ITC Avant Garde" w:cs="Arial"/>
          <w:bCs/>
          <w:color w:val="000000"/>
        </w:rPr>
        <w:t>A</w:t>
      </w:r>
      <w:r w:rsidRPr="0093212F">
        <w:rPr>
          <w:rFonts w:ascii="ITC Avant Garde" w:hAnsi="ITC Avant Garde" w:cs="Arial"/>
          <w:bCs/>
          <w:color w:val="000000"/>
        </w:rPr>
        <w:t>nexo 2, el Pleno del Instituto aprobó las</w:t>
      </w:r>
      <w:r w:rsidRPr="0093212F">
        <w:rPr>
          <w:rFonts w:ascii="ITC Avant Garde" w:hAnsi="ITC Avant Garde" w:cs="Arial"/>
          <w:bCs/>
          <w:i/>
          <w:color w:val="000000"/>
        </w:rPr>
        <w:t xml:space="preserve">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FIJOS” </w:t>
      </w:r>
      <w:r w:rsidRPr="0093212F">
        <w:rPr>
          <w:rFonts w:ascii="ITC Avant Garde" w:hAnsi="ITC Avant Garde" w:cs="Arial"/>
          <w:bCs/>
          <w:color w:val="000000"/>
        </w:rPr>
        <w:t>(en lo sucesivo, las “Medidas Fijas”).</w:t>
      </w:r>
    </w:p>
    <w:p w14:paraId="09C2885C" w14:textId="77777777" w:rsidR="00FA432D" w:rsidRPr="0093212F" w:rsidRDefault="00FA432D" w:rsidP="0093212F">
      <w:pPr>
        <w:pStyle w:val="Prrafodelista"/>
        <w:spacing w:line="276" w:lineRule="auto"/>
        <w:ind w:left="502"/>
        <w:rPr>
          <w:rFonts w:ascii="ITC Avant Garde" w:hAnsi="ITC Avant Garde" w:cs="Arial"/>
        </w:rPr>
      </w:pPr>
    </w:p>
    <w:p w14:paraId="06F5F16A" w14:textId="64517EE3" w:rsidR="005D4B29" w:rsidRPr="0093212F" w:rsidRDefault="00744797" w:rsidP="00DC4DE2">
      <w:pPr>
        <w:numPr>
          <w:ilvl w:val="0"/>
          <w:numId w:val="14"/>
        </w:numPr>
        <w:spacing w:after="0"/>
        <w:jc w:val="both"/>
        <w:rPr>
          <w:rFonts w:ascii="ITC Avant Garde" w:eastAsia="Times New Roman" w:hAnsi="ITC Avant Garde"/>
          <w:color w:val="000000"/>
          <w:lang w:val="es-ES" w:eastAsia="es-ES"/>
        </w:rPr>
      </w:pPr>
      <w:r w:rsidRPr="0093212F">
        <w:rPr>
          <w:rFonts w:ascii="ITC Avant Garde" w:hAnsi="ITC Avant Garde" w:cs="Arial"/>
          <w:b/>
        </w:rPr>
        <w:t xml:space="preserve">Emisión de la </w:t>
      </w:r>
      <w:r w:rsidR="005D4B29" w:rsidRPr="0093212F">
        <w:rPr>
          <w:rFonts w:ascii="ITC Avant Garde" w:hAnsi="ITC Avant Garde" w:cs="Arial"/>
          <w:b/>
        </w:rPr>
        <w:t xml:space="preserve">Ley Federal de Telecomunicaciones y Radiodifusión. </w:t>
      </w:r>
      <w:r w:rsidR="005D4B29" w:rsidRPr="0093212F">
        <w:rPr>
          <w:rFonts w:ascii="ITC Avant Garde" w:hAnsi="ITC Avant Garde" w:cs="Arial"/>
        </w:rPr>
        <w:t xml:space="preserve">El 14 de julio de 2014, se publicó en el DOF el </w:t>
      </w:r>
      <w:r w:rsidR="005D4B29" w:rsidRPr="0093212F">
        <w:rPr>
          <w:rFonts w:ascii="ITC Avant Garde" w:hAnsi="ITC Avant Garde" w:cs="Arial"/>
          <w:i/>
        </w:rPr>
        <w:t xml:space="preserve">“Decreto por el que se expide la Ley Federal de Telecomunicaciones y Radiodifusión, y la Ley del Sistema Público del Estado Mexicano; y se reforman, adicionan y derogan diversas disposiciones en materia de telecomunicaciones y radiodifusión” </w:t>
      </w:r>
      <w:r w:rsidR="005D4B29" w:rsidRPr="0093212F">
        <w:rPr>
          <w:rFonts w:ascii="ITC Avant Garde" w:hAnsi="ITC Avant Garde" w:cs="Arial"/>
        </w:rPr>
        <w:t xml:space="preserve">(en lo sucesivo, el “Decreto de </w:t>
      </w:r>
      <w:r w:rsidR="00DC4DE2">
        <w:rPr>
          <w:rFonts w:ascii="ITC Avant Garde" w:hAnsi="ITC Avant Garde" w:cs="Arial"/>
        </w:rPr>
        <w:t>Ley</w:t>
      </w:r>
      <w:r w:rsidR="005D4B29" w:rsidRPr="0093212F">
        <w:rPr>
          <w:rFonts w:ascii="ITC Avant Garde" w:hAnsi="ITC Avant Garde" w:cs="Arial"/>
        </w:rPr>
        <w:t>”)</w:t>
      </w:r>
      <w:r w:rsidR="00DC4DE2">
        <w:rPr>
          <w:rFonts w:ascii="ITC Avant Garde" w:hAnsi="ITC Avant Garde" w:cs="Arial"/>
          <w:i/>
        </w:rPr>
        <w:t xml:space="preserve">, </w:t>
      </w:r>
      <w:r w:rsidR="00DC4DE2" w:rsidRPr="00DC4DE2">
        <w:rPr>
          <w:rFonts w:ascii="ITC Avant Garde" w:hAnsi="ITC Avant Garde" w:cs="Arial"/>
        </w:rPr>
        <w:t>entrando en vigor la Ley Federal de Telecomunicaciones y Radiodi</w:t>
      </w:r>
      <w:r w:rsidR="00DC4DE2">
        <w:rPr>
          <w:rFonts w:ascii="ITC Avant Garde" w:hAnsi="ITC Avant Garde" w:cs="Arial"/>
        </w:rPr>
        <w:t>fusión (en lo sucesivo, la “LFT</w:t>
      </w:r>
      <w:r w:rsidR="00DC4DE2" w:rsidRPr="00DC4DE2">
        <w:rPr>
          <w:rFonts w:ascii="ITC Avant Garde" w:hAnsi="ITC Avant Garde" w:cs="Arial"/>
        </w:rPr>
        <w:t>R”)</w:t>
      </w:r>
      <w:r w:rsidR="00DC4DE2">
        <w:rPr>
          <w:rFonts w:ascii="ITC Avant Garde" w:hAnsi="ITC Avant Garde" w:cs="Arial"/>
        </w:rPr>
        <w:t xml:space="preserve">, </w:t>
      </w:r>
      <w:r w:rsidR="005D4B29" w:rsidRPr="0093212F">
        <w:rPr>
          <w:rFonts w:ascii="ITC Avant Garde" w:hAnsi="ITC Avant Garde" w:cs="Arial"/>
        </w:rPr>
        <w:t>el 13 de agosto de 2014</w:t>
      </w:r>
      <w:r w:rsidRPr="0093212F">
        <w:rPr>
          <w:rFonts w:ascii="ITC Avant Garde" w:hAnsi="ITC Avant Garde" w:cs="Arial"/>
        </w:rPr>
        <w:t xml:space="preserve">, </w:t>
      </w:r>
      <w:r w:rsidRPr="0093212F">
        <w:rPr>
          <w:rFonts w:ascii="ITC Avant Garde" w:hAnsi="ITC Avant Garde"/>
          <w:bCs/>
        </w:rPr>
        <w:t xml:space="preserve">cuya última </w:t>
      </w:r>
      <w:r w:rsidR="00426A28" w:rsidRPr="0093212F">
        <w:rPr>
          <w:rFonts w:ascii="ITC Avant Garde" w:hAnsi="ITC Avant Garde"/>
          <w:bCs/>
        </w:rPr>
        <w:t>modificación</w:t>
      </w:r>
      <w:r w:rsidRPr="0093212F">
        <w:rPr>
          <w:rFonts w:ascii="ITC Avant Garde" w:hAnsi="ITC Avant Garde"/>
          <w:bCs/>
        </w:rPr>
        <w:t xml:space="preserve"> fue publicada en el DOF el </w:t>
      </w:r>
      <w:r w:rsidR="00C110C8">
        <w:rPr>
          <w:rFonts w:ascii="ITC Avant Garde" w:hAnsi="ITC Avant Garde"/>
          <w:bCs/>
        </w:rPr>
        <w:t>15</w:t>
      </w:r>
      <w:r w:rsidRPr="0093212F">
        <w:rPr>
          <w:rFonts w:ascii="ITC Avant Garde" w:hAnsi="ITC Avant Garde"/>
          <w:bCs/>
        </w:rPr>
        <w:t xml:space="preserve"> de </w:t>
      </w:r>
      <w:r w:rsidR="00C110C8">
        <w:rPr>
          <w:rFonts w:ascii="ITC Avant Garde" w:hAnsi="ITC Avant Garde"/>
          <w:bCs/>
        </w:rPr>
        <w:t>junio</w:t>
      </w:r>
      <w:r w:rsidR="00C110C8" w:rsidRPr="0093212F">
        <w:rPr>
          <w:rFonts w:ascii="ITC Avant Garde" w:hAnsi="ITC Avant Garde"/>
          <w:bCs/>
        </w:rPr>
        <w:t xml:space="preserve"> </w:t>
      </w:r>
      <w:r w:rsidRPr="0093212F">
        <w:rPr>
          <w:rFonts w:ascii="ITC Avant Garde" w:hAnsi="ITC Avant Garde"/>
          <w:bCs/>
        </w:rPr>
        <w:t>de 201</w:t>
      </w:r>
      <w:r w:rsidR="00C110C8">
        <w:rPr>
          <w:rFonts w:ascii="ITC Avant Garde" w:hAnsi="ITC Avant Garde"/>
          <w:bCs/>
        </w:rPr>
        <w:t>8</w:t>
      </w:r>
      <w:r w:rsidR="005D4B29" w:rsidRPr="0093212F">
        <w:rPr>
          <w:rFonts w:ascii="ITC Avant Garde" w:hAnsi="ITC Avant Garde" w:cs="Arial"/>
        </w:rPr>
        <w:t>.</w:t>
      </w:r>
    </w:p>
    <w:p w14:paraId="243B27A2" w14:textId="77777777" w:rsidR="00E20476" w:rsidRPr="0093212F" w:rsidRDefault="00E20476" w:rsidP="0093212F">
      <w:pPr>
        <w:pStyle w:val="Prrafodelista"/>
        <w:spacing w:line="276" w:lineRule="auto"/>
        <w:ind w:left="502"/>
        <w:rPr>
          <w:rFonts w:ascii="ITC Avant Garde" w:hAnsi="ITC Avant Garde" w:cs="Arial"/>
        </w:rPr>
      </w:pPr>
    </w:p>
    <w:p w14:paraId="0C6C2734" w14:textId="77777777" w:rsidR="00DF3E84" w:rsidRPr="0093212F" w:rsidRDefault="00DF3E84" w:rsidP="0093212F">
      <w:pPr>
        <w:pStyle w:val="Prrafodelista"/>
        <w:numPr>
          <w:ilvl w:val="0"/>
          <w:numId w:val="14"/>
        </w:numPr>
        <w:spacing w:line="276" w:lineRule="auto"/>
        <w:ind w:left="505"/>
        <w:contextualSpacing/>
        <w:rPr>
          <w:rFonts w:ascii="ITC Avant Garde" w:hAnsi="ITC Avant Garde" w:cs="Arial"/>
        </w:rPr>
      </w:pPr>
      <w:r w:rsidRPr="0093212F">
        <w:rPr>
          <w:rFonts w:ascii="ITC Avant Garde" w:hAnsi="ITC Avant Garde" w:cs="Arial"/>
          <w:b/>
        </w:rPr>
        <w:t xml:space="preserve">Aprobación de </w:t>
      </w:r>
      <w:r w:rsidR="00813243" w:rsidRPr="0093212F">
        <w:rPr>
          <w:rFonts w:ascii="ITC Avant Garde" w:hAnsi="ITC Avant Garde" w:cs="Arial"/>
          <w:b/>
        </w:rPr>
        <w:t>la metodología para el cálculo de costos de interconexión</w:t>
      </w:r>
      <w:r w:rsidRPr="0093212F">
        <w:rPr>
          <w:rFonts w:ascii="ITC Avant Garde" w:hAnsi="ITC Avant Garde" w:cs="Arial"/>
          <w:b/>
        </w:rPr>
        <w:t>.</w:t>
      </w:r>
      <w:r w:rsidRPr="0093212F">
        <w:rPr>
          <w:rFonts w:ascii="ITC Avant Garde" w:hAnsi="ITC Avant Garde" w:cs="Arial"/>
        </w:rPr>
        <w:t xml:space="preserve"> </w:t>
      </w:r>
      <w:r w:rsidRPr="0093212F">
        <w:rPr>
          <w:rFonts w:ascii="ITC Avant Garde" w:hAnsi="ITC Avant Garde"/>
        </w:rPr>
        <w:t xml:space="preserve">El </w:t>
      </w:r>
      <w:r w:rsidR="006C46DB" w:rsidRPr="0093212F">
        <w:rPr>
          <w:rFonts w:ascii="ITC Avant Garde" w:hAnsi="ITC Avant Garde"/>
        </w:rPr>
        <w:t>18</w:t>
      </w:r>
      <w:r w:rsidRPr="0093212F">
        <w:rPr>
          <w:rFonts w:ascii="ITC Avant Garde" w:hAnsi="ITC Avant Garde"/>
        </w:rPr>
        <w:t xml:space="preserve"> de </w:t>
      </w:r>
      <w:r w:rsidR="00813243" w:rsidRPr="0093212F">
        <w:rPr>
          <w:rFonts w:ascii="ITC Avant Garde" w:hAnsi="ITC Avant Garde"/>
        </w:rPr>
        <w:t>diciembre</w:t>
      </w:r>
      <w:r w:rsidRPr="0093212F">
        <w:rPr>
          <w:rFonts w:ascii="ITC Avant Garde" w:hAnsi="ITC Avant Garde"/>
        </w:rPr>
        <w:t xml:space="preserve"> de </w:t>
      </w:r>
      <w:r w:rsidR="00813243" w:rsidRPr="0093212F">
        <w:rPr>
          <w:rFonts w:ascii="ITC Avant Garde" w:hAnsi="ITC Avant Garde"/>
        </w:rPr>
        <w:t>2014</w:t>
      </w:r>
      <w:r w:rsidRPr="0093212F">
        <w:rPr>
          <w:rFonts w:ascii="ITC Avant Garde" w:hAnsi="ITC Avant Garde"/>
        </w:rPr>
        <w:t xml:space="preserve">, </w:t>
      </w:r>
      <w:r w:rsidR="00813243" w:rsidRPr="0093212F">
        <w:rPr>
          <w:rFonts w:ascii="ITC Avant Garde" w:hAnsi="ITC Avant Garde"/>
        </w:rPr>
        <w:t>el Instituto Federal de Telecomunicaciones</w:t>
      </w:r>
      <w:r w:rsidRPr="0093212F">
        <w:rPr>
          <w:rFonts w:ascii="ITC Avant Garde" w:hAnsi="ITC Avant Garde"/>
        </w:rPr>
        <w:t xml:space="preserve"> publicó en el DOF, </w:t>
      </w:r>
      <w:r w:rsidR="00813243" w:rsidRPr="0093212F">
        <w:rPr>
          <w:rFonts w:ascii="ITC Avant Garde" w:hAnsi="ITC Avant Garde"/>
        </w:rPr>
        <w:t>el</w:t>
      </w:r>
      <w:r w:rsidRPr="0093212F">
        <w:rPr>
          <w:rFonts w:ascii="ITC Avant Garde" w:hAnsi="ITC Avant Garde"/>
          <w:i/>
        </w:rPr>
        <w:t xml:space="preserve"> “</w:t>
      </w:r>
      <w:r w:rsidR="00813243" w:rsidRPr="0093212F">
        <w:rPr>
          <w:rFonts w:ascii="ITC Avant Garde" w:hAnsi="ITC Avant Garde"/>
          <w:i/>
        </w:rPr>
        <w:t xml:space="preserve">Acuerdo mediante el cual el Pleno del Instituto Federal </w:t>
      </w:r>
      <w:r w:rsidR="00183800" w:rsidRPr="0093212F">
        <w:rPr>
          <w:rFonts w:ascii="ITC Avant Garde" w:hAnsi="ITC Avant Garde"/>
          <w:i/>
        </w:rPr>
        <w:t>de Telecomunicaciones emite la m</w:t>
      </w:r>
      <w:r w:rsidR="00813243" w:rsidRPr="0093212F">
        <w:rPr>
          <w:rFonts w:ascii="ITC Avant Garde" w:hAnsi="ITC Avant Garde"/>
          <w:i/>
        </w:rPr>
        <w:t>etodología para el cálculo de costos de interconexión de con</w:t>
      </w:r>
      <w:r w:rsidR="00183800" w:rsidRPr="0093212F">
        <w:rPr>
          <w:rFonts w:ascii="ITC Avant Garde" w:hAnsi="ITC Avant Garde"/>
          <w:i/>
        </w:rPr>
        <w:t>formidad con la Ley Federal de Telecomunicaciones y R</w:t>
      </w:r>
      <w:r w:rsidR="00813243" w:rsidRPr="0093212F">
        <w:rPr>
          <w:rFonts w:ascii="ITC Avant Garde" w:hAnsi="ITC Avant Garde"/>
          <w:i/>
        </w:rPr>
        <w:t>adiodifusión</w:t>
      </w:r>
      <w:r w:rsidRPr="0093212F">
        <w:rPr>
          <w:rFonts w:ascii="ITC Avant Garde" w:hAnsi="ITC Avant Garde"/>
          <w:i/>
        </w:rPr>
        <w:t xml:space="preserve">” </w:t>
      </w:r>
      <w:r w:rsidRPr="0093212F">
        <w:rPr>
          <w:rFonts w:ascii="ITC Avant Garde" w:hAnsi="ITC Avant Garde"/>
        </w:rPr>
        <w:t>(en lo sucesivo</w:t>
      </w:r>
      <w:r w:rsidR="00DC4DE2">
        <w:rPr>
          <w:rFonts w:ascii="ITC Avant Garde" w:hAnsi="ITC Avant Garde"/>
        </w:rPr>
        <w:t>,</w:t>
      </w:r>
      <w:r w:rsidRPr="0093212F">
        <w:rPr>
          <w:rFonts w:ascii="ITC Avant Garde" w:hAnsi="ITC Avant Garde"/>
        </w:rPr>
        <w:t xml:space="preserve"> </w:t>
      </w:r>
      <w:r w:rsidR="00813243" w:rsidRPr="0093212F">
        <w:rPr>
          <w:rFonts w:ascii="ITC Avant Garde" w:hAnsi="ITC Avant Garde"/>
        </w:rPr>
        <w:t>la</w:t>
      </w:r>
      <w:r w:rsidRPr="0093212F">
        <w:rPr>
          <w:rFonts w:ascii="ITC Avant Garde" w:hAnsi="ITC Avant Garde"/>
        </w:rPr>
        <w:t xml:space="preserve"> “</w:t>
      </w:r>
      <w:r w:rsidR="00813243" w:rsidRPr="0093212F">
        <w:rPr>
          <w:rFonts w:ascii="ITC Avant Garde" w:hAnsi="ITC Avant Garde"/>
        </w:rPr>
        <w:t>Metodología de Costos</w:t>
      </w:r>
      <w:r w:rsidR="00183800" w:rsidRPr="0093212F">
        <w:rPr>
          <w:rFonts w:ascii="ITC Avant Garde" w:hAnsi="ITC Avant Garde"/>
        </w:rPr>
        <w:t>”)</w:t>
      </w:r>
      <w:r w:rsidRPr="0093212F">
        <w:rPr>
          <w:rFonts w:ascii="ITC Avant Garde" w:hAnsi="ITC Avant Garde"/>
        </w:rPr>
        <w:t>.</w:t>
      </w:r>
      <w:r w:rsidRPr="0093212F">
        <w:rPr>
          <w:rFonts w:ascii="ITC Avant Garde" w:hAnsi="ITC Avant Garde" w:cs="Arial"/>
        </w:rPr>
        <w:t xml:space="preserve"> </w:t>
      </w:r>
    </w:p>
    <w:p w14:paraId="2C28B5F5" w14:textId="77777777" w:rsidR="00B4175F" w:rsidRPr="0093212F" w:rsidRDefault="00B4175F" w:rsidP="0093212F">
      <w:pPr>
        <w:pStyle w:val="Prrafodelista"/>
        <w:spacing w:line="276" w:lineRule="auto"/>
        <w:rPr>
          <w:rFonts w:ascii="ITC Avant Garde" w:hAnsi="ITC Avant Garde" w:cs="Arial"/>
        </w:rPr>
      </w:pPr>
    </w:p>
    <w:p w14:paraId="30D93718" w14:textId="77777777" w:rsidR="0054328D" w:rsidRPr="0093212F" w:rsidRDefault="0054328D" w:rsidP="0093212F">
      <w:pPr>
        <w:pStyle w:val="Prrafodelista"/>
        <w:numPr>
          <w:ilvl w:val="0"/>
          <w:numId w:val="14"/>
        </w:numPr>
        <w:spacing w:line="276" w:lineRule="auto"/>
        <w:rPr>
          <w:rFonts w:ascii="ITC Avant Garde" w:hAnsi="ITC Avant Garde"/>
        </w:rPr>
      </w:pPr>
      <w:r w:rsidRPr="0093212F">
        <w:rPr>
          <w:rFonts w:ascii="ITC Avant Garde" w:hAnsi="ITC Avant Garde" w:cs="Arial"/>
          <w:b/>
        </w:rPr>
        <w:t xml:space="preserve">Consulta Pública </w:t>
      </w:r>
      <w:r w:rsidR="006B7788" w:rsidRPr="0093212F">
        <w:rPr>
          <w:rFonts w:ascii="ITC Avant Garde" w:hAnsi="ITC Avant Garde" w:cs="Arial"/>
          <w:b/>
        </w:rPr>
        <w:t>Modelos de Costos</w:t>
      </w:r>
      <w:r w:rsidRPr="0093212F">
        <w:rPr>
          <w:rFonts w:ascii="ITC Avant Garde" w:hAnsi="ITC Avant Garde" w:cs="Arial"/>
          <w:b/>
        </w:rPr>
        <w:t>.</w:t>
      </w:r>
      <w:r w:rsidRPr="0093212F">
        <w:rPr>
          <w:rFonts w:ascii="ITC Avant Garde" w:hAnsi="ITC Avant Garde" w:cs="Arial"/>
        </w:rPr>
        <w:t xml:space="preserve"> </w:t>
      </w:r>
      <w:r w:rsidR="00BD0AAF" w:rsidRPr="0093212F">
        <w:rPr>
          <w:rFonts w:ascii="ITC Avant Garde" w:hAnsi="ITC Avant Garde"/>
        </w:rPr>
        <w:t>El 25</w:t>
      </w:r>
      <w:r w:rsidRPr="0093212F">
        <w:rPr>
          <w:rFonts w:ascii="ITC Avant Garde" w:hAnsi="ITC Avant Garde"/>
        </w:rPr>
        <w:t xml:space="preserve"> de </w:t>
      </w:r>
      <w:r w:rsidR="00BD0AAF" w:rsidRPr="0093212F">
        <w:rPr>
          <w:rFonts w:ascii="ITC Avant Garde" w:hAnsi="ITC Avant Garde"/>
        </w:rPr>
        <w:t>octubre</w:t>
      </w:r>
      <w:r w:rsidRPr="0093212F">
        <w:rPr>
          <w:rFonts w:ascii="ITC Avant Garde" w:hAnsi="ITC Avant Garde"/>
        </w:rPr>
        <w:t xml:space="preserve"> de 2016, el</w:t>
      </w:r>
      <w:r w:rsidR="00BD0AAF" w:rsidRPr="0093212F">
        <w:rPr>
          <w:rFonts w:ascii="ITC Avant Garde" w:hAnsi="ITC Avant Garde"/>
        </w:rPr>
        <w:t xml:space="preserve"> Pleno del Instituto en su XXXV</w:t>
      </w:r>
      <w:r w:rsidRPr="0093212F">
        <w:rPr>
          <w:rFonts w:ascii="ITC Avant Garde" w:hAnsi="ITC Avant Garde"/>
        </w:rPr>
        <w:t xml:space="preserve"> Sesión Ordinar</w:t>
      </w:r>
      <w:r w:rsidR="00BD0AAF" w:rsidRPr="0093212F">
        <w:rPr>
          <w:rFonts w:ascii="ITC Avant Garde" w:hAnsi="ITC Avant Garde"/>
        </w:rPr>
        <w:t>ia mediante Acuerdo P/IFT/251016/586</w:t>
      </w:r>
      <w:r w:rsidRPr="0093212F">
        <w:rPr>
          <w:rFonts w:ascii="ITC Avant Garde" w:hAnsi="ITC Avant Garde"/>
        </w:rPr>
        <w:t xml:space="preserve"> determinó someter a Consulta Pública por un plazo de </w:t>
      </w:r>
      <w:r w:rsidR="00BD0AAF" w:rsidRPr="0093212F">
        <w:rPr>
          <w:rFonts w:ascii="ITC Avant Garde" w:hAnsi="ITC Avant Garde"/>
        </w:rPr>
        <w:t>cuarenta</w:t>
      </w:r>
      <w:r w:rsidRPr="0093212F">
        <w:rPr>
          <w:rFonts w:ascii="ITC Avant Garde" w:hAnsi="ITC Avant Garde"/>
        </w:rPr>
        <w:t xml:space="preserve"> días </w:t>
      </w:r>
      <w:r w:rsidR="00BD0AAF" w:rsidRPr="0093212F">
        <w:rPr>
          <w:rFonts w:ascii="ITC Avant Garde" w:hAnsi="ITC Avant Garde"/>
        </w:rPr>
        <w:t>hábiles</w:t>
      </w:r>
      <w:r w:rsidRPr="0093212F">
        <w:rPr>
          <w:rFonts w:ascii="ITC Avant Garde" w:hAnsi="ITC Avant Garde"/>
        </w:rPr>
        <w:t xml:space="preserve"> contados a partir del día hábil siguiente al de su publicación en el portal de Internet del Instituto el “</w:t>
      </w:r>
      <w:r w:rsidRPr="0093212F">
        <w:rPr>
          <w:rFonts w:ascii="ITC Avant Garde" w:hAnsi="ITC Avant Garde" w:cs="Tahoma"/>
          <w:bCs/>
          <w:i/>
          <w:szCs w:val="22"/>
          <w:lang w:val="es-ES_tradnl" w:eastAsia="es-MX"/>
        </w:rPr>
        <w:t>A</w:t>
      </w:r>
      <w:r w:rsidR="00BD0AAF" w:rsidRPr="0093212F">
        <w:rPr>
          <w:rFonts w:ascii="ITC Avant Garde" w:hAnsi="ITC Avant Garde" w:cs="Tahoma"/>
          <w:bCs/>
          <w:i/>
          <w:szCs w:val="22"/>
          <w:lang w:val="es-ES_tradnl" w:eastAsia="es-MX"/>
        </w:rPr>
        <w:t xml:space="preserve">cuerdo </w:t>
      </w:r>
      <w:r w:rsidR="00BD0AAF" w:rsidRPr="0093212F">
        <w:rPr>
          <w:rFonts w:ascii="ITC Avant Garde" w:hAnsi="ITC Avant Garde" w:cs="Tahoma"/>
          <w:bCs/>
          <w:i/>
          <w:szCs w:val="22"/>
          <w:lang w:val="es-ES_tradnl" w:eastAsia="es-MX"/>
        </w:rPr>
        <w:lastRenderedPageBreak/>
        <w:t>mediante el cual el Pleno del Instituto Federal de Telecomunicaciones determina someter a consulta pública los modelos de costos para la determinación de tarifas de los servicios de interconexión para el periodo 2018-2020</w:t>
      </w:r>
      <w:r w:rsidR="006510D9" w:rsidRPr="0093212F">
        <w:rPr>
          <w:rFonts w:ascii="ITC Avant Garde" w:hAnsi="ITC Avant Garde"/>
        </w:rPr>
        <w:t xml:space="preserve">, dicha consulta pública </w:t>
      </w:r>
      <w:r w:rsidR="000C1245" w:rsidRPr="0093212F">
        <w:rPr>
          <w:rFonts w:ascii="ITC Avant Garde" w:hAnsi="ITC Avant Garde"/>
        </w:rPr>
        <w:t>se llevó a cabo</w:t>
      </w:r>
      <w:r w:rsidR="006510D9" w:rsidRPr="0093212F">
        <w:rPr>
          <w:rFonts w:ascii="ITC Avant Garde" w:hAnsi="ITC Avant Garde"/>
        </w:rPr>
        <w:t xml:space="preserve"> del 26 de octubre al 21 de diciembre de 2016.</w:t>
      </w:r>
    </w:p>
    <w:p w14:paraId="18236B50" w14:textId="77777777" w:rsidR="0054328D" w:rsidRPr="0093212F" w:rsidRDefault="0054328D" w:rsidP="0093212F">
      <w:pPr>
        <w:spacing w:after="0"/>
        <w:rPr>
          <w:rFonts w:ascii="ITC Avant Garde" w:hAnsi="ITC Avant Garde"/>
          <w:b/>
        </w:rPr>
      </w:pPr>
    </w:p>
    <w:p w14:paraId="21D89C81" w14:textId="77777777" w:rsidR="001D36F5" w:rsidRPr="0093212F" w:rsidRDefault="001D36F5" w:rsidP="0093212F">
      <w:pPr>
        <w:pStyle w:val="Prrafodelista"/>
        <w:numPr>
          <w:ilvl w:val="0"/>
          <w:numId w:val="14"/>
        </w:numPr>
        <w:spacing w:line="276" w:lineRule="auto"/>
        <w:rPr>
          <w:rFonts w:ascii="ITC Avant Garde" w:hAnsi="ITC Avant Garde"/>
        </w:rPr>
      </w:pPr>
      <w:r w:rsidRPr="0093212F">
        <w:rPr>
          <w:rFonts w:ascii="ITC Avant Garde" w:hAnsi="ITC Avant Garde"/>
          <w:b/>
          <w:bCs/>
        </w:rPr>
        <w:t>Revisión bienal</w:t>
      </w:r>
      <w:r w:rsidRPr="0093212F">
        <w:rPr>
          <w:rFonts w:ascii="ITC Avant Garde" w:hAnsi="ITC Avant Garde"/>
          <w:bCs/>
        </w:rPr>
        <w:t xml:space="preserve">. </w:t>
      </w:r>
      <w:r w:rsidRPr="0093212F">
        <w:rPr>
          <w:rFonts w:ascii="ITC Avant Garde" w:hAnsi="ITC Avant Garde"/>
        </w:rPr>
        <w:t>El 27 de febrero de 2017</w:t>
      </w:r>
      <w:r w:rsidR="0014681C">
        <w:rPr>
          <w:rFonts w:ascii="ITC Avant Garde" w:hAnsi="ITC Avant Garde"/>
        </w:rPr>
        <w:t>,</w:t>
      </w:r>
      <w:r w:rsidRPr="0093212F">
        <w:rPr>
          <w:rFonts w:ascii="ITC Avant Garde" w:hAnsi="ITC Avant Garde"/>
        </w:rPr>
        <w:t xml:space="preserve"> el Pleno del Instituto, en su IV Sesión Extraordinaria aprobó mediante Acuerdo P/IFT/EXT/270217/119 la “</w:t>
      </w:r>
      <w:r w:rsidRPr="0093212F">
        <w:rPr>
          <w:rFonts w:ascii="ITC Avant Garde" w:hAnsi="ITC Avant Garde"/>
          <w:i/>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P/IFT/EXT/060314/79”</w:t>
      </w:r>
      <w:r w:rsidRPr="0093212F">
        <w:rPr>
          <w:rFonts w:ascii="ITC Avant Garde" w:hAnsi="ITC Avant Garde"/>
        </w:rPr>
        <w:t xml:space="preserve"> (en lo sucesivo, la “Revisión Bienal”).</w:t>
      </w:r>
    </w:p>
    <w:p w14:paraId="0DF8BC6F" w14:textId="77777777" w:rsidR="001D36F5" w:rsidRPr="0093212F" w:rsidRDefault="001D36F5" w:rsidP="0093212F">
      <w:pPr>
        <w:widowControl w:val="0"/>
        <w:spacing w:after="0"/>
        <w:ind w:left="426"/>
        <w:contextualSpacing/>
        <w:jc w:val="both"/>
        <w:rPr>
          <w:rFonts w:ascii="ITC Avant Garde" w:eastAsia="Times New Roman" w:hAnsi="ITC Avant Garde"/>
        </w:rPr>
      </w:pPr>
    </w:p>
    <w:p w14:paraId="1A61B150" w14:textId="77777777" w:rsidR="001D36F5" w:rsidRPr="0093212F" w:rsidRDefault="001D36F5" w:rsidP="0093212F">
      <w:pPr>
        <w:widowControl w:val="0"/>
        <w:spacing w:after="0"/>
        <w:ind w:left="502"/>
        <w:contextualSpacing/>
        <w:jc w:val="both"/>
        <w:rPr>
          <w:rFonts w:ascii="ITC Avant Garde" w:eastAsia="Times New Roman" w:hAnsi="ITC Avant Garde"/>
        </w:rPr>
      </w:pPr>
      <w:r w:rsidRPr="0093212F">
        <w:rPr>
          <w:rFonts w:ascii="ITC Avant Garde" w:eastAsia="Times New Roman" w:hAnsi="ITC Avant Garde"/>
        </w:rPr>
        <w:t>El Pleno del Instituto emitió el Anexo 1 en el que se modifican las Medidas Tercera, primer párrafo, incisos 5), 13), 30), 31) y último párrafo, Quinta, Sexta, Octava, Undécima, Duodécima, Decimoquinta, primer párrafo, Decimosexta, Vigésima Primera, Vigésima Tercera, Vigésima Quinta, Vigésima Séptima, Trigésima Segunda, Cuadragésima Primera, Quincuagésima, Quincuagésima Quinta, Quincuagésima Novena, Sexagésima, Sexagésima Primera, Sexagésima Segunda, Sexagésima Cuarta y Sexagésima Quinta; se adicionan las Medidas Tercera, incisos 0), 8.1), 12.1), 19.1), 19.2), 22.1), 22.2) y 22.3), Vigésima Tercera Bis, Septuagésima Séptima, Septuagésima Octava y Septuagésima Novena, y se suprimen las Medidas Tercera, incisos 3), 10), 11), 12), 18) y 29) y Sexagésima Tercera del Anexo 1 de la Resolución</w:t>
      </w:r>
      <w:r w:rsidR="00E22EA7" w:rsidRPr="0093212F">
        <w:rPr>
          <w:rFonts w:ascii="ITC Avant Garde" w:eastAsia="Times New Roman" w:hAnsi="ITC Avant Garde"/>
        </w:rPr>
        <w:t xml:space="preserve"> del</w:t>
      </w:r>
      <w:r w:rsidRPr="0093212F">
        <w:rPr>
          <w:rFonts w:ascii="ITC Avant Garde" w:eastAsia="Times New Roman" w:hAnsi="ITC Avant Garde"/>
        </w:rPr>
        <w:t xml:space="preserve"> AEP.</w:t>
      </w:r>
    </w:p>
    <w:p w14:paraId="30DC0C60" w14:textId="77777777" w:rsidR="001D36F5" w:rsidRPr="0093212F" w:rsidRDefault="001D36F5" w:rsidP="0093212F">
      <w:pPr>
        <w:widowControl w:val="0"/>
        <w:spacing w:after="0"/>
        <w:ind w:left="426"/>
        <w:contextualSpacing/>
        <w:jc w:val="both"/>
        <w:rPr>
          <w:rFonts w:ascii="ITC Avant Garde" w:eastAsia="Times New Roman" w:hAnsi="ITC Avant Garde"/>
        </w:rPr>
      </w:pPr>
    </w:p>
    <w:p w14:paraId="04D38F34" w14:textId="77777777" w:rsidR="001D36F5" w:rsidRPr="0093212F" w:rsidRDefault="001D36F5" w:rsidP="0093212F">
      <w:pPr>
        <w:widowControl w:val="0"/>
        <w:spacing w:after="0"/>
        <w:ind w:left="502"/>
        <w:contextualSpacing/>
        <w:jc w:val="both"/>
        <w:rPr>
          <w:rFonts w:ascii="ITC Avant Garde" w:eastAsia="Times New Roman" w:hAnsi="ITC Avant Garde"/>
        </w:rPr>
      </w:pPr>
      <w:r w:rsidRPr="0093212F">
        <w:rPr>
          <w:rFonts w:ascii="ITC Avant Garde" w:eastAsia="Times New Roman" w:hAnsi="ITC Avant Garde"/>
        </w:rPr>
        <w:t>Para efectos del presente Acuerdo se le denominará de manera integral “Medidas Móviles” a las emitidas como parte del Anexo 1 de la Resolución del AEP, así como a las modificaciones realizadas como parte del Anexo 1 de la Revisión Bienal.</w:t>
      </w:r>
    </w:p>
    <w:p w14:paraId="43296694" w14:textId="77777777" w:rsidR="001D36F5" w:rsidRPr="0093212F" w:rsidRDefault="001D36F5" w:rsidP="0093212F">
      <w:pPr>
        <w:widowControl w:val="0"/>
        <w:spacing w:after="0"/>
        <w:ind w:left="426"/>
        <w:contextualSpacing/>
        <w:jc w:val="both"/>
        <w:rPr>
          <w:rFonts w:ascii="ITC Avant Garde" w:eastAsia="Times New Roman" w:hAnsi="ITC Avant Garde"/>
          <w:lang w:val="x-none"/>
        </w:rPr>
      </w:pPr>
    </w:p>
    <w:p w14:paraId="26510772" w14:textId="77777777" w:rsidR="001D36F5" w:rsidRPr="0093212F" w:rsidRDefault="001D36F5" w:rsidP="0093212F">
      <w:pPr>
        <w:widowControl w:val="0"/>
        <w:spacing w:after="0"/>
        <w:ind w:left="502"/>
        <w:contextualSpacing/>
        <w:jc w:val="both"/>
        <w:rPr>
          <w:rFonts w:ascii="ITC Avant Garde" w:eastAsia="Times New Roman" w:hAnsi="ITC Avant Garde"/>
        </w:rPr>
      </w:pPr>
      <w:r w:rsidRPr="0093212F">
        <w:rPr>
          <w:rFonts w:ascii="ITC Avant Garde" w:eastAsia="Times New Roman" w:hAnsi="ITC Avant Garde"/>
        </w:rPr>
        <w:t xml:space="preserve">Asimismo, en la Revisión Bienal el Pleno del Instituto emitió el Anexo 2 en el que se modifican las Medidas Tercera, primer párrafo, incisos 5), 9), 22), 23), 24), 30), 31), y último párrafo, Cuarta, Quinta, Sexta, Octava, Undécima, Duodécima, Decimotercera, Decimoquinta, Decimosexta, Decimoséptima, Decimoctava, Decimonovena, Vigésima, Vigésima Segunda, Vigésima Tercera primer párrafo, Vigésima Sexta, Trigésima Quinta, Trigésima Sexta, Trigésima Séptima, Trigésima Octava, Trigésima Novena, Cuadragésima Primera, Cuadragésima Segunda, Cuadragésima Tercera, Cuadragésima Cuarta, Quincuagésima Tercera y Sexagésima; se adicionan las Medidas Tercera, Incisos 0), 3.1), 11.1), 12.1), 19.1), </w:t>
      </w:r>
      <w:r w:rsidRPr="0093212F">
        <w:rPr>
          <w:rFonts w:ascii="ITC Avant Garde" w:eastAsia="Times New Roman" w:hAnsi="ITC Avant Garde"/>
        </w:rPr>
        <w:lastRenderedPageBreak/>
        <w:t>19.2), 20.1), 20.2) Y 24.1), Séptima, segundo párrafo, Sexagésima Cuarta, Sexagésima Quinta, Sexagésima Sexta, Sexagésima Séptima, Sexagésima Octava, Sexagésima Novena, Septuagésima y Septuagésima Primera, y se suprime la Medida Tercera, incisos 3), 13), 14), 15), 18), 19) y 29) del Anexo 2 de la Resolución</w:t>
      </w:r>
      <w:r w:rsidR="00E22EA7" w:rsidRPr="0093212F">
        <w:rPr>
          <w:rFonts w:ascii="ITC Avant Garde" w:eastAsia="Times New Roman" w:hAnsi="ITC Avant Garde"/>
        </w:rPr>
        <w:t xml:space="preserve"> del</w:t>
      </w:r>
      <w:r w:rsidRPr="0093212F">
        <w:rPr>
          <w:rFonts w:ascii="ITC Avant Garde" w:eastAsia="Times New Roman" w:hAnsi="ITC Avant Garde"/>
        </w:rPr>
        <w:t xml:space="preserve"> AEP.</w:t>
      </w:r>
    </w:p>
    <w:p w14:paraId="0D97656D" w14:textId="77777777" w:rsidR="001D36F5" w:rsidRPr="0093212F" w:rsidRDefault="001D36F5" w:rsidP="0093212F">
      <w:pPr>
        <w:widowControl w:val="0"/>
        <w:spacing w:after="0"/>
        <w:ind w:left="426"/>
        <w:contextualSpacing/>
        <w:jc w:val="both"/>
        <w:rPr>
          <w:rFonts w:ascii="ITC Avant Garde" w:eastAsia="Times New Roman" w:hAnsi="ITC Avant Garde"/>
        </w:rPr>
      </w:pPr>
    </w:p>
    <w:p w14:paraId="041AC53E" w14:textId="77777777" w:rsidR="001D36F5" w:rsidRPr="0093212F" w:rsidRDefault="001D36F5" w:rsidP="0093212F">
      <w:pPr>
        <w:spacing w:after="0"/>
        <w:ind w:left="426"/>
        <w:contextualSpacing/>
        <w:jc w:val="both"/>
        <w:rPr>
          <w:rFonts w:ascii="ITC Avant Garde" w:hAnsi="ITC Avant Garde"/>
          <w:b/>
        </w:rPr>
      </w:pPr>
      <w:r w:rsidRPr="0093212F">
        <w:rPr>
          <w:rFonts w:ascii="ITC Avant Garde" w:hAnsi="ITC Avant Garde"/>
        </w:rPr>
        <w:t>Para efectos del presente Acuerdo se le denominará de manera integral “Medidas Fijas” a las emitidas como parte del Anexo 2 de la Resolución del AEP, así como a las modificaciones realizadas como parte del Anexo 2 de la Resolución Bienal.</w:t>
      </w:r>
    </w:p>
    <w:p w14:paraId="120D894F" w14:textId="77777777" w:rsidR="008B4246" w:rsidRPr="0093212F" w:rsidRDefault="008B4246" w:rsidP="0093212F">
      <w:pPr>
        <w:pStyle w:val="Prrafodelista"/>
        <w:spacing w:line="276" w:lineRule="auto"/>
        <w:ind w:left="502"/>
        <w:contextualSpacing/>
        <w:rPr>
          <w:rFonts w:ascii="ITC Avant Garde" w:hAnsi="ITC Avant Garde" w:cs="Arial"/>
          <w:lang w:eastAsia="es-MX"/>
        </w:rPr>
      </w:pPr>
    </w:p>
    <w:p w14:paraId="2C594E81" w14:textId="77777777" w:rsidR="007B7048" w:rsidRPr="0093212F" w:rsidRDefault="00223D83" w:rsidP="0093212F">
      <w:pPr>
        <w:pStyle w:val="Prrafodelista"/>
        <w:numPr>
          <w:ilvl w:val="0"/>
          <w:numId w:val="14"/>
        </w:numPr>
        <w:spacing w:line="276" w:lineRule="auto"/>
        <w:contextualSpacing/>
        <w:rPr>
          <w:rFonts w:ascii="ITC Avant Garde" w:hAnsi="ITC Avant Garde" w:cs="Arial"/>
          <w:lang w:eastAsia="es-MX"/>
        </w:rPr>
      </w:pPr>
      <w:r w:rsidRPr="0093212F">
        <w:rPr>
          <w:rFonts w:ascii="ITC Avant Garde" w:hAnsi="ITC Avant Garde" w:cs="Arial"/>
          <w:b/>
        </w:rPr>
        <w:t>E</w:t>
      </w:r>
      <w:r w:rsidR="001D36F5" w:rsidRPr="0093212F">
        <w:rPr>
          <w:rFonts w:ascii="ITC Avant Garde" w:hAnsi="ITC Avant Garde" w:cs="Arial"/>
          <w:b/>
        </w:rPr>
        <w:t xml:space="preserve">jecutoria del amparo en revisión A.R. </w:t>
      </w:r>
      <w:r w:rsidR="00A0367B" w:rsidRPr="0093212F">
        <w:rPr>
          <w:rFonts w:ascii="ITC Avant Garde" w:hAnsi="ITC Avant Garde" w:cs="Arial"/>
          <w:b/>
        </w:rPr>
        <w:t>1100</w:t>
      </w:r>
      <w:r w:rsidR="001D36F5" w:rsidRPr="0093212F">
        <w:rPr>
          <w:rFonts w:ascii="ITC Avant Garde" w:hAnsi="ITC Avant Garde" w:cs="Arial"/>
          <w:b/>
        </w:rPr>
        <w:t>/201</w:t>
      </w:r>
      <w:r w:rsidR="00A0367B" w:rsidRPr="0093212F">
        <w:rPr>
          <w:rFonts w:ascii="ITC Avant Garde" w:hAnsi="ITC Avant Garde" w:cs="Arial"/>
          <w:b/>
        </w:rPr>
        <w:t>5</w:t>
      </w:r>
      <w:r w:rsidR="001D36F5" w:rsidRPr="0093212F">
        <w:rPr>
          <w:rFonts w:ascii="ITC Avant Garde" w:hAnsi="ITC Avant Garde" w:cs="Arial"/>
          <w:b/>
        </w:rPr>
        <w:t xml:space="preserve">. </w:t>
      </w:r>
      <w:r w:rsidR="001D36F5" w:rsidRPr="0093212F">
        <w:rPr>
          <w:rFonts w:ascii="ITC Avant Garde" w:hAnsi="ITC Avant Garde" w:cs="Arial"/>
        </w:rPr>
        <w:t xml:space="preserve">Mediante ejecutoria de fecha </w:t>
      </w:r>
      <w:r w:rsidR="00A0367B" w:rsidRPr="0093212F">
        <w:rPr>
          <w:rFonts w:ascii="ITC Avant Garde" w:hAnsi="ITC Avant Garde" w:cs="Arial"/>
        </w:rPr>
        <w:t>16 de agosto</w:t>
      </w:r>
      <w:r w:rsidR="001D36F5" w:rsidRPr="0093212F">
        <w:rPr>
          <w:rFonts w:ascii="ITC Avant Garde" w:hAnsi="ITC Avant Garde" w:cs="Arial"/>
        </w:rPr>
        <w:t xml:space="preserve"> de 2017 correspondiente al amparo en revisión A.R. </w:t>
      </w:r>
      <w:r w:rsidR="00A0367B" w:rsidRPr="0093212F">
        <w:rPr>
          <w:rFonts w:ascii="ITC Avant Garde" w:hAnsi="ITC Avant Garde" w:cs="Arial"/>
        </w:rPr>
        <w:t>1100</w:t>
      </w:r>
      <w:r w:rsidR="001D36F5" w:rsidRPr="0093212F">
        <w:rPr>
          <w:rFonts w:ascii="ITC Avant Garde" w:hAnsi="ITC Avant Garde" w:cs="Arial"/>
        </w:rPr>
        <w:t>/201</w:t>
      </w:r>
      <w:r w:rsidR="00A0367B" w:rsidRPr="0093212F">
        <w:rPr>
          <w:rFonts w:ascii="ITC Avant Garde" w:hAnsi="ITC Avant Garde" w:cs="Arial"/>
        </w:rPr>
        <w:t>5</w:t>
      </w:r>
      <w:r w:rsidR="001D36F5" w:rsidRPr="0093212F">
        <w:rPr>
          <w:rFonts w:ascii="ITC Avant Garde" w:hAnsi="ITC Avant Garde" w:cs="Arial"/>
        </w:rPr>
        <w:t>, la Segunda Sala de la Suprema Corte de Justicia de la Nación, resolvió</w:t>
      </w:r>
      <w:r w:rsidR="00A0367B" w:rsidRPr="0093212F">
        <w:rPr>
          <w:rFonts w:ascii="ITC Avant Garde" w:hAnsi="ITC Avant Garde" w:cs="Arial"/>
        </w:rPr>
        <w:t xml:space="preserve"> amparar y proteger a Radiomóvil Dipsa, S.A. de C.V. en contra de los artículos 131, segundo párrafo inciso a), y párrafo tercero; Sexto, Vigésimo y Trigésimo Quinto transitorios, en las porciones referidas en </w:t>
      </w:r>
      <w:r w:rsidRPr="0093212F">
        <w:rPr>
          <w:rFonts w:ascii="ITC Avant Garde" w:hAnsi="ITC Avant Garde" w:cs="Arial"/>
        </w:rPr>
        <w:t xml:space="preserve">la propia </w:t>
      </w:r>
      <w:r w:rsidR="00A0367B" w:rsidRPr="0093212F">
        <w:rPr>
          <w:rFonts w:ascii="ITC Avant Garde" w:hAnsi="ITC Avant Garde" w:cs="Arial"/>
        </w:rPr>
        <w:t>ejecutoria, de la Ley Federal de Telecomunicaciones y Radiodifusión, para los efectos precisados en la sentencia.</w:t>
      </w:r>
    </w:p>
    <w:p w14:paraId="7925642E" w14:textId="77777777" w:rsidR="007B7048" w:rsidRPr="0093212F" w:rsidRDefault="007B7048" w:rsidP="0093212F">
      <w:pPr>
        <w:pStyle w:val="Prrafodelista"/>
        <w:spacing w:line="276" w:lineRule="auto"/>
        <w:ind w:left="502"/>
        <w:contextualSpacing/>
        <w:rPr>
          <w:rFonts w:ascii="ITC Avant Garde" w:hAnsi="ITC Avant Garde" w:cs="Arial"/>
          <w:lang w:eastAsia="es-MX"/>
        </w:rPr>
      </w:pPr>
    </w:p>
    <w:p w14:paraId="2A813731" w14:textId="77777777" w:rsidR="007B7048" w:rsidRPr="0093212F" w:rsidRDefault="007B7048" w:rsidP="0093212F">
      <w:pPr>
        <w:pStyle w:val="Prrafodelista"/>
        <w:numPr>
          <w:ilvl w:val="0"/>
          <w:numId w:val="14"/>
        </w:numPr>
        <w:spacing w:line="276" w:lineRule="auto"/>
        <w:contextualSpacing/>
        <w:rPr>
          <w:rFonts w:ascii="ITC Avant Garde" w:hAnsi="ITC Avant Garde" w:cs="Arial"/>
          <w:lang w:eastAsia="es-MX"/>
        </w:rPr>
      </w:pPr>
      <w:r w:rsidRPr="0093212F">
        <w:rPr>
          <w:rFonts w:ascii="ITC Avant Garde" w:hAnsi="ITC Avant Garde"/>
          <w:b/>
        </w:rPr>
        <w:t xml:space="preserve">Condiciones Técnicas Mínimas 2018. </w:t>
      </w:r>
      <w:r w:rsidRPr="0093212F">
        <w:rPr>
          <w:rFonts w:ascii="ITC Avant Garde" w:hAnsi="ITC Avant Garde"/>
        </w:rPr>
        <w:t xml:space="preserve">El 9 de noviembre de 2017 se publicó en el DOF el </w:t>
      </w:r>
      <w:r w:rsidRPr="0093212F">
        <w:rPr>
          <w:rFonts w:ascii="ITC Avant Garde" w:hAnsi="ITC Avant Garde"/>
          <w:i/>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2018”</w:t>
      </w:r>
      <w:r w:rsidRPr="0093212F">
        <w:rPr>
          <w:rFonts w:ascii="ITC Avant Garde" w:hAnsi="ITC Avant Garde"/>
        </w:rPr>
        <w:t xml:space="preserve"> (en lo sucesivo, el “Acuerdo de Condiciones Técnicas Mínimas 2018”), aprobado mediante A</w:t>
      </w:r>
      <w:r w:rsidR="008B6690" w:rsidRPr="0093212F">
        <w:rPr>
          <w:rFonts w:ascii="ITC Avant Garde" w:hAnsi="ITC Avant Garde"/>
        </w:rPr>
        <w:t>cuerdo P/IFT/021117</w:t>
      </w:r>
      <w:r w:rsidRPr="0093212F">
        <w:rPr>
          <w:rFonts w:ascii="ITC Avant Garde" w:hAnsi="ITC Avant Garde"/>
        </w:rPr>
        <w:t>/</w:t>
      </w:r>
      <w:r w:rsidR="008B6690" w:rsidRPr="0093212F">
        <w:rPr>
          <w:rFonts w:ascii="ITC Avant Garde" w:hAnsi="ITC Avant Garde"/>
        </w:rPr>
        <w:t>657</w:t>
      </w:r>
      <w:r w:rsidRPr="0093212F">
        <w:rPr>
          <w:rFonts w:ascii="ITC Avant Garde" w:hAnsi="ITC Avant Garde"/>
        </w:rPr>
        <w:t>.</w:t>
      </w:r>
    </w:p>
    <w:p w14:paraId="3A2F1DA8" w14:textId="77777777" w:rsidR="00744797" w:rsidRPr="0093212F" w:rsidRDefault="00744797" w:rsidP="0093212F">
      <w:pPr>
        <w:pStyle w:val="Prrafodelista"/>
        <w:rPr>
          <w:rFonts w:ascii="ITC Avant Garde" w:hAnsi="ITC Avant Garde" w:cs="Arial"/>
          <w:lang w:eastAsia="es-MX"/>
        </w:rPr>
      </w:pPr>
    </w:p>
    <w:p w14:paraId="3C917B1E" w14:textId="77777777" w:rsidR="00744797" w:rsidRPr="0093212F" w:rsidRDefault="00744797" w:rsidP="0093212F">
      <w:pPr>
        <w:pStyle w:val="Prrafodelista"/>
        <w:numPr>
          <w:ilvl w:val="0"/>
          <w:numId w:val="14"/>
        </w:numPr>
        <w:spacing w:line="276" w:lineRule="auto"/>
        <w:contextualSpacing/>
        <w:rPr>
          <w:rFonts w:ascii="ITC Avant Garde" w:hAnsi="ITC Avant Garde"/>
          <w:b/>
        </w:rPr>
      </w:pPr>
      <w:r w:rsidRPr="0093212F">
        <w:rPr>
          <w:rFonts w:ascii="ITC Avant Garde" w:hAnsi="ITC Avant Garde"/>
          <w:b/>
          <w:szCs w:val="22"/>
        </w:rPr>
        <w:t xml:space="preserve">Modificación del Acuerdo de Condiciones Técnicas Mínimas 2018. </w:t>
      </w:r>
      <w:r w:rsidRPr="0093212F">
        <w:rPr>
          <w:rFonts w:ascii="ITC Avant Garde" w:hAnsi="ITC Avant Garde"/>
          <w:szCs w:val="22"/>
        </w:rPr>
        <w:t xml:space="preserve">El 28 diciembre de 2017, se publicó en el DOF el </w:t>
      </w:r>
      <w:r w:rsidRPr="0093212F">
        <w:rPr>
          <w:rFonts w:ascii="ITC Avant Garde" w:hAnsi="ITC Avant Garde"/>
          <w:i/>
          <w:szCs w:val="22"/>
        </w:rPr>
        <w:t>“Acuerdo mediante el cual el Pleno del Instituto Federal de Telecomunicaciones modifica el ACUERDO mediante el cual el Pleno del Instituto Federal de Telecomunicaciones establece las condiciones técnicas mínimas entre concesionarios que operen redes públicas de telecomunicaciones y determina la tarifas de interconexión resultado de la metodología para el cálculo de costos de interconexión que estarán vigentes del 1 de enero al 31 de diciembre de 2018, emitido mediante Acuerdo P/IFT/021117/657 en cumplimiento del proveído de fecha 7 de diciembre de 2017 dictado por el Juzgado Segundo de Distrito en Materia Administrativa Especializado en Competencia Económica, Radiodifusión y Telecomunicaciones, con residencia en la Ciudad de México y jurisdicción en toda la República”</w:t>
      </w:r>
      <w:r w:rsidRPr="0093212F">
        <w:rPr>
          <w:rFonts w:ascii="ITC Avant Garde" w:hAnsi="ITC Avant Garde"/>
          <w:szCs w:val="22"/>
        </w:rPr>
        <w:t xml:space="preserve"> (en lo sucesivo, la “ Modificación del Acuerdo de </w:t>
      </w:r>
      <w:r w:rsidRPr="0093212F">
        <w:rPr>
          <w:rFonts w:ascii="ITC Avant Garde" w:hAnsi="ITC Avant Garde"/>
        </w:rPr>
        <w:lastRenderedPageBreak/>
        <w:t>Condiciones</w:t>
      </w:r>
      <w:r w:rsidRPr="0093212F">
        <w:rPr>
          <w:rFonts w:ascii="ITC Avant Garde" w:hAnsi="ITC Avant Garde"/>
          <w:szCs w:val="22"/>
        </w:rPr>
        <w:t xml:space="preserve"> Técnicas Mínimas 2018”), aprobado mediante acuerdo P/IFT/191217/920.</w:t>
      </w:r>
    </w:p>
    <w:p w14:paraId="342CF382" w14:textId="77777777" w:rsidR="00744797" w:rsidRPr="0093212F" w:rsidRDefault="00744797" w:rsidP="0093212F">
      <w:pPr>
        <w:pStyle w:val="Prrafodelista"/>
        <w:rPr>
          <w:rFonts w:ascii="ITC Avant Garde" w:hAnsi="ITC Avant Garde"/>
          <w:b/>
        </w:rPr>
      </w:pPr>
    </w:p>
    <w:p w14:paraId="3B869240" w14:textId="77777777" w:rsidR="00744797" w:rsidRPr="0093212F" w:rsidRDefault="00744797" w:rsidP="0093212F">
      <w:pPr>
        <w:pStyle w:val="Prrafodelista"/>
        <w:numPr>
          <w:ilvl w:val="0"/>
          <w:numId w:val="14"/>
        </w:numPr>
        <w:spacing w:line="276" w:lineRule="auto"/>
        <w:contextualSpacing/>
        <w:rPr>
          <w:rFonts w:ascii="ITC Avant Garde" w:hAnsi="ITC Avant Garde"/>
          <w:szCs w:val="22"/>
        </w:rPr>
      </w:pPr>
      <w:r w:rsidRPr="0093212F">
        <w:rPr>
          <w:rFonts w:ascii="ITC Avant Garde" w:hAnsi="ITC Avant Garde"/>
          <w:b/>
          <w:szCs w:val="22"/>
        </w:rPr>
        <w:t>Ejecutorias dictadas en los amparos en revisión A.R. 1306/2017 y A.R.1307/2017.</w:t>
      </w:r>
      <w:r w:rsidRPr="0093212F">
        <w:rPr>
          <w:rFonts w:ascii="ITC Avant Garde" w:hAnsi="ITC Avant Garde"/>
          <w:szCs w:val="22"/>
        </w:rPr>
        <w:t xml:space="preserve"> Mediante ejecutorias de fecha 18 de abril de 2018 correspondientes a los amparos en revisión A.R. 1306/2017 y A.R. 1307/2017, la Segunda Sala de la Suprema Corte de Justicia de la Nación, resolvió amparar y proteger a las empresas Teléfonos de México, S.A.B. de C.V. y Teléfonos del Noroeste, S.A. de C.V. (en lo sucesivo, “Telmex” y “Telnor”), respectivamente, en contra del artículo 131, segundo párrafo inciso a) de la LFTR, para los efectos precisados en dichas sentencias. </w:t>
      </w:r>
    </w:p>
    <w:p w14:paraId="34A57ACA" w14:textId="77777777" w:rsidR="007B7048" w:rsidRPr="0093212F" w:rsidRDefault="007B7048" w:rsidP="0093212F">
      <w:pPr>
        <w:pStyle w:val="Prrafodelista"/>
        <w:rPr>
          <w:rFonts w:ascii="ITC Avant Garde" w:hAnsi="ITC Avant Garde" w:cs="Arial"/>
          <w:b/>
        </w:rPr>
      </w:pPr>
    </w:p>
    <w:p w14:paraId="4B64738B" w14:textId="77777777" w:rsidR="008B4246" w:rsidRPr="0093212F" w:rsidRDefault="008B4246" w:rsidP="0093212F">
      <w:pPr>
        <w:pStyle w:val="Prrafodelista"/>
        <w:numPr>
          <w:ilvl w:val="0"/>
          <w:numId w:val="14"/>
        </w:numPr>
        <w:spacing w:line="276" w:lineRule="auto"/>
        <w:contextualSpacing/>
        <w:rPr>
          <w:rFonts w:ascii="ITC Avant Garde" w:hAnsi="ITC Avant Garde" w:cs="Arial"/>
          <w:lang w:eastAsia="es-MX"/>
        </w:rPr>
      </w:pPr>
      <w:r w:rsidRPr="0093212F">
        <w:rPr>
          <w:rFonts w:ascii="ITC Avant Garde" w:hAnsi="ITC Avant Garde" w:cs="Arial"/>
          <w:b/>
        </w:rPr>
        <w:t>Consulta Pública.</w:t>
      </w:r>
      <w:r w:rsidRPr="0093212F">
        <w:rPr>
          <w:rFonts w:ascii="ITC Avant Garde" w:hAnsi="ITC Avant Garde" w:cs="Arial"/>
        </w:rPr>
        <w:t xml:space="preserve"> </w:t>
      </w:r>
      <w:r w:rsidRPr="0093212F">
        <w:rPr>
          <w:rFonts w:ascii="ITC Avant Garde" w:hAnsi="ITC Avant Garde"/>
        </w:rPr>
        <w:t xml:space="preserve">El </w:t>
      </w:r>
      <w:r w:rsidR="001A36B0" w:rsidRPr="0093212F">
        <w:rPr>
          <w:rFonts w:ascii="ITC Avant Garde" w:hAnsi="ITC Avant Garde"/>
        </w:rPr>
        <w:t>22</w:t>
      </w:r>
      <w:r w:rsidRPr="0093212F">
        <w:rPr>
          <w:rFonts w:ascii="ITC Avant Garde" w:hAnsi="ITC Avant Garde"/>
        </w:rPr>
        <w:t xml:space="preserve"> de agosto de 201</w:t>
      </w:r>
      <w:r w:rsidR="001A36B0" w:rsidRPr="0093212F">
        <w:rPr>
          <w:rFonts w:ascii="ITC Avant Garde" w:hAnsi="ITC Avant Garde"/>
        </w:rPr>
        <w:t>8</w:t>
      </w:r>
      <w:r w:rsidRPr="0093212F">
        <w:rPr>
          <w:rFonts w:ascii="ITC Avant Garde" w:hAnsi="ITC Avant Garde"/>
        </w:rPr>
        <w:t>, el Pleno del Instituto en su XX</w:t>
      </w:r>
      <w:r w:rsidR="001A36B0" w:rsidRPr="0093212F">
        <w:rPr>
          <w:rFonts w:ascii="ITC Avant Garde" w:hAnsi="ITC Avant Garde"/>
        </w:rPr>
        <w:t>V</w:t>
      </w:r>
      <w:r w:rsidRPr="0093212F">
        <w:rPr>
          <w:rFonts w:ascii="ITC Avant Garde" w:hAnsi="ITC Avant Garde"/>
        </w:rPr>
        <w:t xml:space="preserve"> Sesión Ordinaria mediante </w:t>
      </w:r>
      <w:r w:rsidR="001A36B0" w:rsidRPr="0093212F">
        <w:rPr>
          <w:rFonts w:ascii="ITC Avant Garde" w:hAnsi="ITC Avant Garde"/>
        </w:rPr>
        <w:t xml:space="preserve">Acuerdo P/IFT/220818/513 </w:t>
      </w:r>
      <w:r w:rsidRPr="0093212F">
        <w:rPr>
          <w:rFonts w:ascii="ITC Avant Garde" w:hAnsi="ITC Avant Garde"/>
        </w:rPr>
        <w:t>determinó someter a Consulta Pública por un plazo de veinte días hábiles contados a partir del día hábil siguiente al de su publicación en el portal de Internet del Instituto el “</w:t>
      </w:r>
      <w:r w:rsidRPr="0093212F">
        <w:rPr>
          <w:rFonts w:ascii="ITC Avant Garde" w:hAnsi="ITC Avant Garde" w:cs="Tahoma"/>
          <w:bCs/>
          <w:i/>
          <w:szCs w:val="22"/>
          <w:lang w:val="es-ES_tradnl" w:eastAsia="es-MX"/>
        </w:rPr>
        <w:t>Anteproyecto</w:t>
      </w:r>
      <w:r w:rsidRPr="0093212F">
        <w:rPr>
          <w:rFonts w:ascii="ITC Avant Garde" w:hAnsi="ITC Avant Garde" w:cs="Tahoma"/>
          <w:bCs/>
          <w:i/>
          <w:szCs w:val="22"/>
          <w:lang w:eastAsia="es-MX"/>
        </w:rPr>
        <w:t xml:space="preserve"> de condiciones técnicas mínimas para la interconexión entre concesionarios que operen redes públicas de telecomunicaciones y las tarifas que resulten de las metodologías de costos que estarán vigentes del 1 de enero al 31 de diciembre de 201</w:t>
      </w:r>
      <w:r w:rsidR="001A36B0" w:rsidRPr="0093212F">
        <w:rPr>
          <w:rFonts w:ascii="ITC Avant Garde" w:hAnsi="ITC Avant Garde" w:cs="Tahoma"/>
          <w:bCs/>
          <w:i/>
          <w:szCs w:val="22"/>
          <w:lang w:eastAsia="es-MX"/>
        </w:rPr>
        <w:t>9</w:t>
      </w:r>
      <w:r w:rsidRPr="0093212F">
        <w:rPr>
          <w:rFonts w:ascii="ITC Avant Garde" w:hAnsi="ITC Avant Garde" w:cs="Tahoma"/>
          <w:bCs/>
          <w:i/>
          <w:szCs w:val="22"/>
          <w:lang w:eastAsia="es-MX"/>
        </w:rPr>
        <w:t>”</w:t>
      </w:r>
      <w:r w:rsidRPr="0093212F">
        <w:rPr>
          <w:rFonts w:ascii="ITC Avant Garde" w:hAnsi="ITC Avant Garde"/>
        </w:rPr>
        <w:t xml:space="preserve">. </w:t>
      </w:r>
    </w:p>
    <w:p w14:paraId="67B1855E" w14:textId="77777777" w:rsidR="00A0367B" w:rsidRDefault="00A0367B" w:rsidP="0093212F">
      <w:pPr>
        <w:pStyle w:val="Prrafodelista"/>
        <w:spacing w:line="276" w:lineRule="auto"/>
        <w:ind w:left="502"/>
        <w:contextualSpacing/>
        <w:rPr>
          <w:rFonts w:ascii="ITC Avant Garde" w:hAnsi="ITC Avant Garde" w:cs="Arial"/>
          <w:lang w:eastAsia="es-MX"/>
        </w:rPr>
      </w:pPr>
    </w:p>
    <w:p w14:paraId="20565A3E" w14:textId="77777777" w:rsidR="0014681C" w:rsidRPr="0093212F" w:rsidRDefault="0014681C" w:rsidP="0093212F">
      <w:pPr>
        <w:pStyle w:val="Prrafodelista"/>
        <w:spacing w:line="276" w:lineRule="auto"/>
        <w:ind w:left="502"/>
        <w:contextualSpacing/>
        <w:rPr>
          <w:rFonts w:ascii="ITC Avant Garde" w:hAnsi="ITC Avant Garde" w:cs="Arial"/>
          <w:lang w:eastAsia="es-MX"/>
        </w:rPr>
      </w:pPr>
    </w:p>
    <w:p w14:paraId="2BD0B000" w14:textId="77777777" w:rsidR="00E20476" w:rsidRPr="0093212F" w:rsidRDefault="00E20476" w:rsidP="0093212F">
      <w:pPr>
        <w:spacing w:after="0"/>
        <w:jc w:val="both"/>
        <w:rPr>
          <w:rFonts w:ascii="ITC Avant Garde" w:eastAsia="Times New Roman" w:hAnsi="ITC Avant Garde" w:cs="Arial"/>
          <w:lang w:eastAsia="es-MX"/>
        </w:rPr>
      </w:pPr>
      <w:r w:rsidRPr="0093212F">
        <w:rPr>
          <w:rFonts w:ascii="ITC Avant Garde" w:eastAsia="Times New Roman" w:hAnsi="ITC Avant Garde" w:cs="Arial"/>
          <w:lang w:eastAsia="es-MX"/>
        </w:rPr>
        <w:t>En virtud de los referidos Antecedentes, y</w:t>
      </w:r>
    </w:p>
    <w:p w14:paraId="7FFCC1AB" w14:textId="77777777" w:rsidR="0044212F" w:rsidRPr="0093212F" w:rsidRDefault="0044212F" w:rsidP="0093212F">
      <w:pPr>
        <w:spacing w:after="0"/>
        <w:jc w:val="both"/>
        <w:rPr>
          <w:rFonts w:ascii="ITC Avant Garde" w:eastAsia="Times New Roman" w:hAnsi="ITC Avant Garde"/>
          <w:lang w:eastAsia="es-MX"/>
        </w:rPr>
      </w:pPr>
    </w:p>
    <w:p w14:paraId="1E9EBCE0" w14:textId="77777777" w:rsidR="001800EC" w:rsidRPr="0093212F" w:rsidRDefault="001800EC" w:rsidP="0093212F">
      <w:pPr>
        <w:spacing w:after="0"/>
        <w:jc w:val="both"/>
        <w:rPr>
          <w:rFonts w:ascii="ITC Avant Garde" w:eastAsia="Times New Roman" w:hAnsi="ITC Avant Garde"/>
          <w:lang w:eastAsia="es-MX"/>
        </w:rPr>
      </w:pPr>
    </w:p>
    <w:p w14:paraId="4AC0ABAD" w14:textId="77777777" w:rsidR="00E20476" w:rsidRPr="0093212F" w:rsidRDefault="00E20476" w:rsidP="0093212F">
      <w:pPr>
        <w:spacing w:after="0"/>
        <w:jc w:val="center"/>
        <w:rPr>
          <w:rFonts w:ascii="ITC Avant Garde" w:eastAsia="Times New Roman" w:hAnsi="ITC Avant Garde" w:cs="Times"/>
          <w:b/>
          <w:bCs/>
          <w:lang w:eastAsia="es-MX"/>
        </w:rPr>
      </w:pPr>
      <w:r w:rsidRPr="0093212F">
        <w:rPr>
          <w:rFonts w:ascii="ITC Avant Garde" w:eastAsia="Times New Roman" w:hAnsi="ITC Avant Garde" w:cs="Times"/>
          <w:b/>
          <w:bCs/>
          <w:lang w:eastAsia="es-MX"/>
        </w:rPr>
        <w:t>CONSIDERANDO</w:t>
      </w:r>
    </w:p>
    <w:p w14:paraId="5C86DE91" w14:textId="77777777" w:rsidR="00500B2A" w:rsidRPr="0093212F" w:rsidRDefault="00500B2A" w:rsidP="0093212F">
      <w:pPr>
        <w:spacing w:after="0"/>
        <w:jc w:val="center"/>
        <w:rPr>
          <w:rFonts w:ascii="ITC Avant Garde" w:eastAsia="Times New Roman" w:hAnsi="ITC Avant Garde"/>
          <w:b/>
          <w:bCs/>
          <w:lang w:eastAsia="es-MX"/>
        </w:rPr>
      </w:pPr>
    </w:p>
    <w:p w14:paraId="3D154EE5" w14:textId="77777777" w:rsidR="001800EC" w:rsidRPr="0093212F" w:rsidRDefault="001800EC" w:rsidP="0093212F">
      <w:pPr>
        <w:spacing w:after="0"/>
        <w:jc w:val="center"/>
        <w:rPr>
          <w:rFonts w:ascii="ITC Avant Garde" w:eastAsia="Times New Roman" w:hAnsi="ITC Avant Garde"/>
          <w:b/>
          <w:bCs/>
          <w:lang w:eastAsia="es-MX"/>
        </w:rPr>
      </w:pPr>
    </w:p>
    <w:p w14:paraId="75808872" w14:textId="77777777" w:rsidR="00E20476" w:rsidRPr="0093212F" w:rsidRDefault="00E20476" w:rsidP="0093212F">
      <w:pPr>
        <w:autoSpaceDE w:val="0"/>
        <w:autoSpaceDN w:val="0"/>
        <w:adjustRightInd w:val="0"/>
        <w:spacing w:after="0"/>
        <w:jc w:val="both"/>
        <w:rPr>
          <w:rFonts w:ascii="ITC Avant Garde" w:eastAsia="Times New Roman" w:hAnsi="ITC Avant Garde"/>
          <w:bCs/>
        </w:rPr>
      </w:pPr>
      <w:r w:rsidRPr="0093212F">
        <w:rPr>
          <w:rFonts w:ascii="ITC Avant Garde" w:eastAsia="Times New Roman" w:hAnsi="ITC Avant Garde"/>
          <w:b/>
          <w:bCs/>
          <w:lang w:val="es-ES" w:eastAsia="es-ES"/>
        </w:rPr>
        <w:t>PRIMERO.</w:t>
      </w:r>
      <w:r w:rsidR="0014681C">
        <w:rPr>
          <w:rFonts w:ascii="ITC Avant Garde" w:eastAsia="Times New Roman" w:hAnsi="ITC Avant Garde"/>
          <w:b/>
          <w:bCs/>
          <w:lang w:val="es-ES" w:eastAsia="es-ES"/>
        </w:rPr>
        <w:t xml:space="preserve"> </w:t>
      </w:r>
      <w:r w:rsidRPr="0093212F">
        <w:rPr>
          <w:rFonts w:ascii="ITC Avant Garde" w:eastAsia="Times New Roman" w:hAnsi="ITC Avant Garde"/>
          <w:b/>
          <w:bCs/>
          <w:lang w:val="es-ES" w:eastAsia="es-ES"/>
        </w:rPr>
        <w:t>- Competencia del Instituto.</w:t>
      </w:r>
      <w:r w:rsidRPr="0093212F">
        <w:rPr>
          <w:rFonts w:ascii="ITC Avant Garde" w:eastAsia="Times New Roman" w:hAnsi="ITC Avant Garde"/>
          <w:bCs/>
          <w:lang w:val="es-ES" w:eastAsia="es-ES"/>
        </w:rPr>
        <w:t xml:space="preserve"> De conformidad con lo establecido en</w:t>
      </w:r>
      <w:r w:rsidR="00B4175F" w:rsidRPr="0093212F">
        <w:rPr>
          <w:rFonts w:ascii="ITC Avant Garde" w:eastAsia="Times New Roman" w:hAnsi="ITC Avant Garde"/>
          <w:bCs/>
          <w:lang w:val="es-ES" w:eastAsia="es-ES"/>
        </w:rPr>
        <w:t xml:space="preserve"> los artículos 6, apartado B, fracción II, 28, </w:t>
      </w:r>
      <w:r w:rsidRPr="0093212F">
        <w:rPr>
          <w:rFonts w:ascii="ITC Avant Garde" w:eastAsia="Times New Roman" w:hAnsi="ITC Avant Garde"/>
          <w:bCs/>
          <w:lang w:val="es-ES" w:eastAsia="es-ES"/>
        </w:rPr>
        <w:t>párrafos décimo quinto</w:t>
      </w:r>
      <w:r w:rsidR="000A2154" w:rsidRPr="0093212F">
        <w:rPr>
          <w:rFonts w:ascii="ITC Avant Garde" w:eastAsia="Times New Roman" w:hAnsi="ITC Avant Garde"/>
          <w:bCs/>
          <w:lang w:val="es-ES" w:eastAsia="es-ES"/>
        </w:rPr>
        <w:t>, décimo sexto</w:t>
      </w:r>
      <w:r w:rsidRPr="0093212F">
        <w:rPr>
          <w:rFonts w:ascii="ITC Avant Garde" w:eastAsia="Times New Roman" w:hAnsi="ITC Avant Garde"/>
          <w:bCs/>
          <w:lang w:val="es-ES" w:eastAsia="es-ES"/>
        </w:rPr>
        <w:t xml:space="preserve"> y vigésimo, fracciones I,</w:t>
      </w:r>
      <w:r w:rsidR="00B4175F" w:rsidRPr="0093212F">
        <w:rPr>
          <w:rFonts w:ascii="ITC Avant Garde" w:eastAsia="Times New Roman" w:hAnsi="ITC Avant Garde"/>
          <w:bCs/>
          <w:lang w:val="es-ES" w:eastAsia="es-ES"/>
        </w:rPr>
        <w:t xml:space="preserve"> </w:t>
      </w:r>
      <w:r w:rsidRPr="0093212F">
        <w:rPr>
          <w:rFonts w:ascii="ITC Avant Garde" w:eastAsia="Times New Roman" w:hAnsi="ITC Avant Garde"/>
          <w:bCs/>
          <w:lang w:val="es-ES" w:eastAsia="es-ES"/>
        </w:rPr>
        <w:t xml:space="preserve">III y IV, del artículo 28, de la Constitución, así como en los diversos 1, 2, 3, </w:t>
      </w:r>
      <w:r w:rsidR="00044822" w:rsidRPr="0093212F">
        <w:rPr>
          <w:rFonts w:ascii="ITC Avant Garde" w:eastAsia="Times New Roman" w:hAnsi="ITC Avant Garde"/>
          <w:bCs/>
          <w:lang w:val="es-ES" w:eastAsia="es-ES"/>
        </w:rPr>
        <w:t>7, primer párrafo, 1</w:t>
      </w:r>
      <w:r w:rsidRPr="0093212F">
        <w:rPr>
          <w:rFonts w:ascii="ITC Avant Garde" w:eastAsia="Times New Roman" w:hAnsi="ITC Avant Garde"/>
          <w:bCs/>
        </w:rPr>
        <w:t xml:space="preserve">5 fracción I, 120, </w:t>
      </w:r>
      <w:r w:rsidR="00044822" w:rsidRPr="0093212F">
        <w:rPr>
          <w:rFonts w:ascii="ITC Avant Garde" w:eastAsia="Times New Roman" w:hAnsi="ITC Avant Garde"/>
          <w:bCs/>
        </w:rPr>
        <w:t xml:space="preserve">124, fracción VI, </w:t>
      </w:r>
      <w:r w:rsidRPr="0093212F">
        <w:rPr>
          <w:rFonts w:ascii="ITC Avant Garde" w:eastAsia="Times New Roman" w:hAnsi="ITC Avant Garde"/>
          <w:bCs/>
        </w:rPr>
        <w:t xml:space="preserve">131, 137 de la </w:t>
      </w:r>
      <w:r w:rsidR="000F3142" w:rsidRPr="0093212F">
        <w:rPr>
          <w:rFonts w:ascii="ITC Avant Garde" w:eastAsia="Times New Roman" w:hAnsi="ITC Avant Garde"/>
          <w:bCs/>
        </w:rPr>
        <w:t>LFTR</w:t>
      </w:r>
      <w:r w:rsidR="00044822" w:rsidRPr="0093212F">
        <w:rPr>
          <w:rFonts w:ascii="ITC Avant Garde" w:eastAsia="Times New Roman" w:hAnsi="ITC Avant Garde"/>
          <w:bCs/>
        </w:rPr>
        <w:t>; y 6</w:t>
      </w:r>
      <w:r w:rsidRPr="0093212F">
        <w:rPr>
          <w:rFonts w:ascii="ITC Avant Garde" w:eastAsia="Times New Roman" w:hAnsi="ITC Avant Garde"/>
          <w:bCs/>
        </w:rPr>
        <w:t xml:space="preserve"> del Estatuto Orgánico del Instituto Federal de Telecomunicaciones; el Instituto como órgano autónomo, tiene por objeto el desarrollo eficiente de la radiodifusión y las telecomunicaciones, conforme a lo dispuesto en la Constitución y en los términos que fijen las leyes.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 y 7 de la Constitución. </w:t>
      </w:r>
    </w:p>
    <w:p w14:paraId="5EFF74C6" w14:textId="77777777" w:rsidR="00E20476" w:rsidRPr="0093212F" w:rsidRDefault="00E20476" w:rsidP="0093212F">
      <w:pPr>
        <w:autoSpaceDE w:val="0"/>
        <w:autoSpaceDN w:val="0"/>
        <w:adjustRightInd w:val="0"/>
        <w:spacing w:after="0"/>
        <w:jc w:val="both"/>
        <w:rPr>
          <w:rFonts w:ascii="ITC Avant Garde" w:eastAsia="Times New Roman" w:hAnsi="ITC Avant Garde"/>
          <w:lang w:val="es-ES" w:eastAsia="es-ES"/>
        </w:rPr>
      </w:pPr>
    </w:p>
    <w:p w14:paraId="092FB769" w14:textId="77777777" w:rsidR="000A2154" w:rsidRPr="0093212F" w:rsidRDefault="000A2154" w:rsidP="0093212F">
      <w:pPr>
        <w:autoSpaceDE w:val="0"/>
        <w:autoSpaceDN w:val="0"/>
        <w:adjustRightInd w:val="0"/>
        <w:spacing w:after="0"/>
        <w:jc w:val="both"/>
        <w:rPr>
          <w:rFonts w:ascii="ITC Avant Garde" w:eastAsia="Times New Roman" w:hAnsi="ITC Avant Garde"/>
          <w:lang w:val="es-ES" w:eastAsia="es-ES"/>
        </w:rPr>
      </w:pPr>
      <w:r w:rsidRPr="0093212F">
        <w:rPr>
          <w:rFonts w:ascii="ITC Avant Garde" w:eastAsia="Times New Roman" w:hAnsi="ITC Avant Garde"/>
          <w:lang w:val="es-ES" w:eastAsia="es-ES"/>
        </w:rPr>
        <w:t xml:space="preserve">Asimismo, este Instituto, será también autoridad en materia de competencia económica de los sectores de radiodifusión y telecomunicaciones, por lo que en éstos ejercerá en forma exclusiva las facultades que del artículo 28 de la Constitución y las leyes establecen para la Comisión Federal de Competencia Económica y regulará de forma asimétrica a los participantes en estos mercados con el objeto de eliminar eficazmente las barreras a la competencia y la libre concurrencia; por lo que, a través de su órgano máximo de gobierno, resulta competente para conocer el presente asunto, al estar facultado para emitir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w:t>
      </w:r>
    </w:p>
    <w:p w14:paraId="069BE4B4" w14:textId="77777777" w:rsidR="004B5108" w:rsidRPr="0093212F" w:rsidRDefault="004B5108" w:rsidP="0093212F">
      <w:pPr>
        <w:autoSpaceDE w:val="0"/>
        <w:autoSpaceDN w:val="0"/>
        <w:adjustRightInd w:val="0"/>
        <w:spacing w:after="0"/>
        <w:jc w:val="both"/>
        <w:rPr>
          <w:rFonts w:ascii="ITC Avant Garde" w:eastAsia="Times New Roman" w:hAnsi="ITC Avant Garde"/>
          <w:lang w:val="es-ES" w:eastAsia="es-ES"/>
        </w:rPr>
      </w:pPr>
    </w:p>
    <w:p w14:paraId="25A191A7" w14:textId="77777777" w:rsidR="004B5108" w:rsidRPr="0093212F" w:rsidRDefault="004B5108" w:rsidP="0093212F">
      <w:pPr>
        <w:widowControl w:val="0"/>
        <w:spacing w:after="0"/>
        <w:jc w:val="both"/>
        <w:rPr>
          <w:rFonts w:ascii="ITC Avant Garde" w:eastAsia="Times New Roman" w:hAnsi="ITC Avant Garde"/>
          <w:szCs w:val="24"/>
        </w:rPr>
      </w:pPr>
      <w:r w:rsidRPr="0093212F">
        <w:rPr>
          <w:rFonts w:ascii="ITC Avant Garde" w:eastAsia="Times New Roman" w:hAnsi="ITC Avant Garde"/>
          <w:szCs w:val="24"/>
        </w:rPr>
        <w:t xml:space="preserve">Asimismo, el artículo 137 de la misma </w:t>
      </w:r>
      <w:r w:rsidR="000F3142" w:rsidRPr="0093212F">
        <w:rPr>
          <w:rFonts w:ascii="ITC Avant Garde" w:eastAsia="Times New Roman" w:hAnsi="ITC Avant Garde"/>
          <w:szCs w:val="24"/>
        </w:rPr>
        <w:t>LFTR</w:t>
      </w:r>
      <w:r w:rsidRPr="0093212F">
        <w:rPr>
          <w:rFonts w:ascii="ITC Avant Garde" w:eastAsia="Times New Roman" w:hAnsi="ITC Avant Garde"/>
          <w:szCs w:val="24"/>
        </w:rPr>
        <w:t xml:space="preserve"> determina que </w:t>
      </w:r>
      <w:r w:rsidR="00294656" w:rsidRPr="0093212F">
        <w:rPr>
          <w:rFonts w:ascii="ITC Avant Garde" w:eastAsia="Times New Roman" w:hAnsi="ITC Avant Garde"/>
          <w:szCs w:val="24"/>
        </w:rPr>
        <w:t xml:space="preserve">el </w:t>
      </w:r>
      <w:r w:rsidRPr="0093212F">
        <w:rPr>
          <w:rFonts w:ascii="ITC Avant Garde" w:eastAsia="Times New Roman" w:hAnsi="ITC Avant Garde"/>
          <w:szCs w:val="24"/>
        </w:rPr>
        <w:t>Instituto publicará en el DOF en el último trimestre del año, las condiciones técnicas mínimas y las tarifas que hayan resultado de las metodologías de costos emitidas por el Instituto, mismas que estarán vigentes durante el año calendario inmediato siguiente.</w:t>
      </w:r>
    </w:p>
    <w:p w14:paraId="425D795A" w14:textId="77777777" w:rsidR="00E20476" w:rsidRPr="0093212F" w:rsidRDefault="00E20476" w:rsidP="0093212F">
      <w:pPr>
        <w:autoSpaceDE w:val="0"/>
        <w:autoSpaceDN w:val="0"/>
        <w:adjustRightInd w:val="0"/>
        <w:spacing w:after="0"/>
        <w:jc w:val="both"/>
        <w:rPr>
          <w:rFonts w:ascii="ITC Avant Garde" w:hAnsi="ITC Avant Garde"/>
          <w:b/>
        </w:rPr>
      </w:pPr>
    </w:p>
    <w:p w14:paraId="170548B1" w14:textId="77777777" w:rsidR="00F62F6C" w:rsidRPr="0093212F" w:rsidRDefault="00687E5A" w:rsidP="0093212F">
      <w:pPr>
        <w:spacing w:after="0"/>
        <w:ind w:right="49"/>
        <w:jc w:val="both"/>
        <w:rPr>
          <w:rFonts w:ascii="ITC Avant Garde" w:hAnsi="ITC Avant Garde"/>
        </w:rPr>
      </w:pPr>
      <w:r w:rsidRPr="0093212F">
        <w:rPr>
          <w:rFonts w:ascii="ITC Avant Garde" w:hAnsi="ITC Avant Garde"/>
          <w:b/>
        </w:rPr>
        <w:t>SEGUNDO</w:t>
      </w:r>
      <w:r w:rsidR="00F62F6C" w:rsidRPr="0093212F">
        <w:rPr>
          <w:rFonts w:ascii="ITC Avant Garde" w:hAnsi="ITC Avant Garde"/>
          <w:b/>
        </w:rPr>
        <w:t>.</w:t>
      </w:r>
      <w:r w:rsidR="0014681C">
        <w:rPr>
          <w:rFonts w:ascii="ITC Avant Garde" w:hAnsi="ITC Avant Garde"/>
          <w:b/>
        </w:rPr>
        <w:t xml:space="preserve"> </w:t>
      </w:r>
      <w:r w:rsidR="00F62F6C" w:rsidRPr="0093212F">
        <w:rPr>
          <w:rFonts w:ascii="ITC Avant Garde" w:hAnsi="ITC Avant Garde"/>
          <w:b/>
        </w:rPr>
        <w:t>- Condiciones técnicas mínimas para los Servicios de Interconexión.</w:t>
      </w:r>
      <w:r w:rsidR="00F62F6C" w:rsidRPr="0093212F">
        <w:rPr>
          <w:rFonts w:ascii="ITC Avant Garde" w:hAnsi="ITC Avant Garde"/>
        </w:rPr>
        <w:t xml:space="preserve"> En materia de acceso e interconexión, el párrafo segundo del artículo 124 de la </w:t>
      </w:r>
      <w:r w:rsidR="000F3142" w:rsidRPr="0093212F">
        <w:rPr>
          <w:rFonts w:ascii="ITC Avant Garde" w:hAnsi="ITC Avant Garde"/>
        </w:rPr>
        <w:t>LFTR</w:t>
      </w:r>
      <w:r w:rsidR="00F62F6C" w:rsidRPr="0093212F">
        <w:rPr>
          <w:rFonts w:ascii="ITC Avant Garde" w:hAnsi="ITC Avant Garde"/>
        </w:rPr>
        <w:t xml:space="preserve"> establece que el Instituto elaborará, actualizará y administrará los planes técnicos fundamentales de numeración, conmutación, señalización, transmisión, tasación, sincronización e interconexión, entre otros, a los que deberán sujetarse los concesionarios que operen redes públicas de telecomunicaciones. Dichos planes deberán considerar los intereses de los usuarios y de los concesionarios, prevaleciendo los de los primeros y podrán tomar en cuenta las recomendaciones y mejores prácticas internacionales teniendo entre otros el objetivo de definir las condiciones técnicas mínimas necesarias para que la interoperabilidad e interconexión de las redes públicas de telecomunicaciones se dé de manera eficiente, cumpliendo con los estándares de calidad que determine el Instituto.</w:t>
      </w:r>
    </w:p>
    <w:p w14:paraId="40C25D5B" w14:textId="77777777" w:rsidR="00F62F6C" w:rsidRPr="0093212F" w:rsidRDefault="00F62F6C" w:rsidP="0093212F">
      <w:pPr>
        <w:spacing w:after="0"/>
        <w:ind w:right="49"/>
        <w:jc w:val="both"/>
        <w:rPr>
          <w:rFonts w:ascii="ITC Avant Garde" w:hAnsi="ITC Avant Garde"/>
        </w:rPr>
      </w:pPr>
    </w:p>
    <w:p w14:paraId="7B844897" w14:textId="77777777" w:rsidR="00F62F6C" w:rsidRPr="0093212F" w:rsidRDefault="005938F0" w:rsidP="0093212F">
      <w:pPr>
        <w:spacing w:after="0"/>
        <w:ind w:right="49"/>
        <w:jc w:val="both"/>
        <w:rPr>
          <w:rFonts w:ascii="ITC Avant Garde" w:hAnsi="ITC Avant Garde"/>
        </w:rPr>
      </w:pPr>
      <w:r w:rsidRPr="0093212F">
        <w:rPr>
          <w:rFonts w:ascii="ITC Avant Garde" w:hAnsi="ITC Avant Garde"/>
        </w:rPr>
        <w:t xml:space="preserve">Las </w:t>
      </w:r>
      <w:r w:rsidR="00F62F6C" w:rsidRPr="0093212F">
        <w:rPr>
          <w:rFonts w:ascii="ITC Avant Garde" w:hAnsi="ITC Avant Garde"/>
        </w:rPr>
        <w:t xml:space="preserve">condiciones técnicas mínimas deberán considerar la descripción de los servicios de interconexión, mismos que deberán apegarse a las disposiciones aplicables; así como sus características técnicas y capacidades. </w:t>
      </w:r>
    </w:p>
    <w:p w14:paraId="1CE1D593" w14:textId="77777777" w:rsidR="00F62F6C" w:rsidRPr="0093212F" w:rsidRDefault="00F62F6C" w:rsidP="0093212F">
      <w:pPr>
        <w:spacing w:after="0"/>
        <w:ind w:right="49"/>
        <w:jc w:val="both"/>
        <w:rPr>
          <w:rFonts w:ascii="ITC Avant Garde" w:hAnsi="ITC Avant Garde"/>
        </w:rPr>
      </w:pPr>
    </w:p>
    <w:p w14:paraId="1ECB20AD" w14:textId="77777777" w:rsidR="00F62F6C" w:rsidRPr="0093212F" w:rsidRDefault="00F62F6C" w:rsidP="0093212F">
      <w:pPr>
        <w:pStyle w:val="Default"/>
        <w:tabs>
          <w:tab w:val="left" w:pos="1276"/>
        </w:tabs>
        <w:spacing w:line="276" w:lineRule="auto"/>
        <w:ind w:right="49"/>
        <w:jc w:val="both"/>
        <w:rPr>
          <w:rFonts w:ascii="ITC Avant Garde" w:hAnsi="ITC Avant Garde" w:cstheme="minorBidi"/>
          <w:color w:val="auto"/>
          <w:sz w:val="22"/>
          <w:szCs w:val="22"/>
        </w:rPr>
      </w:pPr>
      <w:r w:rsidRPr="0093212F">
        <w:rPr>
          <w:rFonts w:ascii="ITC Avant Garde" w:hAnsi="ITC Avant Garde" w:cstheme="minorBidi"/>
          <w:color w:val="auto"/>
          <w:sz w:val="22"/>
          <w:szCs w:val="22"/>
        </w:rPr>
        <w:t xml:space="preserve">Es así que, en términos de lo señalado en el artículo 133 de la </w:t>
      </w:r>
      <w:r w:rsidR="000F3142" w:rsidRPr="0093212F">
        <w:rPr>
          <w:rFonts w:ascii="ITC Avant Garde" w:hAnsi="ITC Avant Garde" w:cstheme="minorBidi"/>
          <w:color w:val="auto"/>
          <w:sz w:val="22"/>
          <w:szCs w:val="22"/>
        </w:rPr>
        <w:t>LFTR</w:t>
      </w:r>
      <w:r w:rsidRPr="0093212F">
        <w:rPr>
          <w:rFonts w:ascii="ITC Avant Garde" w:hAnsi="ITC Avant Garde" w:cstheme="minorBidi"/>
          <w:color w:val="auto"/>
          <w:sz w:val="22"/>
          <w:szCs w:val="22"/>
        </w:rPr>
        <w:t xml:space="preserve">, la prestación de los servicios de interconexión señalados </w:t>
      </w:r>
      <w:r w:rsidR="005938F0" w:rsidRPr="0093212F">
        <w:rPr>
          <w:rFonts w:ascii="ITC Avant Garde" w:hAnsi="ITC Avant Garde" w:cstheme="minorBidi"/>
          <w:color w:val="auto"/>
          <w:sz w:val="22"/>
          <w:szCs w:val="22"/>
        </w:rPr>
        <w:t xml:space="preserve">en las fracciones I a IV del </w:t>
      </w:r>
      <w:r w:rsidRPr="0093212F">
        <w:rPr>
          <w:rFonts w:ascii="ITC Avant Garde" w:hAnsi="ITC Avant Garde" w:cstheme="minorBidi"/>
          <w:color w:val="auto"/>
          <w:sz w:val="22"/>
          <w:szCs w:val="22"/>
        </w:rPr>
        <w:t xml:space="preserve">artículo 127 </w:t>
      </w:r>
      <w:r w:rsidR="005938F0" w:rsidRPr="0093212F">
        <w:rPr>
          <w:rFonts w:ascii="ITC Avant Garde" w:hAnsi="ITC Avant Garde" w:cstheme="minorBidi"/>
          <w:color w:val="auto"/>
          <w:sz w:val="22"/>
          <w:szCs w:val="22"/>
        </w:rPr>
        <w:t xml:space="preserve">serán obligatorios para todos los concesionarios, mientras que la prestación de todos los </w:t>
      </w:r>
      <w:r w:rsidR="005938F0" w:rsidRPr="0093212F">
        <w:rPr>
          <w:rFonts w:ascii="ITC Avant Garde" w:hAnsi="ITC Avant Garde" w:cstheme="minorBidi"/>
          <w:color w:val="auto"/>
          <w:sz w:val="22"/>
          <w:szCs w:val="22"/>
        </w:rPr>
        <w:lastRenderedPageBreak/>
        <w:t xml:space="preserve">servicios del mencionado artículo </w:t>
      </w:r>
      <w:r w:rsidRPr="0093212F">
        <w:rPr>
          <w:rFonts w:ascii="ITC Avant Garde" w:hAnsi="ITC Avant Garde" w:cstheme="minorBidi"/>
          <w:color w:val="auto"/>
          <w:sz w:val="22"/>
          <w:szCs w:val="22"/>
        </w:rPr>
        <w:t>será obligatoria para el agente económico preponderante</w:t>
      </w:r>
      <w:r w:rsidR="005938F0" w:rsidRPr="0093212F">
        <w:rPr>
          <w:rFonts w:ascii="ITC Avant Garde" w:hAnsi="ITC Avant Garde" w:cstheme="minorBidi"/>
          <w:color w:val="auto"/>
          <w:sz w:val="22"/>
          <w:szCs w:val="22"/>
        </w:rPr>
        <w:t xml:space="preserve">, así como para el resto de los concesionarios únicamente cuando se actualice la hipótesis de no discriminación establecida en el artículo 125 de la misma </w:t>
      </w:r>
      <w:r w:rsidR="000F3142" w:rsidRPr="0093212F">
        <w:rPr>
          <w:rFonts w:ascii="ITC Avant Garde" w:hAnsi="ITC Avant Garde" w:cstheme="minorBidi"/>
          <w:color w:val="auto"/>
          <w:sz w:val="22"/>
          <w:szCs w:val="22"/>
        </w:rPr>
        <w:t>LFTR</w:t>
      </w:r>
      <w:r w:rsidR="005938F0" w:rsidRPr="0093212F">
        <w:rPr>
          <w:rFonts w:ascii="ITC Avant Garde" w:hAnsi="ITC Avant Garde" w:cstheme="minorBidi"/>
          <w:color w:val="auto"/>
          <w:sz w:val="22"/>
          <w:szCs w:val="22"/>
        </w:rPr>
        <w:t>.</w:t>
      </w:r>
    </w:p>
    <w:p w14:paraId="71B15021" w14:textId="77777777" w:rsidR="00F62F6C" w:rsidRPr="0093212F" w:rsidRDefault="00F62F6C" w:rsidP="0093212F">
      <w:pPr>
        <w:pStyle w:val="Default"/>
        <w:tabs>
          <w:tab w:val="left" w:pos="1276"/>
        </w:tabs>
        <w:spacing w:line="276" w:lineRule="auto"/>
        <w:ind w:right="49"/>
        <w:jc w:val="both"/>
        <w:rPr>
          <w:rFonts w:ascii="ITC Avant Garde" w:hAnsi="ITC Avant Garde" w:cstheme="minorBidi"/>
          <w:color w:val="auto"/>
          <w:sz w:val="22"/>
          <w:szCs w:val="22"/>
        </w:rPr>
      </w:pPr>
    </w:p>
    <w:p w14:paraId="3A5C0689" w14:textId="77777777" w:rsidR="005938F0" w:rsidRPr="0093212F" w:rsidRDefault="005938F0" w:rsidP="0093212F">
      <w:pPr>
        <w:pStyle w:val="Default"/>
        <w:tabs>
          <w:tab w:val="left" w:pos="1276"/>
        </w:tabs>
        <w:spacing w:line="276" w:lineRule="auto"/>
        <w:ind w:right="49"/>
        <w:jc w:val="both"/>
        <w:rPr>
          <w:rFonts w:ascii="ITC Avant Garde" w:hAnsi="ITC Avant Garde" w:cstheme="minorBidi"/>
          <w:color w:val="auto"/>
          <w:sz w:val="22"/>
          <w:szCs w:val="22"/>
        </w:rPr>
      </w:pPr>
      <w:r w:rsidRPr="0093212F">
        <w:rPr>
          <w:rFonts w:ascii="ITC Avant Garde" w:hAnsi="ITC Avant Garde" w:cstheme="minorBidi"/>
          <w:color w:val="auto"/>
          <w:sz w:val="22"/>
          <w:szCs w:val="22"/>
        </w:rPr>
        <w:t xml:space="preserve">Los servicios establecidos en el artículo 127 de la </w:t>
      </w:r>
      <w:r w:rsidR="000F3142" w:rsidRPr="0093212F">
        <w:rPr>
          <w:rFonts w:ascii="ITC Avant Garde" w:hAnsi="ITC Avant Garde" w:cstheme="minorBidi"/>
          <w:color w:val="auto"/>
          <w:sz w:val="22"/>
          <w:szCs w:val="22"/>
        </w:rPr>
        <w:t>LFTR</w:t>
      </w:r>
      <w:r w:rsidRPr="0093212F">
        <w:rPr>
          <w:rFonts w:ascii="ITC Avant Garde" w:hAnsi="ITC Avant Garde" w:cstheme="minorBidi"/>
          <w:color w:val="auto"/>
          <w:sz w:val="22"/>
          <w:szCs w:val="22"/>
        </w:rPr>
        <w:t>, al efecto son:</w:t>
      </w:r>
    </w:p>
    <w:p w14:paraId="77739C0B" w14:textId="77777777" w:rsidR="005938F0" w:rsidRPr="0093212F" w:rsidRDefault="005938F0" w:rsidP="0093212F">
      <w:pPr>
        <w:pStyle w:val="Default"/>
        <w:tabs>
          <w:tab w:val="left" w:pos="1276"/>
        </w:tabs>
        <w:spacing w:line="276" w:lineRule="auto"/>
        <w:ind w:right="49"/>
        <w:jc w:val="both"/>
        <w:rPr>
          <w:rFonts w:ascii="ITC Avant Garde" w:hAnsi="ITC Avant Garde" w:cstheme="minorBidi"/>
          <w:color w:val="auto"/>
          <w:sz w:val="22"/>
          <w:szCs w:val="22"/>
        </w:rPr>
      </w:pPr>
    </w:p>
    <w:p w14:paraId="29364FE1" w14:textId="77777777" w:rsidR="00F62F6C" w:rsidRPr="0093212F"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93212F">
        <w:rPr>
          <w:rFonts w:ascii="ITC Avant Garde" w:hAnsi="ITC Avant Garde" w:cstheme="minorBidi"/>
          <w:color w:val="auto"/>
          <w:sz w:val="22"/>
          <w:szCs w:val="22"/>
        </w:rPr>
        <w:t xml:space="preserve">Conducción de tráfico, que incluye su </w:t>
      </w:r>
      <w:r w:rsidR="00744797" w:rsidRPr="0093212F">
        <w:rPr>
          <w:rFonts w:ascii="ITC Avant Garde" w:hAnsi="ITC Avant Garde" w:cstheme="minorBidi"/>
          <w:color w:val="auto"/>
          <w:sz w:val="22"/>
          <w:szCs w:val="22"/>
        </w:rPr>
        <w:t>originación y</w:t>
      </w:r>
      <w:r w:rsidRPr="0093212F">
        <w:rPr>
          <w:rFonts w:ascii="ITC Avant Garde" w:hAnsi="ITC Avant Garde" w:cstheme="minorBidi"/>
          <w:color w:val="auto"/>
          <w:sz w:val="22"/>
          <w:szCs w:val="22"/>
        </w:rPr>
        <w:t xml:space="preserve"> terminación, así como llamadas y servicios de mensajes cortos;</w:t>
      </w:r>
    </w:p>
    <w:p w14:paraId="23A32436" w14:textId="77777777" w:rsidR="00F62F6C" w:rsidRPr="0093212F"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93212F">
        <w:rPr>
          <w:rFonts w:ascii="ITC Avant Garde" w:hAnsi="ITC Avant Garde" w:cstheme="minorBidi"/>
          <w:color w:val="auto"/>
          <w:sz w:val="22"/>
          <w:szCs w:val="22"/>
        </w:rPr>
        <w:t>Enlaces de Transmisión;</w:t>
      </w:r>
    </w:p>
    <w:p w14:paraId="44B0EB4E" w14:textId="77777777" w:rsidR="00F62F6C" w:rsidRPr="0093212F"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93212F">
        <w:rPr>
          <w:rFonts w:ascii="ITC Avant Garde" w:hAnsi="ITC Avant Garde" w:cstheme="minorBidi"/>
          <w:color w:val="auto"/>
          <w:sz w:val="22"/>
          <w:szCs w:val="22"/>
        </w:rPr>
        <w:t>Puertos de acceso;</w:t>
      </w:r>
    </w:p>
    <w:p w14:paraId="523FF84F" w14:textId="77777777" w:rsidR="00F62F6C" w:rsidRPr="0093212F"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93212F">
        <w:rPr>
          <w:rFonts w:ascii="ITC Avant Garde" w:hAnsi="ITC Avant Garde" w:cstheme="minorBidi"/>
          <w:color w:val="auto"/>
          <w:sz w:val="22"/>
          <w:szCs w:val="22"/>
        </w:rPr>
        <w:t>Señalización;</w:t>
      </w:r>
    </w:p>
    <w:p w14:paraId="7B25DAE4" w14:textId="77777777" w:rsidR="00F62F6C" w:rsidRPr="0093212F"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93212F">
        <w:rPr>
          <w:rFonts w:ascii="ITC Avant Garde" w:hAnsi="ITC Avant Garde" w:cstheme="minorBidi"/>
          <w:color w:val="auto"/>
          <w:sz w:val="22"/>
          <w:szCs w:val="22"/>
        </w:rPr>
        <w:t>Tránsito;</w:t>
      </w:r>
    </w:p>
    <w:p w14:paraId="764B681E" w14:textId="77777777" w:rsidR="00F62F6C" w:rsidRPr="0093212F"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93212F">
        <w:rPr>
          <w:rFonts w:ascii="ITC Avant Garde" w:hAnsi="ITC Avant Garde" w:cstheme="minorBidi"/>
          <w:color w:val="auto"/>
          <w:sz w:val="22"/>
          <w:szCs w:val="22"/>
        </w:rPr>
        <w:t>Coubicación;</w:t>
      </w:r>
    </w:p>
    <w:p w14:paraId="45E63A83" w14:textId="77777777" w:rsidR="00F62F6C" w:rsidRPr="0093212F"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93212F">
        <w:rPr>
          <w:rFonts w:ascii="ITC Avant Garde" w:hAnsi="ITC Avant Garde" w:cstheme="minorBidi"/>
          <w:color w:val="auto"/>
          <w:sz w:val="22"/>
          <w:szCs w:val="22"/>
        </w:rPr>
        <w:t>Compartición de infraestructura;</w:t>
      </w:r>
    </w:p>
    <w:p w14:paraId="2C5F97EC" w14:textId="77777777" w:rsidR="00F62F6C" w:rsidRPr="0093212F"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93212F">
        <w:rPr>
          <w:rFonts w:ascii="ITC Avant Garde" w:hAnsi="ITC Avant Garde" w:cstheme="minorBidi"/>
          <w:color w:val="auto"/>
          <w:sz w:val="22"/>
          <w:szCs w:val="22"/>
        </w:rPr>
        <w:t xml:space="preserve">Auxiliares conexos, y </w:t>
      </w:r>
    </w:p>
    <w:p w14:paraId="6A53F486" w14:textId="77777777" w:rsidR="00F62F6C" w:rsidRPr="0093212F" w:rsidRDefault="00F62F6C" w:rsidP="0093212F">
      <w:pPr>
        <w:pStyle w:val="Default"/>
        <w:numPr>
          <w:ilvl w:val="0"/>
          <w:numId w:val="28"/>
        </w:numPr>
        <w:tabs>
          <w:tab w:val="left" w:pos="1276"/>
        </w:tabs>
        <w:spacing w:line="276" w:lineRule="auto"/>
        <w:ind w:right="49"/>
        <w:jc w:val="both"/>
        <w:rPr>
          <w:rFonts w:ascii="ITC Avant Garde" w:hAnsi="ITC Avant Garde" w:cstheme="minorBidi"/>
          <w:color w:val="auto"/>
          <w:sz w:val="22"/>
          <w:szCs w:val="22"/>
        </w:rPr>
      </w:pPr>
      <w:r w:rsidRPr="0093212F">
        <w:rPr>
          <w:rFonts w:ascii="ITC Avant Garde" w:hAnsi="ITC Avant Garde" w:cstheme="minorBidi"/>
          <w:color w:val="auto"/>
          <w:sz w:val="22"/>
          <w:szCs w:val="22"/>
        </w:rPr>
        <w:t>Facturación y Cobranza.</w:t>
      </w:r>
    </w:p>
    <w:p w14:paraId="31D8B6EF" w14:textId="77777777" w:rsidR="00F62F6C" w:rsidRPr="0093212F" w:rsidRDefault="00F62F6C" w:rsidP="0093212F">
      <w:pPr>
        <w:pStyle w:val="Default"/>
        <w:tabs>
          <w:tab w:val="left" w:pos="1276"/>
        </w:tabs>
        <w:spacing w:line="276" w:lineRule="auto"/>
        <w:ind w:left="1080" w:right="49"/>
        <w:jc w:val="both"/>
        <w:rPr>
          <w:rFonts w:ascii="ITC Avant Garde" w:hAnsi="ITC Avant Garde" w:cstheme="minorBidi"/>
          <w:color w:val="auto"/>
          <w:sz w:val="20"/>
          <w:szCs w:val="22"/>
        </w:rPr>
      </w:pPr>
    </w:p>
    <w:p w14:paraId="61EECB22" w14:textId="77777777" w:rsidR="00F62F6C" w:rsidRPr="0093212F" w:rsidRDefault="00F62F6C" w:rsidP="0093212F">
      <w:pPr>
        <w:spacing w:after="0"/>
        <w:ind w:right="49"/>
        <w:jc w:val="both"/>
        <w:rPr>
          <w:rFonts w:ascii="ITC Avant Garde" w:hAnsi="ITC Avant Garde"/>
        </w:rPr>
      </w:pPr>
      <w:r w:rsidRPr="0093212F">
        <w:rPr>
          <w:rFonts w:ascii="ITC Avant Garde" w:hAnsi="ITC Avant Garde"/>
        </w:rPr>
        <w:t>La descripción de los mencionados servicios, así como las condiciones técnicas aplicables deberán sujetarse al criterio de que los mismos deben permitir un intercambio eficiente de tráfico entre redes públicas de telecomunicaciones en condiciones equitativas y que permitan el establecimiento de las bases para una sana competencia.</w:t>
      </w:r>
    </w:p>
    <w:p w14:paraId="20F3CF2A" w14:textId="77777777" w:rsidR="00F62F6C" w:rsidRPr="0093212F" w:rsidRDefault="00F62F6C" w:rsidP="0093212F">
      <w:pPr>
        <w:spacing w:after="0"/>
        <w:ind w:right="49"/>
        <w:jc w:val="both"/>
        <w:rPr>
          <w:rFonts w:ascii="ITC Avant Garde" w:hAnsi="ITC Avant Garde"/>
        </w:rPr>
      </w:pPr>
    </w:p>
    <w:p w14:paraId="445F42BE" w14:textId="77777777" w:rsidR="00F62F6C" w:rsidRPr="0093212F" w:rsidRDefault="00744797" w:rsidP="0093212F">
      <w:pPr>
        <w:spacing w:after="0"/>
        <w:ind w:right="49"/>
        <w:jc w:val="both"/>
        <w:rPr>
          <w:rFonts w:ascii="ITC Avant Garde" w:hAnsi="ITC Avant Garde"/>
        </w:rPr>
      </w:pPr>
      <w:r w:rsidRPr="0093212F">
        <w:rPr>
          <w:rFonts w:ascii="ITC Avant Garde" w:hAnsi="ITC Avant Garde"/>
        </w:rPr>
        <w:t>Es así que, el establecimiento de las condiciones técnicas mínimas facilita la interconexión de los operadores existentes y de los posibles nuevos participantes, permitiendo obtener las condiciones básicas de interconexión sin necesidad de participar en largas negociaciones ayudando a evitar una discriminación indebida por parte de cualquier concesionario (o por las dos partes de un acuerdo).</w:t>
      </w:r>
    </w:p>
    <w:p w14:paraId="15904D9D" w14:textId="77777777" w:rsidR="00744797" w:rsidRPr="0093212F" w:rsidRDefault="00744797" w:rsidP="0093212F">
      <w:pPr>
        <w:spacing w:after="0"/>
        <w:ind w:right="49"/>
        <w:jc w:val="both"/>
        <w:rPr>
          <w:rFonts w:ascii="ITC Avant Garde" w:hAnsi="ITC Avant Garde"/>
        </w:rPr>
      </w:pPr>
    </w:p>
    <w:p w14:paraId="5BFE4AAA" w14:textId="77777777" w:rsidR="00F62F6C" w:rsidRPr="0093212F" w:rsidRDefault="00F62F6C" w:rsidP="0093212F">
      <w:pPr>
        <w:spacing w:after="0"/>
        <w:ind w:right="49"/>
        <w:jc w:val="both"/>
        <w:rPr>
          <w:rFonts w:ascii="ITC Avant Garde" w:hAnsi="ITC Avant Garde"/>
        </w:rPr>
      </w:pPr>
      <w:r w:rsidRPr="0093212F">
        <w:rPr>
          <w:rFonts w:ascii="ITC Avant Garde" w:hAnsi="ITC Avant Garde"/>
        </w:rPr>
        <w:t>En este tenor es importante señalar que en el Plan Técnico Fundamental de Interconexión e Interoperabilidad se hace referencia a condiciones técnicas relacionadas con estándares de transmisión y protocolos de señalización que tienen el propósito de que los concesionarios interconecten sus redes públicas de telecomunicaciones de forma eficiente.</w:t>
      </w:r>
    </w:p>
    <w:p w14:paraId="4583324D" w14:textId="77777777" w:rsidR="00F62F6C" w:rsidRPr="0093212F" w:rsidRDefault="00F62F6C" w:rsidP="0093212F">
      <w:pPr>
        <w:spacing w:after="0"/>
        <w:ind w:right="49"/>
        <w:jc w:val="both"/>
        <w:rPr>
          <w:rFonts w:ascii="ITC Avant Garde" w:hAnsi="ITC Avant Garde"/>
        </w:rPr>
      </w:pPr>
    </w:p>
    <w:p w14:paraId="552D85F1" w14:textId="77777777" w:rsidR="00F62F6C" w:rsidRPr="0093212F" w:rsidRDefault="00F62F6C" w:rsidP="0093212F">
      <w:pPr>
        <w:spacing w:after="0"/>
        <w:ind w:right="49"/>
        <w:jc w:val="both"/>
        <w:rPr>
          <w:rFonts w:ascii="ITC Avant Garde" w:hAnsi="ITC Avant Garde"/>
        </w:rPr>
      </w:pPr>
      <w:r w:rsidRPr="0093212F">
        <w:rPr>
          <w:rFonts w:ascii="ITC Avant Garde" w:hAnsi="ITC Avant Garde"/>
        </w:rPr>
        <w:t xml:space="preserve">En este contexto, se hace fundamental la definición del sistema de señalización a utilizarse entre las redes públicas de telecomunicaciones, previendo el avance tecnológico, y propiciando una óptima interconexión en un ambiente de libre </w:t>
      </w:r>
      <w:r w:rsidRPr="0093212F">
        <w:rPr>
          <w:rFonts w:ascii="ITC Avant Garde" w:hAnsi="ITC Avant Garde"/>
        </w:rPr>
        <w:lastRenderedPageBreak/>
        <w:t>competencia y en beneficio de los usuarios y concesionarios de servicios públicos de telecomunicaciones.</w:t>
      </w:r>
    </w:p>
    <w:p w14:paraId="4E7863D0" w14:textId="77777777" w:rsidR="00F62F6C" w:rsidRPr="0093212F" w:rsidRDefault="00F62F6C" w:rsidP="0093212F">
      <w:pPr>
        <w:spacing w:after="0"/>
        <w:ind w:right="49"/>
        <w:jc w:val="both"/>
        <w:rPr>
          <w:rFonts w:ascii="ITC Avant Garde" w:hAnsi="ITC Avant Garde"/>
        </w:rPr>
      </w:pPr>
    </w:p>
    <w:p w14:paraId="7B9A06AA" w14:textId="77777777" w:rsidR="00F62F6C" w:rsidRPr="0093212F" w:rsidRDefault="00F62F6C" w:rsidP="0093212F">
      <w:pPr>
        <w:spacing w:after="0"/>
        <w:ind w:right="49"/>
        <w:jc w:val="both"/>
        <w:rPr>
          <w:rFonts w:ascii="ITC Avant Garde" w:hAnsi="ITC Avant Garde"/>
        </w:rPr>
      </w:pPr>
      <w:r w:rsidRPr="0093212F">
        <w:rPr>
          <w:rFonts w:ascii="ITC Avant Garde" w:hAnsi="ITC Avant Garde"/>
        </w:rPr>
        <w:t>A fin de asegurar</w:t>
      </w:r>
      <w:r w:rsidR="000C338D" w:rsidRPr="0093212F">
        <w:rPr>
          <w:rFonts w:ascii="ITC Avant Garde" w:hAnsi="ITC Avant Garde"/>
        </w:rPr>
        <w:t xml:space="preserve"> que todo usuario pueda tener acceso a cualquier servicio</w:t>
      </w:r>
      <w:r w:rsidR="00F2022B" w:rsidRPr="0093212F">
        <w:rPr>
          <w:rFonts w:ascii="ITC Avant Garde" w:hAnsi="ITC Avant Garde"/>
        </w:rPr>
        <w:t>,</w:t>
      </w:r>
      <w:r w:rsidR="000C338D" w:rsidRPr="0093212F">
        <w:rPr>
          <w:rFonts w:ascii="ITC Avant Garde" w:hAnsi="ITC Avant Garde"/>
        </w:rPr>
        <w:t xml:space="preserve"> aplicación</w:t>
      </w:r>
      <w:r w:rsidR="00F2022B" w:rsidRPr="0093212F">
        <w:rPr>
          <w:rFonts w:ascii="ITC Avant Garde" w:hAnsi="ITC Avant Garde"/>
        </w:rPr>
        <w:t xml:space="preserve"> y contar con</w:t>
      </w:r>
      <w:r w:rsidR="000C338D" w:rsidRPr="0093212F">
        <w:rPr>
          <w:rFonts w:ascii="ITC Avant Garde" w:hAnsi="ITC Avant Garde"/>
        </w:rPr>
        <w:t xml:space="preserve"> comunicación con cualquier usuario de cualquier red, </w:t>
      </w:r>
      <w:r w:rsidR="00F2022B" w:rsidRPr="0093212F">
        <w:rPr>
          <w:rFonts w:ascii="ITC Avant Garde" w:hAnsi="ITC Avant Garde"/>
        </w:rPr>
        <w:t>es indispensable contar con una</w:t>
      </w:r>
      <w:r w:rsidRPr="0093212F">
        <w:rPr>
          <w:rFonts w:ascii="ITC Avant Garde" w:hAnsi="ITC Avant Garde"/>
        </w:rPr>
        <w:t xml:space="preserve"> eficiente interconexión e interoperabilidad entre redes públicas de telecomunicaciones y consolidar la transición tecnológica y de mercado hacia las redes de nueva generación</w:t>
      </w:r>
      <w:r w:rsidR="000C338D" w:rsidRPr="0093212F">
        <w:rPr>
          <w:rFonts w:ascii="ITC Avant Garde" w:hAnsi="ITC Avant Garde"/>
        </w:rPr>
        <w:t>.</w:t>
      </w:r>
      <w:r w:rsidR="00F2022B" w:rsidRPr="0093212F">
        <w:rPr>
          <w:rFonts w:ascii="ITC Avant Garde" w:hAnsi="ITC Avant Garde"/>
        </w:rPr>
        <w:t xml:space="preserve"> Para ello, es imprescindible </w:t>
      </w:r>
      <w:r w:rsidRPr="0093212F">
        <w:rPr>
          <w:rFonts w:ascii="ITC Avant Garde" w:hAnsi="ITC Avant Garde"/>
        </w:rPr>
        <w:t>que las condiciones técnicas mínimas de interconexión establezcan las medidas que permitan a los operadores de servicios de telecomunicaciones, utilizar los protocolos de señalización adecuados para que sus sistemas de comunicación operen de manera eficiente y compatible, y que sean capaces de adaptarse a la evolución tecnológica del sector.</w:t>
      </w:r>
    </w:p>
    <w:p w14:paraId="5EFE9B5F" w14:textId="77777777" w:rsidR="00F62F6C" w:rsidRPr="0093212F" w:rsidRDefault="00F62F6C" w:rsidP="0093212F">
      <w:pPr>
        <w:spacing w:after="0"/>
        <w:ind w:right="49"/>
        <w:jc w:val="both"/>
        <w:rPr>
          <w:rFonts w:ascii="ITC Avant Garde" w:hAnsi="ITC Avant Garde"/>
        </w:rPr>
      </w:pPr>
    </w:p>
    <w:p w14:paraId="689B6FD7" w14:textId="77777777" w:rsidR="00F62F6C" w:rsidRPr="0093212F" w:rsidRDefault="00F62F6C" w:rsidP="0093212F">
      <w:pPr>
        <w:spacing w:after="0"/>
        <w:ind w:right="49"/>
        <w:jc w:val="both"/>
        <w:rPr>
          <w:rFonts w:ascii="ITC Avant Garde" w:hAnsi="ITC Avant Garde"/>
        </w:rPr>
      </w:pPr>
      <w:r w:rsidRPr="0093212F">
        <w:rPr>
          <w:rFonts w:ascii="ITC Avant Garde" w:hAnsi="ITC Avant Garde"/>
        </w:rPr>
        <w:t xml:space="preserve">En este sentido, tomando en cuenta al desarrollo tecnológico, innovación y dinamismo de las telecomunicaciones, existe la necesidad de establecer medidas que atiendan a los citados requerimientos, y que en todo momento quede garantizado el correcto enrutamiento de las comunicaciones para el intercambio de información entre </w:t>
      </w:r>
      <w:r w:rsidR="000C338D" w:rsidRPr="0093212F">
        <w:rPr>
          <w:rFonts w:ascii="ITC Avant Garde" w:hAnsi="ITC Avant Garde"/>
        </w:rPr>
        <w:t xml:space="preserve">las diversas </w:t>
      </w:r>
      <w:r w:rsidRPr="0093212F">
        <w:rPr>
          <w:rFonts w:ascii="ITC Avant Garde" w:hAnsi="ITC Avant Garde"/>
        </w:rPr>
        <w:t xml:space="preserve">redes con la adopción de diseños de arquitectura abierta de red, tal y como se establece en la </w:t>
      </w:r>
      <w:r w:rsidR="000F3142" w:rsidRPr="0093212F">
        <w:rPr>
          <w:rFonts w:ascii="ITC Avant Garde" w:hAnsi="ITC Avant Garde"/>
        </w:rPr>
        <w:t>LFTR</w:t>
      </w:r>
      <w:r w:rsidRPr="0093212F">
        <w:rPr>
          <w:rFonts w:ascii="ITC Avant Garde" w:hAnsi="ITC Avant Garde"/>
        </w:rPr>
        <w:t xml:space="preserve">, asegurando con ello la </w:t>
      </w:r>
      <w:r w:rsidR="000C338D" w:rsidRPr="0093212F">
        <w:rPr>
          <w:rFonts w:ascii="ITC Avant Garde" w:hAnsi="ITC Avant Garde"/>
        </w:rPr>
        <w:t>interoperabilidad</w:t>
      </w:r>
      <w:r w:rsidRPr="0093212F">
        <w:rPr>
          <w:rFonts w:ascii="ITC Avant Garde" w:hAnsi="ITC Avant Garde"/>
        </w:rPr>
        <w:t>.</w:t>
      </w:r>
    </w:p>
    <w:p w14:paraId="2E1E6D43" w14:textId="77777777" w:rsidR="00F62F6C" w:rsidRPr="0093212F" w:rsidRDefault="00F62F6C" w:rsidP="0093212F">
      <w:pPr>
        <w:spacing w:after="0"/>
        <w:ind w:right="49"/>
        <w:jc w:val="both"/>
        <w:rPr>
          <w:rFonts w:ascii="ITC Avant Garde" w:hAnsi="ITC Avant Garde"/>
          <w:sz w:val="28"/>
        </w:rPr>
      </w:pPr>
    </w:p>
    <w:p w14:paraId="60527B3B" w14:textId="77777777" w:rsidR="00F62F6C" w:rsidRPr="0093212F" w:rsidRDefault="00F62F6C" w:rsidP="0093212F">
      <w:pPr>
        <w:spacing w:after="0"/>
        <w:ind w:right="49"/>
        <w:jc w:val="both"/>
        <w:rPr>
          <w:rFonts w:ascii="ITC Avant Garde" w:hAnsi="ITC Avant Garde"/>
        </w:rPr>
      </w:pPr>
      <w:r w:rsidRPr="0093212F">
        <w:rPr>
          <w:rFonts w:ascii="ITC Avant Garde" w:hAnsi="ITC Avant Garde"/>
        </w:rPr>
        <w:t xml:space="preserve">Asimismo, se ha observado </w:t>
      </w:r>
      <w:r w:rsidR="0014681C" w:rsidRPr="0093212F">
        <w:rPr>
          <w:rFonts w:ascii="ITC Avant Garde" w:hAnsi="ITC Avant Garde"/>
        </w:rPr>
        <w:t>que,</w:t>
      </w:r>
      <w:r w:rsidRPr="0093212F">
        <w:rPr>
          <w:rFonts w:ascii="ITC Avant Garde" w:hAnsi="ITC Avant Garde"/>
        </w:rPr>
        <w:t xml:space="preserve"> con el fin de permitir la comunicación de los usuarios </w:t>
      </w:r>
      <w:r w:rsidR="000C338D" w:rsidRPr="0093212F">
        <w:rPr>
          <w:rFonts w:ascii="ITC Avant Garde" w:hAnsi="ITC Avant Garde"/>
        </w:rPr>
        <w:t xml:space="preserve">de </w:t>
      </w:r>
      <w:r w:rsidRPr="0093212F">
        <w:rPr>
          <w:rFonts w:ascii="ITC Avant Garde" w:hAnsi="ITC Avant Garde"/>
        </w:rPr>
        <w:t>distintas redes, los diferentes operadores de telecomunicaciones deben realizar el proceso de interconexión de sus redes a través de distintos protocolos. Es por ello que, con el fin de atender las necesidades derivadas de la evolución tecnológica, se observa una migración de</w:t>
      </w:r>
      <w:r w:rsidR="007B6B40" w:rsidRPr="0093212F">
        <w:rPr>
          <w:rFonts w:ascii="ITC Avant Garde" w:hAnsi="ITC Avant Garde"/>
        </w:rPr>
        <w:t xml:space="preserve"> las tecnologías basadas en multiplexación por</w:t>
      </w:r>
      <w:r w:rsidRPr="0093212F">
        <w:rPr>
          <w:rFonts w:ascii="ITC Avant Garde" w:hAnsi="ITC Avant Garde"/>
        </w:rPr>
        <w:t xml:space="preserve"> división de tiempo (en lo sucesivo, “TDM”) a</w:t>
      </w:r>
      <w:r w:rsidR="007B6B40" w:rsidRPr="0093212F">
        <w:rPr>
          <w:rFonts w:ascii="ITC Avant Garde" w:hAnsi="ITC Avant Garde"/>
        </w:rPr>
        <w:t xml:space="preserve">l uso de tecnologías </w:t>
      </w:r>
      <w:r w:rsidR="002A6E15" w:rsidRPr="0093212F">
        <w:rPr>
          <w:rFonts w:ascii="ITC Avant Garde" w:hAnsi="ITC Avant Garde"/>
        </w:rPr>
        <w:t xml:space="preserve">basadas en </w:t>
      </w:r>
      <w:r w:rsidRPr="0093212F">
        <w:rPr>
          <w:rFonts w:ascii="ITC Avant Garde" w:hAnsi="ITC Avant Garde"/>
        </w:rPr>
        <w:t xml:space="preserve">protocolo internet (en lo sucesivo, “IP”) para la interconexión entre redes de telecomunicaciones. </w:t>
      </w:r>
    </w:p>
    <w:p w14:paraId="574E62BF" w14:textId="77777777" w:rsidR="00F2022B" w:rsidRPr="0093212F" w:rsidRDefault="00F2022B" w:rsidP="0093212F">
      <w:pPr>
        <w:spacing w:after="0"/>
        <w:ind w:right="49"/>
        <w:jc w:val="both"/>
        <w:rPr>
          <w:rFonts w:ascii="ITC Avant Garde" w:hAnsi="ITC Avant Garde"/>
        </w:rPr>
      </w:pPr>
    </w:p>
    <w:p w14:paraId="752F0AD5" w14:textId="77777777" w:rsidR="00744797" w:rsidRPr="0093212F" w:rsidRDefault="00744797" w:rsidP="0093212F">
      <w:pPr>
        <w:spacing w:after="0"/>
        <w:ind w:right="49"/>
        <w:jc w:val="both"/>
        <w:rPr>
          <w:rFonts w:ascii="ITC Avant Garde" w:hAnsi="ITC Avant Garde"/>
        </w:rPr>
      </w:pPr>
      <w:r w:rsidRPr="0093212F">
        <w:rPr>
          <w:rFonts w:ascii="ITC Avant Garde" w:hAnsi="ITC Avant Garde"/>
        </w:rPr>
        <w:t xml:space="preserve">Considerando lo anterior el Instituto determinó emitir los parámetros y métodos del protocolo SIP indispensables para realizar la interconexión IP. </w:t>
      </w:r>
    </w:p>
    <w:p w14:paraId="28BF783A" w14:textId="77777777" w:rsidR="00744797" w:rsidRPr="0093212F" w:rsidRDefault="00744797" w:rsidP="0093212F">
      <w:pPr>
        <w:spacing w:after="0"/>
        <w:ind w:right="49"/>
        <w:jc w:val="both"/>
        <w:rPr>
          <w:rFonts w:ascii="ITC Avant Garde" w:hAnsi="ITC Avant Garde"/>
        </w:rPr>
      </w:pPr>
    </w:p>
    <w:p w14:paraId="547423CF" w14:textId="77777777" w:rsidR="00744797" w:rsidRPr="0093212F" w:rsidRDefault="00744797" w:rsidP="0093212F">
      <w:pPr>
        <w:spacing w:after="0"/>
        <w:ind w:right="49"/>
        <w:jc w:val="both"/>
        <w:rPr>
          <w:rFonts w:ascii="ITC Avant Garde" w:hAnsi="ITC Avant Garde"/>
        </w:rPr>
      </w:pPr>
      <w:r w:rsidRPr="0093212F">
        <w:rPr>
          <w:rFonts w:ascii="ITC Avant Garde" w:hAnsi="ITC Avant Garde"/>
        </w:rPr>
        <w:t>Adicionalmente, como parte del proceso de migración hacia interconexión IP, se estableció que en caso de nuevas solicitudes de interconexión directa o solicitudes de incrementos de capacidad las mismas deberían atenderse mediante interconexión IP, así como que en las interconexiones a través del servicio de tránsito la red que proporciona dicho servicio realizaría la adaptación de protocolo de señalización SS7 a SIP.</w:t>
      </w:r>
    </w:p>
    <w:p w14:paraId="068E94C5" w14:textId="77777777" w:rsidR="00744797" w:rsidRPr="0093212F" w:rsidRDefault="00744797" w:rsidP="0093212F">
      <w:pPr>
        <w:spacing w:after="0"/>
        <w:ind w:right="49"/>
        <w:jc w:val="both"/>
        <w:rPr>
          <w:rFonts w:ascii="ITC Avant Garde" w:hAnsi="ITC Avant Garde"/>
        </w:rPr>
      </w:pPr>
    </w:p>
    <w:p w14:paraId="26EDF181" w14:textId="77777777" w:rsidR="00744797" w:rsidRPr="0093212F" w:rsidRDefault="00744797" w:rsidP="0093212F">
      <w:pPr>
        <w:spacing w:after="0"/>
        <w:ind w:right="49"/>
        <w:jc w:val="both"/>
        <w:rPr>
          <w:rFonts w:ascii="ITC Avant Garde" w:hAnsi="ITC Avant Garde"/>
        </w:rPr>
      </w:pPr>
      <w:r w:rsidRPr="0093212F">
        <w:rPr>
          <w:rFonts w:ascii="ITC Avant Garde" w:hAnsi="ITC Avant Garde"/>
        </w:rPr>
        <w:lastRenderedPageBreak/>
        <w:t>En el mismo sentido, se determinó el plazo en el que se realizará la migración de interconexiones con protocolo de señalización SS7 a SIP, señalando que el intercambio de tráfico en tecnología TDM se podrá realizar hasta el 31 de enero de 2022; ello considerando que desde el 1 de enero de 2017 el protocolo SIP es obligatorio para la interconexión.</w:t>
      </w:r>
    </w:p>
    <w:p w14:paraId="1156B496" w14:textId="77777777" w:rsidR="00744797" w:rsidRPr="0093212F" w:rsidRDefault="00744797" w:rsidP="0093212F">
      <w:pPr>
        <w:spacing w:after="0"/>
        <w:ind w:right="49"/>
        <w:jc w:val="both"/>
        <w:rPr>
          <w:rFonts w:ascii="ITC Avant Garde" w:hAnsi="ITC Avant Garde"/>
        </w:rPr>
      </w:pPr>
    </w:p>
    <w:p w14:paraId="465AA659" w14:textId="77777777" w:rsidR="00744797" w:rsidRPr="0093212F" w:rsidRDefault="00370281" w:rsidP="0093212F">
      <w:pPr>
        <w:spacing w:after="0"/>
        <w:ind w:right="49"/>
        <w:jc w:val="both"/>
        <w:rPr>
          <w:rFonts w:ascii="ITC Avant Garde" w:hAnsi="ITC Avant Garde"/>
        </w:rPr>
      </w:pPr>
      <w:r w:rsidRPr="0093212F">
        <w:rPr>
          <w:rFonts w:ascii="ITC Avant Garde" w:hAnsi="ITC Avant Garde"/>
        </w:rPr>
        <w:t>Por lo anterior y en estricto cumplimiento al artículo 137 de la LFTR el Instituto determina las condiciones técnicas mínimas para la interconexión, mismas que en su caso serían aplicables al periodo del 1 de enero al 31 de diciembre de 2019</w:t>
      </w:r>
      <w:r w:rsidR="00744797" w:rsidRPr="0093212F">
        <w:rPr>
          <w:rFonts w:ascii="ITC Avant Garde" w:hAnsi="ITC Avant Garde"/>
        </w:rPr>
        <w:t>.</w:t>
      </w:r>
    </w:p>
    <w:p w14:paraId="1EAC8597" w14:textId="77777777" w:rsidR="00FA432D" w:rsidRPr="0093212F" w:rsidRDefault="00FA432D" w:rsidP="0093212F">
      <w:pPr>
        <w:autoSpaceDE w:val="0"/>
        <w:autoSpaceDN w:val="0"/>
        <w:adjustRightInd w:val="0"/>
        <w:spacing w:after="0"/>
        <w:jc w:val="both"/>
        <w:rPr>
          <w:rFonts w:ascii="ITC Avant Garde" w:hAnsi="ITC Avant Garde"/>
        </w:rPr>
      </w:pPr>
    </w:p>
    <w:p w14:paraId="5B8DC2DA" w14:textId="77777777" w:rsidR="00C46E52" w:rsidRPr="0093212F" w:rsidRDefault="00C46E52" w:rsidP="0093212F">
      <w:pPr>
        <w:spacing w:after="0"/>
        <w:ind w:right="49"/>
        <w:jc w:val="both"/>
        <w:rPr>
          <w:rFonts w:ascii="ITC Avant Garde" w:hAnsi="ITC Avant Garde"/>
        </w:rPr>
      </w:pPr>
      <w:r w:rsidRPr="0093212F">
        <w:rPr>
          <w:rFonts w:ascii="ITC Avant Garde" w:hAnsi="ITC Avant Garde"/>
          <w:b/>
        </w:rPr>
        <w:t>TERCERO.</w:t>
      </w:r>
      <w:r w:rsidR="0014681C">
        <w:rPr>
          <w:rFonts w:ascii="ITC Avant Garde" w:hAnsi="ITC Avant Garde"/>
          <w:b/>
        </w:rPr>
        <w:t xml:space="preserve"> </w:t>
      </w:r>
      <w:r w:rsidRPr="0093212F">
        <w:rPr>
          <w:rFonts w:ascii="ITC Avant Garde" w:hAnsi="ITC Avant Garde"/>
          <w:b/>
        </w:rPr>
        <w:t xml:space="preserve">- Ejecutoria dictada en el Amparo en Revisión 1100/2015 por la Segunda Sala de la Suprema Corte de Justicia de la Nación. </w:t>
      </w:r>
      <w:r w:rsidRPr="0093212F">
        <w:rPr>
          <w:rFonts w:ascii="ITC Avant Garde" w:hAnsi="ITC Avant Garde"/>
        </w:rPr>
        <w:t>El 16 de agosto de 2017 la Segunda Sala de la Suprema Corte de Justicia de la Nación (en lo sucesivo, la “SCJN”)</w:t>
      </w:r>
      <w:r w:rsidR="00E22EA7" w:rsidRPr="0093212F">
        <w:rPr>
          <w:rFonts w:ascii="ITC Avant Garde" w:hAnsi="ITC Avant Garde"/>
        </w:rPr>
        <w:t xml:space="preserve"> </w:t>
      </w:r>
      <w:r w:rsidRPr="0093212F">
        <w:rPr>
          <w:rFonts w:ascii="ITC Avant Garde" w:hAnsi="ITC Avant Garde"/>
        </w:rPr>
        <w:t xml:space="preserve">dictó ejecutoria </w:t>
      </w:r>
      <w:r w:rsidRPr="0093212F">
        <w:rPr>
          <w:rFonts w:ascii="ITC Avant Garde" w:hAnsi="ITC Avant Garde"/>
          <w:b/>
        </w:rPr>
        <w:t>en el Amparo en Revisión 1100/2015</w:t>
      </w:r>
      <w:r w:rsidRPr="0093212F">
        <w:rPr>
          <w:rFonts w:ascii="ITC Avant Garde" w:hAnsi="ITC Avant Garde"/>
        </w:rPr>
        <w:t xml:space="preserve">, interpuesto por el apoderado legal de Radiomóvil Dipsa, S.A. de C.V. (en lo sucesivo, “Telcel”), en contra de la sentencia dictada por la Juez Segundo de Distrito en Materia Administrativa Especializada en Competencia Económica, Radiodifusión y Telecomunicaciones, con residencia en la Ciudad de México y Jurisdicción </w:t>
      </w:r>
      <w:r w:rsidR="00CD51A0">
        <w:rPr>
          <w:rFonts w:ascii="ITC Avant Garde" w:hAnsi="ITC Avant Garde"/>
        </w:rPr>
        <w:t xml:space="preserve">en toda la República, de fecha </w:t>
      </w:r>
      <w:r w:rsidRPr="0093212F">
        <w:rPr>
          <w:rFonts w:ascii="ITC Avant Garde" w:hAnsi="ITC Avant Garde"/>
        </w:rPr>
        <w:t>dieciocho de febrero de dos mil quince, en el juicio</w:t>
      </w:r>
      <w:r w:rsidR="00CD51A0">
        <w:rPr>
          <w:rFonts w:ascii="ITC Avant Garde" w:hAnsi="ITC Avant Garde"/>
        </w:rPr>
        <w:t xml:space="preserve"> de amparo indirecto 204/2014.</w:t>
      </w:r>
    </w:p>
    <w:p w14:paraId="68790C98" w14:textId="77777777" w:rsidR="00A73B70" w:rsidRPr="0093212F" w:rsidRDefault="00A73B70" w:rsidP="0093212F">
      <w:pPr>
        <w:spacing w:after="0"/>
        <w:ind w:right="49"/>
        <w:jc w:val="both"/>
        <w:rPr>
          <w:rFonts w:ascii="ITC Avant Garde" w:hAnsi="ITC Avant Garde"/>
        </w:rPr>
      </w:pPr>
    </w:p>
    <w:p w14:paraId="06E5168A" w14:textId="77777777" w:rsidR="00A73B70" w:rsidRPr="0093212F" w:rsidRDefault="00A73B70" w:rsidP="0093212F">
      <w:pPr>
        <w:spacing w:after="0"/>
        <w:ind w:right="49"/>
        <w:jc w:val="both"/>
        <w:rPr>
          <w:rFonts w:ascii="ITC Avant Garde" w:hAnsi="ITC Avant Garde"/>
        </w:rPr>
      </w:pPr>
      <w:r w:rsidRPr="0093212F">
        <w:rPr>
          <w:rFonts w:ascii="ITC Avant Garde" w:hAnsi="ITC Avant Garde"/>
        </w:rPr>
        <w:t>En dicha ejecutoria, la SCJN resolvió declarar inconstitucional</w:t>
      </w:r>
      <w:r w:rsidR="00914D04" w:rsidRPr="0093212F">
        <w:rPr>
          <w:rFonts w:ascii="ITC Avant Garde" w:hAnsi="ITC Avant Garde"/>
        </w:rPr>
        <w:t xml:space="preserve"> el sistema normativo consistente en el inciso a) del párrafo segundo y párrafo tercero del artículo 131 de la LFTR</w:t>
      </w:r>
      <w:r w:rsidR="009B0B0F" w:rsidRPr="0093212F">
        <w:rPr>
          <w:rFonts w:ascii="ITC Avant Garde" w:hAnsi="ITC Avant Garde"/>
        </w:rPr>
        <w:t>, así como los artículos Transitorios Sexto, Vigésimo y Trigésimo Quinto, en aquéllas porciones normativas en las que se tenga el objeto o efecto de aplicar el régimen de gratuidad o tarifa cero al agente económico preponderante (párrafo 141 de la ejecutoria).</w:t>
      </w:r>
    </w:p>
    <w:p w14:paraId="1D9E4E27" w14:textId="77777777" w:rsidR="00C46E52" w:rsidRPr="0093212F" w:rsidRDefault="00C46E52" w:rsidP="0093212F">
      <w:pPr>
        <w:spacing w:after="0"/>
        <w:ind w:right="49"/>
        <w:jc w:val="both"/>
        <w:rPr>
          <w:rFonts w:ascii="ITC Avant Garde" w:hAnsi="ITC Avant Garde"/>
        </w:rPr>
      </w:pPr>
    </w:p>
    <w:p w14:paraId="5D28F37A" w14:textId="77777777" w:rsidR="00C46E52" w:rsidRPr="0093212F" w:rsidRDefault="00C46E52" w:rsidP="0093212F">
      <w:pPr>
        <w:spacing w:after="0"/>
        <w:ind w:right="49"/>
        <w:jc w:val="both"/>
        <w:rPr>
          <w:rFonts w:ascii="ITC Avant Garde" w:hAnsi="ITC Avant Garde"/>
        </w:rPr>
      </w:pPr>
      <w:r w:rsidRPr="0093212F">
        <w:rPr>
          <w:rFonts w:ascii="ITC Avant Garde" w:hAnsi="ITC Avant Garde"/>
        </w:rPr>
        <w:t xml:space="preserve">Ahora bien, en dicha ejecutoria, la Segunda sala de la SCJN resolvió que </w:t>
      </w:r>
      <w:r w:rsidRPr="0093212F">
        <w:rPr>
          <w:rFonts w:ascii="ITC Avant Garde" w:hAnsi="ITC Avant Garde"/>
          <w:b/>
        </w:rPr>
        <w:t>la Justicia de la Unión Ampara y Protege a Telcel</w:t>
      </w:r>
      <w:r w:rsidRPr="0093212F">
        <w:rPr>
          <w:rFonts w:ascii="ITC Avant Garde" w:hAnsi="ITC Avant Garde"/>
        </w:rPr>
        <w:t>, para los siguientes efectos (párrafo 181</w:t>
      </w:r>
      <w:r w:rsidR="00A73B70" w:rsidRPr="0093212F">
        <w:rPr>
          <w:rFonts w:ascii="ITC Avant Garde" w:hAnsi="ITC Avant Garde"/>
        </w:rPr>
        <w:t xml:space="preserve"> de la ejecutoria</w:t>
      </w:r>
      <w:r w:rsidRPr="0093212F">
        <w:rPr>
          <w:rFonts w:ascii="ITC Avant Garde" w:hAnsi="ITC Avant Garde"/>
        </w:rPr>
        <w:t>):</w:t>
      </w:r>
    </w:p>
    <w:p w14:paraId="071169D6" w14:textId="77777777" w:rsidR="00C46E52" w:rsidRPr="0093212F" w:rsidRDefault="00C46E52" w:rsidP="0093212F">
      <w:pPr>
        <w:spacing w:after="0"/>
        <w:jc w:val="both"/>
        <w:rPr>
          <w:rFonts w:ascii="ITC Avant Garde" w:hAnsi="ITC Avant Garde"/>
        </w:rPr>
      </w:pPr>
    </w:p>
    <w:p w14:paraId="4215FA67" w14:textId="77777777" w:rsidR="00C46E52" w:rsidRPr="0093212F" w:rsidRDefault="00C46E52" w:rsidP="0093212F">
      <w:pPr>
        <w:pStyle w:val="Prrafodelista"/>
        <w:numPr>
          <w:ilvl w:val="0"/>
          <w:numId w:val="52"/>
        </w:numPr>
        <w:spacing w:line="276" w:lineRule="auto"/>
        <w:contextualSpacing/>
        <w:rPr>
          <w:rFonts w:ascii="ITC Avant Garde" w:hAnsi="ITC Avant Garde" w:cs="Arial"/>
          <w:i/>
          <w:sz w:val="18"/>
          <w:szCs w:val="18"/>
        </w:rPr>
      </w:pPr>
      <w:r w:rsidRPr="0093212F">
        <w:rPr>
          <w:rFonts w:ascii="ITC Avant Garde" w:hAnsi="ITC Avant Garde" w:cs="Arial"/>
          <w:i/>
          <w:sz w:val="18"/>
          <w:szCs w:val="18"/>
        </w:rPr>
        <w:t xml:space="preserve">El Instituto Federal de Telecomunicaciones, en los términos de la presente ejecutoria, dejará de aplicar a </w:t>
      </w:r>
      <w:r w:rsidRPr="0093212F">
        <w:rPr>
          <w:rFonts w:ascii="ITC Avant Garde" w:hAnsi="ITC Avant Garde" w:cs="Arial"/>
          <w:i/>
          <w:sz w:val="18"/>
          <w:szCs w:val="18"/>
          <w:u w:val="single"/>
        </w:rPr>
        <w:t>Radiomóvil Dipsa</w:t>
      </w:r>
      <w:r w:rsidRPr="0093212F">
        <w:rPr>
          <w:rFonts w:ascii="ITC Avant Garde" w:hAnsi="ITC Avant Garde" w:cs="Arial"/>
          <w:i/>
          <w:sz w:val="18"/>
          <w:szCs w:val="18"/>
        </w:rPr>
        <w:t xml:space="preserve"> el sistema normativo declarado inconstitucional.</w:t>
      </w:r>
    </w:p>
    <w:p w14:paraId="60341C14" w14:textId="77777777" w:rsidR="00C46E52" w:rsidRPr="0093212F" w:rsidRDefault="00C46E52" w:rsidP="0093212F">
      <w:pPr>
        <w:pStyle w:val="Prrafodelista"/>
        <w:spacing w:line="276" w:lineRule="auto"/>
        <w:ind w:left="1068"/>
        <w:rPr>
          <w:rFonts w:ascii="ITC Avant Garde" w:hAnsi="ITC Avant Garde" w:cs="Arial"/>
          <w:i/>
          <w:sz w:val="18"/>
          <w:szCs w:val="18"/>
        </w:rPr>
      </w:pPr>
    </w:p>
    <w:p w14:paraId="4A26233A" w14:textId="77777777" w:rsidR="00C46E52" w:rsidRPr="0093212F" w:rsidRDefault="00C46E52" w:rsidP="0093212F">
      <w:pPr>
        <w:pStyle w:val="Prrafodelista"/>
        <w:spacing w:line="276" w:lineRule="auto"/>
        <w:ind w:left="709"/>
        <w:rPr>
          <w:rFonts w:ascii="ITC Avant Garde" w:hAnsi="ITC Avant Garde" w:cs="Arial"/>
          <w:i/>
          <w:sz w:val="18"/>
          <w:szCs w:val="18"/>
        </w:rPr>
      </w:pPr>
      <w:r w:rsidRPr="0093212F">
        <w:rPr>
          <w:rFonts w:ascii="ITC Avant Garde" w:hAnsi="ITC Avant Garde" w:cs="Arial"/>
          <w:i/>
          <w:sz w:val="18"/>
          <w:szCs w:val="18"/>
        </w:rPr>
        <w:t xml:space="preserve">La inaplicación de las citadas normas </w:t>
      </w:r>
      <w:r w:rsidRPr="0093212F">
        <w:rPr>
          <w:rFonts w:ascii="ITC Avant Garde" w:hAnsi="ITC Avant Garde" w:cs="Arial"/>
          <w:i/>
          <w:sz w:val="18"/>
          <w:szCs w:val="18"/>
          <w:u w:val="single"/>
        </w:rPr>
        <w:t>no puede recaer en persona distinta</w:t>
      </w:r>
      <w:r w:rsidRPr="0093212F">
        <w:rPr>
          <w:rFonts w:ascii="ITC Avant Garde" w:hAnsi="ITC Avant Garde" w:cs="Arial"/>
          <w:i/>
          <w:sz w:val="18"/>
          <w:szCs w:val="18"/>
        </w:rPr>
        <w:t xml:space="preserve">, a pesar de que formen parte del mismo grupo de interés económico que ha sido declarado agente económico preponderante en el sector de las telecomunicaciones. </w:t>
      </w:r>
    </w:p>
    <w:p w14:paraId="34223A7E" w14:textId="77777777" w:rsidR="009B0B0F" w:rsidRPr="0093212F" w:rsidRDefault="009B0B0F" w:rsidP="0093212F">
      <w:pPr>
        <w:pStyle w:val="Prrafodelista"/>
        <w:spacing w:line="276" w:lineRule="auto"/>
        <w:ind w:left="709"/>
        <w:rPr>
          <w:rFonts w:ascii="ITC Avant Garde" w:hAnsi="ITC Avant Garde" w:cs="Arial"/>
          <w:i/>
          <w:sz w:val="18"/>
          <w:szCs w:val="18"/>
        </w:rPr>
      </w:pPr>
    </w:p>
    <w:p w14:paraId="202AC61F" w14:textId="77777777" w:rsidR="009B0B0F" w:rsidRPr="0093212F" w:rsidRDefault="009B0B0F" w:rsidP="0093212F">
      <w:pPr>
        <w:spacing w:after="0"/>
        <w:jc w:val="both"/>
        <w:rPr>
          <w:rFonts w:ascii="ITC Avant Garde" w:hAnsi="ITC Avant Garde"/>
        </w:rPr>
      </w:pPr>
    </w:p>
    <w:p w14:paraId="23FF5EA4" w14:textId="77777777" w:rsidR="009B0B0F" w:rsidRPr="0093212F" w:rsidRDefault="009B0B0F" w:rsidP="0093212F">
      <w:pPr>
        <w:pStyle w:val="Prrafodelista"/>
        <w:numPr>
          <w:ilvl w:val="0"/>
          <w:numId w:val="53"/>
        </w:numPr>
        <w:spacing w:line="276" w:lineRule="auto"/>
        <w:contextualSpacing/>
        <w:rPr>
          <w:rFonts w:ascii="ITC Avant Garde" w:hAnsi="ITC Avant Garde" w:cs="Arial"/>
          <w:i/>
          <w:sz w:val="18"/>
          <w:szCs w:val="18"/>
        </w:rPr>
      </w:pPr>
      <w:r w:rsidRPr="0093212F">
        <w:rPr>
          <w:rFonts w:ascii="ITC Avant Garde" w:hAnsi="ITC Avant Garde" w:cs="Arial"/>
          <w:i/>
          <w:sz w:val="18"/>
          <w:szCs w:val="18"/>
        </w:rPr>
        <w:lastRenderedPageBreak/>
        <w:t xml:space="preserve">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w:t>
      </w:r>
      <w:r w:rsidRPr="0093212F">
        <w:rPr>
          <w:rFonts w:ascii="ITC Avant Garde" w:hAnsi="ITC Avant Garde" w:cs="Arial"/>
          <w:i/>
          <w:sz w:val="18"/>
          <w:szCs w:val="18"/>
          <w:u w:val="single"/>
        </w:rPr>
        <w:t>determinará la regulación asimétrica relativa a las tarifas de interconexión por la terminación de tráfico en la red de Radiomóvil Dipsa, en su carácter de agente económico preponderante</w:t>
      </w:r>
      <w:r w:rsidR="00CD51A0">
        <w:rPr>
          <w:rFonts w:ascii="ITC Avant Garde" w:hAnsi="ITC Avant Garde" w:cs="Arial"/>
          <w:i/>
          <w:sz w:val="18"/>
          <w:szCs w:val="18"/>
        </w:rPr>
        <w:t>.</w:t>
      </w:r>
    </w:p>
    <w:p w14:paraId="16DE8914" w14:textId="77777777" w:rsidR="009B0B0F" w:rsidRPr="0093212F" w:rsidRDefault="009B0B0F" w:rsidP="0093212F">
      <w:pPr>
        <w:pStyle w:val="Prrafodelista"/>
        <w:spacing w:line="276" w:lineRule="auto"/>
        <w:ind w:left="1068"/>
        <w:rPr>
          <w:rFonts w:ascii="ITC Avant Garde" w:hAnsi="ITC Avant Garde" w:cs="Arial"/>
          <w:i/>
          <w:sz w:val="18"/>
          <w:szCs w:val="18"/>
        </w:rPr>
      </w:pPr>
    </w:p>
    <w:p w14:paraId="723D9363" w14:textId="77777777" w:rsidR="009B0B0F" w:rsidRPr="0093212F" w:rsidRDefault="009B0B0F" w:rsidP="0093212F">
      <w:pPr>
        <w:pStyle w:val="Prrafodelista"/>
        <w:numPr>
          <w:ilvl w:val="0"/>
          <w:numId w:val="53"/>
        </w:numPr>
        <w:spacing w:line="276" w:lineRule="auto"/>
        <w:contextualSpacing/>
        <w:rPr>
          <w:rFonts w:ascii="ITC Avant Garde" w:hAnsi="ITC Avant Garde" w:cs="Arial"/>
          <w:i/>
          <w:sz w:val="18"/>
          <w:szCs w:val="18"/>
        </w:rPr>
      </w:pPr>
      <w:r w:rsidRPr="0093212F">
        <w:rPr>
          <w:rFonts w:ascii="ITC Avant Garde" w:hAnsi="ITC Avant Garde" w:cs="Arial"/>
          <w:i/>
          <w:sz w:val="18"/>
          <w:szCs w:val="18"/>
        </w:rPr>
        <w:t xml:space="preserve">Todos aquellos </w:t>
      </w:r>
      <w:r w:rsidRPr="0093212F">
        <w:rPr>
          <w:rFonts w:ascii="ITC Avant Garde" w:hAnsi="ITC Avant Garde" w:cs="Arial"/>
          <w:i/>
          <w:sz w:val="18"/>
          <w:szCs w:val="18"/>
          <w:u w:val="single"/>
        </w:rPr>
        <w:t>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impugnada</w:t>
      </w:r>
      <w:r w:rsidRPr="0093212F">
        <w:rPr>
          <w:rFonts w:ascii="ITC Avant Garde" w:hAnsi="ITC Avant Garde" w:cs="Arial"/>
          <w:i/>
          <w:sz w:val="18"/>
          <w:szCs w:val="18"/>
        </w:rPr>
        <w:t>.</w:t>
      </w:r>
    </w:p>
    <w:p w14:paraId="3F4C35F9" w14:textId="77777777" w:rsidR="009B0B0F" w:rsidRPr="0093212F" w:rsidRDefault="009B0B0F" w:rsidP="0093212F">
      <w:pPr>
        <w:pStyle w:val="Prrafodelista"/>
        <w:spacing w:line="276" w:lineRule="auto"/>
        <w:rPr>
          <w:rFonts w:ascii="ITC Avant Garde" w:hAnsi="ITC Avant Garde" w:cs="Arial"/>
          <w:i/>
          <w:sz w:val="18"/>
          <w:szCs w:val="18"/>
        </w:rPr>
      </w:pPr>
    </w:p>
    <w:p w14:paraId="69BF78C8" w14:textId="77777777" w:rsidR="009B0B0F" w:rsidRPr="0093212F" w:rsidRDefault="009B0B0F" w:rsidP="0093212F">
      <w:pPr>
        <w:pStyle w:val="Prrafodelista"/>
        <w:numPr>
          <w:ilvl w:val="0"/>
          <w:numId w:val="53"/>
        </w:numPr>
        <w:spacing w:line="276" w:lineRule="auto"/>
        <w:contextualSpacing/>
        <w:rPr>
          <w:rFonts w:ascii="ITC Avant Garde" w:hAnsi="ITC Avant Garde" w:cs="Arial"/>
          <w:i/>
          <w:sz w:val="18"/>
          <w:szCs w:val="18"/>
        </w:rPr>
      </w:pPr>
      <w:r w:rsidRPr="0093212F">
        <w:rPr>
          <w:rFonts w:ascii="ITC Avant Garde" w:hAnsi="ITC Avant Garde" w:cs="Arial"/>
          <w:i/>
          <w:sz w:val="18"/>
          <w:szCs w:val="18"/>
          <w:u w:val="single"/>
        </w:rPr>
        <w:t>A fin de salvaguardar la seguridad jurídica en el sector de las telecomunicaciones y preservar los acuerdos o convenios de interconexión celebrados entre Radiomóvil Dipsa y los distintos concesionarios, y con el objeto de no afectar a los usuarios finales, las tarifas que determine el Instituto entrarán en vigor a partir del uno de enero de dos mil dieciocho y deberán publicarse en el Diario Oficial de la Federación en los términos de lo dispuesto por el artículo 137 de la Ley Federal de Telecomunicaciones y Radiodifusión</w:t>
      </w:r>
      <w:r w:rsidRPr="0093212F">
        <w:rPr>
          <w:rFonts w:ascii="ITC Avant Garde" w:hAnsi="ITC Avant Garde" w:cs="Arial"/>
          <w:i/>
          <w:sz w:val="18"/>
          <w:szCs w:val="18"/>
        </w:rPr>
        <w:t>.</w:t>
      </w:r>
    </w:p>
    <w:p w14:paraId="71897D00" w14:textId="77777777" w:rsidR="00C46E52" w:rsidRPr="0093212F" w:rsidRDefault="00C46E52" w:rsidP="0093212F">
      <w:pPr>
        <w:spacing w:after="0"/>
        <w:jc w:val="both"/>
        <w:rPr>
          <w:rFonts w:ascii="ITC Avant Garde" w:hAnsi="ITC Avant Garde"/>
        </w:rPr>
      </w:pPr>
    </w:p>
    <w:p w14:paraId="428D5BDE" w14:textId="77777777" w:rsidR="00C46E52" w:rsidRPr="0093212F" w:rsidRDefault="00C46E52" w:rsidP="0093212F">
      <w:pPr>
        <w:spacing w:after="0"/>
        <w:ind w:right="49"/>
        <w:jc w:val="both"/>
        <w:rPr>
          <w:rFonts w:ascii="ITC Avant Garde" w:hAnsi="ITC Avant Garde"/>
        </w:rPr>
      </w:pPr>
      <w:r w:rsidRPr="0093212F">
        <w:rPr>
          <w:rFonts w:ascii="ITC Avant Garde" w:hAnsi="ITC Avant Garde"/>
        </w:rPr>
        <w:t xml:space="preserve">En tal virtud, y de conformidad con los alcances de la ejecutoria emitida por la Segunda Sala de la SCJN, el Instituto </w:t>
      </w:r>
      <w:r w:rsidR="001E49F7">
        <w:rPr>
          <w:rFonts w:ascii="ITC Avant Garde" w:hAnsi="ITC Avant Garde"/>
        </w:rPr>
        <w:t xml:space="preserve">dejó </w:t>
      </w:r>
      <w:r w:rsidRPr="0093212F">
        <w:rPr>
          <w:rFonts w:ascii="ITC Avant Garde" w:hAnsi="ITC Avant Garde"/>
        </w:rPr>
        <w:t>de aplicar a Telcel el inciso a) del segundo párrafo, así como el tercer párrafo del artículo 131 de la LFTR, además de las porciones normativas citadas de los artículos transitorios Sexto, Vigésimo y Trigésimo Quinto, todos los cuales en su conjunto constituyen la prohibición para que el agente económico preponderante cobre a otros concesionarios por el tráfico que termine en su red.</w:t>
      </w:r>
    </w:p>
    <w:p w14:paraId="440A18A8" w14:textId="77777777" w:rsidR="00F62A6E" w:rsidRPr="0093212F" w:rsidRDefault="00F62A6E" w:rsidP="0093212F">
      <w:pPr>
        <w:spacing w:after="0"/>
        <w:ind w:right="49"/>
        <w:jc w:val="both"/>
        <w:rPr>
          <w:rFonts w:ascii="ITC Avant Garde" w:hAnsi="ITC Avant Garde"/>
        </w:rPr>
      </w:pPr>
    </w:p>
    <w:p w14:paraId="5260CA09" w14:textId="77777777" w:rsidR="00357DEE" w:rsidRDefault="009B0B0F" w:rsidP="0093212F">
      <w:pPr>
        <w:spacing w:after="0"/>
        <w:ind w:right="49"/>
        <w:jc w:val="both"/>
        <w:rPr>
          <w:rFonts w:ascii="ITC Avant Garde" w:hAnsi="ITC Avant Garde"/>
        </w:rPr>
      </w:pPr>
      <w:r w:rsidRPr="0093212F">
        <w:rPr>
          <w:rFonts w:ascii="ITC Avant Garde" w:hAnsi="ITC Avant Garde"/>
        </w:rPr>
        <w:t>Asimismo,</w:t>
      </w:r>
      <w:r w:rsidR="00703E55" w:rsidRPr="0093212F">
        <w:rPr>
          <w:rFonts w:ascii="ITC Avant Garde" w:hAnsi="ITC Avant Garde"/>
        </w:rPr>
        <w:t xml:space="preserve"> se observa que, el Instituto </w:t>
      </w:r>
      <w:r w:rsidR="001E49F7">
        <w:rPr>
          <w:rFonts w:ascii="ITC Avant Garde" w:hAnsi="ITC Avant Garde"/>
        </w:rPr>
        <w:t xml:space="preserve">determinó </w:t>
      </w:r>
      <w:r w:rsidR="00703E55" w:rsidRPr="0093212F">
        <w:rPr>
          <w:rFonts w:ascii="ITC Avant Garde" w:hAnsi="ITC Avant Garde"/>
        </w:rPr>
        <w:t>una regulación asimétrica para las tarifas de interconexión aplicables a la terminación de tráfico en la red móvil del agente económico preponderante</w:t>
      </w:r>
      <w:r w:rsidR="0035197F" w:rsidRPr="0093212F">
        <w:rPr>
          <w:rFonts w:ascii="ITC Avant Garde" w:hAnsi="ITC Avant Garde"/>
        </w:rPr>
        <w:t>,</w:t>
      </w:r>
      <w:r w:rsidR="00703E55" w:rsidRPr="0093212F">
        <w:rPr>
          <w:rFonts w:ascii="ITC Avant Garde" w:hAnsi="ITC Avant Garde"/>
        </w:rPr>
        <w:t xml:space="preserve"> a fin </w:t>
      </w:r>
      <w:r w:rsidR="0035197F" w:rsidRPr="0093212F">
        <w:rPr>
          <w:rFonts w:ascii="ITC Avant Garde" w:hAnsi="ITC Avant Garde"/>
        </w:rPr>
        <w:t xml:space="preserve">que, en términos de lo previsto en la LFTR, </w:t>
      </w:r>
      <w:r w:rsidR="00357DEE" w:rsidRPr="0093212F">
        <w:rPr>
          <w:rFonts w:ascii="ITC Avant Garde" w:hAnsi="ITC Avant Garde"/>
        </w:rPr>
        <w:t>inici</w:t>
      </w:r>
      <w:r w:rsidR="00357DEE">
        <w:rPr>
          <w:rFonts w:ascii="ITC Avant Garde" w:hAnsi="ITC Avant Garde"/>
        </w:rPr>
        <w:t xml:space="preserve">aran </w:t>
      </w:r>
      <w:r w:rsidR="00357DEE" w:rsidRPr="0093212F">
        <w:rPr>
          <w:rFonts w:ascii="ITC Avant Garde" w:hAnsi="ITC Avant Garde"/>
        </w:rPr>
        <w:t>su</w:t>
      </w:r>
      <w:r w:rsidR="0035197F" w:rsidRPr="0093212F">
        <w:rPr>
          <w:rFonts w:ascii="ITC Avant Garde" w:hAnsi="ITC Avant Garde"/>
        </w:rPr>
        <w:t xml:space="preserve"> </w:t>
      </w:r>
      <w:r w:rsidR="00703E55" w:rsidRPr="0093212F">
        <w:rPr>
          <w:rFonts w:ascii="ITC Avant Garde" w:hAnsi="ITC Avant Garde"/>
        </w:rPr>
        <w:t>vi</w:t>
      </w:r>
      <w:r w:rsidR="0035197F" w:rsidRPr="0093212F">
        <w:rPr>
          <w:rFonts w:ascii="ITC Avant Garde" w:hAnsi="ITC Avant Garde"/>
        </w:rPr>
        <w:t xml:space="preserve">gencia </w:t>
      </w:r>
      <w:r w:rsidR="00703E55" w:rsidRPr="0093212F">
        <w:rPr>
          <w:rFonts w:ascii="ITC Avant Garde" w:hAnsi="ITC Avant Garde"/>
        </w:rPr>
        <w:t>a partir del 1 de enero de 201</w:t>
      </w:r>
      <w:r w:rsidR="001E49F7">
        <w:rPr>
          <w:rFonts w:ascii="ITC Avant Garde" w:hAnsi="ITC Avant Garde"/>
        </w:rPr>
        <w:t>8</w:t>
      </w:r>
      <w:r w:rsidR="0035197F" w:rsidRPr="0093212F">
        <w:rPr>
          <w:rFonts w:ascii="ITC Avant Garde" w:hAnsi="ITC Avant Garde"/>
        </w:rPr>
        <w:t xml:space="preserve"> y </w:t>
      </w:r>
      <w:r w:rsidR="001E49F7">
        <w:rPr>
          <w:rFonts w:ascii="ITC Avant Garde" w:hAnsi="ITC Avant Garde"/>
        </w:rPr>
        <w:t xml:space="preserve">fueran </w:t>
      </w:r>
      <w:r w:rsidR="0035197F" w:rsidRPr="0093212F">
        <w:rPr>
          <w:rFonts w:ascii="ITC Avant Garde" w:hAnsi="ITC Avant Garde"/>
        </w:rPr>
        <w:t>publicadas en el Diario Oficial de la Federación en los términos de lo dispuesto por el artículo 137 del mismo ordenamiento.</w:t>
      </w:r>
      <w:r w:rsidR="001E49F7">
        <w:rPr>
          <w:rFonts w:ascii="ITC Avant Garde" w:hAnsi="ITC Avant Garde"/>
        </w:rPr>
        <w:t xml:space="preserve"> </w:t>
      </w:r>
    </w:p>
    <w:p w14:paraId="66338F69" w14:textId="77777777" w:rsidR="00357DEE" w:rsidRDefault="00357DEE" w:rsidP="0093212F">
      <w:pPr>
        <w:spacing w:after="0"/>
        <w:ind w:right="49"/>
        <w:jc w:val="both"/>
        <w:rPr>
          <w:rFonts w:ascii="ITC Avant Garde" w:hAnsi="ITC Avant Garde"/>
        </w:rPr>
      </w:pPr>
    </w:p>
    <w:p w14:paraId="6311AEAC" w14:textId="77777777" w:rsidR="00703E55" w:rsidRPr="0093212F" w:rsidRDefault="001E49F7" w:rsidP="0093212F">
      <w:pPr>
        <w:spacing w:after="0"/>
        <w:ind w:right="49"/>
        <w:jc w:val="both"/>
        <w:rPr>
          <w:rFonts w:ascii="ITC Avant Garde" w:hAnsi="ITC Avant Garde"/>
        </w:rPr>
      </w:pPr>
      <w:r>
        <w:rPr>
          <w:rFonts w:ascii="ITC Avant Garde" w:hAnsi="ITC Avant Garde"/>
        </w:rPr>
        <w:t xml:space="preserve">Es así entonces que, a fin de guardar congruencia con </w:t>
      </w:r>
      <w:r w:rsidR="00B305AD">
        <w:rPr>
          <w:rFonts w:ascii="ITC Avant Garde" w:hAnsi="ITC Avant Garde"/>
        </w:rPr>
        <w:t>lo ordenado por la Segunda Sala de la SCJN</w:t>
      </w:r>
      <w:r>
        <w:rPr>
          <w:rFonts w:ascii="ITC Avant Garde" w:hAnsi="ITC Avant Garde"/>
        </w:rPr>
        <w:t xml:space="preserve">, este Instituto </w:t>
      </w:r>
      <w:r w:rsidR="00B305AD">
        <w:rPr>
          <w:rFonts w:ascii="ITC Avant Garde" w:hAnsi="ITC Avant Garde"/>
        </w:rPr>
        <w:t xml:space="preserve">determinará </w:t>
      </w:r>
      <w:r>
        <w:rPr>
          <w:rFonts w:ascii="ITC Avant Garde" w:hAnsi="ITC Avant Garde"/>
        </w:rPr>
        <w:t>una regulación asimétrica para las tarifas de interconexión aplicables p</w:t>
      </w:r>
      <w:r w:rsidR="00B305AD">
        <w:rPr>
          <w:rFonts w:ascii="ITC Avant Garde" w:hAnsi="ITC Avant Garde"/>
        </w:rPr>
        <w:t xml:space="preserve">or </w:t>
      </w:r>
      <w:r>
        <w:rPr>
          <w:rFonts w:ascii="ITC Avant Garde" w:hAnsi="ITC Avant Garde"/>
        </w:rPr>
        <w:t xml:space="preserve">la terminación de tráfico en la red móvil </w:t>
      </w:r>
      <w:r w:rsidR="00B305AD">
        <w:rPr>
          <w:rFonts w:ascii="ITC Avant Garde" w:hAnsi="ITC Avant Garde"/>
        </w:rPr>
        <w:t>del AEP</w:t>
      </w:r>
      <w:r>
        <w:rPr>
          <w:rFonts w:ascii="ITC Avant Garde" w:hAnsi="ITC Avant Garde"/>
        </w:rPr>
        <w:t xml:space="preserve">, mismas que deberán iniciar su vigencia a partir del 1 de enero de 2019 y se publicarán en el Diario Oficial de la Federación de conformidad con lo dispuesto en el artículo 137 de la LFTR. </w:t>
      </w:r>
    </w:p>
    <w:p w14:paraId="3866DC2B" w14:textId="77777777" w:rsidR="00703E55" w:rsidRPr="0093212F" w:rsidRDefault="00703E55" w:rsidP="0093212F">
      <w:pPr>
        <w:spacing w:after="0"/>
        <w:ind w:right="49"/>
        <w:jc w:val="both"/>
        <w:rPr>
          <w:rFonts w:ascii="ITC Avant Garde" w:hAnsi="ITC Avant Garde"/>
        </w:rPr>
      </w:pPr>
    </w:p>
    <w:p w14:paraId="5D1935BC" w14:textId="77777777" w:rsidR="003C4284" w:rsidRPr="0093212F" w:rsidRDefault="003C4284" w:rsidP="0093212F">
      <w:pPr>
        <w:spacing w:after="0"/>
        <w:ind w:right="49"/>
        <w:jc w:val="both"/>
        <w:rPr>
          <w:rFonts w:ascii="ITC Avant Garde" w:hAnsi="ITC Avant Garde"/>
        </w:rPr>
      </w:pPr>
      <w:r w:rsidRPr="0093212F">
        <w:rPr>
          <w:rFonts w:ascii="ITC Avant Garde" w:hAnsi="ITC Avant Garde"/>
        </w:rPr>
        <w:t xml:space="preserve">En ese sentido, el artículo 137 de la LFTR establece la obligación del Instituto de publicar en el último trimestre del año las tarifas de interconexión que hayan resultado de las </w:t>
      </w:r>
      <w:r w:rsidRPr="0093212F">
        <w:rPr>
          <w:rFonts w:ascii="ITC Avant Garde" w:hAnsi="ITC Avant Garde"/>
        </w:rPr>
        <w:lastRenderedPageBreak/>
        <w:t xml:space="preserve">metodologías de costos emitidas por el Instituto y que deberán estar vigentes a partir del 1 de enero del año siguiente. </w:t>
      </w:r>
    </w:p>
    <w:p w14:paraId="2B2F5E84" w14:textId="77777777" w:rsidR="003C4284" w:rsidRPr="0093212F" w:rsidRDefault="003C4284" w:rsidP="0093212F">
      <w:pPr>
        <w:spacing w:after="0"/>
        <w:ind w:right="49"/>
        <w:jc w:val="both"/>
        <w:rPr>
          <w:rFonts w:ascii="ITC Avant Garde" w:hAnsi="ITC Avant Garde"/>
        </w:rPr>
      </w:pPr>
    </w:p>
    <w:p w14:paraId="5349B309" w14:textId="77777777" w:rsidR="00B54869" w:rsidRPr="0093212F" w:rsidRDefault="00965043" w:rsidP="0093212F">
      <w:pPr>
        <w:spacing w:after="0"/>
        <w:ind w:right="49"/>
        <w:jc w:val="both"/>
        <w:rPr>
          <w:rFonts w:ascii="ITC Avant Garde" w:hAnsi="ITC Avant Garde"/>
        </w:rPr>
      </w:pPr>
      <w:r w:rsidRPr="0093212F">
        <w:rPr>
          <w:rFonts w:ascii="ITC Avant Garde" w:hAnsi="ITC Avant Garde"/>
        </w:rPr>
        <w:t>Ahora bien, para efectos de la determinación de la tarifa aplicable por servicios de terminación en la red m</w:t>
      </w:r>
      <w:r w:rsidR="00B54869" w:rsidRPr="0093212F">
        <w:rPr>
          <w:rFonts w:ascii="ITC Avant Garde" w:hAnsi="ITC Avant Garde"/>
        </w:rPr>
        <w:t>óvil del AEP, se elabor</w:t>
      </w:r>
      <w:r w:rsidR="001E49F7">
        <w:rPr>
          <w:rFonts w:ascii="ITC Avant Garde" w:hAnsi="ITC Avant Garde"/>
        </w:rPr>
        <w:t>ó</w:t>
      </w:r>
      <w:r w:rsidR="00B54869" w:rsidRPr="0093212F">
        <w:rPr>
          <w:rFonts w:ascii="ITC Avant Garde" w:hAnsi="ITC Avant Garde"/>
        </w:rPr>
        <w:t xml:space="preserve"> un modelo de costos en el que se emple</w:t>
      </w:r>
      <w:r w:rsidR="001E49F7">
        <w:rPr>
          <w:rFonts w:ascii="ITC Avant Garde" w:hAnsi="ITC Avant Garde"/>
        </w:rPr>
        <w:t xml:space="preserve">ó </w:t>
      </w:r>
      <w:r w:rsidR="00B54869" w:rsidRPr="0093212F">
        <w:rPr>
          <w:rFonts w:ascii="ITC Avant Garde" w:hAnsi="ITC Avant Garde"/>
        </w:rPr>
        <w:t>una Metodología de Costo Incremental de Largo Plazo</w:t>
      </w:r>
      <w:r w:rsidR="00202123" w:rsidRPr="0093212F">
        <w:rPr>
          <w:rFonts w:ascii="ITC Avant Garde" w:hAnsi="ITC Avant Garde"/>
        </w:rPr>
        <w:t xml:space="preserve"> Puro</w:t>
      </w:r>
      <w:r w:rsidR="00B54869" w:rsidRPr="0093212F">
        <w:rPr>
          <w:rFonts w:ascii="ITC Avant Garde" w:hAnsi="ITC Avant Garde"/>
        </w:rPr>
        <w:t xml:space="preserve"> y </w:t>
      </w:r>
      <w:r w:rsidR="007B7017" w:rsidRPr="0093212F">
        <w:rPr>
          <w:rFonts w:ascii="ITC Avant Garde" w:hAnsi="ITC Avant Garde"/>
        </w:rPr>
        <w:t>se incorpora</w:t>
      </w:r>
      <w:r w:rsidR="001E49F7">
        <w:rPr>
          <w:rFonts w:ascii="ITC Avant Garde" w:hAnsi="ITC Avant Garde"/>
        </w:rPr>
        <w:t xml:space="preserve">ron </w:t>
      </w:r>
      <w:r w:rsidR="00B54869" w:rsidRPr="0093212F">
        <w:rPr>
          <w:rFonts w:ascii="ITC Avant Garde" w:hAnsi="ITC Avant Garde"/>
        </w:rPr>
        <w:t xml:space="preserve">diversas variables como usuarios, tráfico, espectro, entre otras, </w:t>
      </w:r>
      <w:r w:rsidR="00357DEE">
        <w:rPr>
          <w:rFonts w:ascii="ITC Avant Garde" w:hAnsi="ITC Avant Garde"/>
        </w:rPr>
        <w:t>representativas d</w:t>
      </w:r>
      <w:r w:rsidR="00B54869" w:rsidRPr="0093212F">
        <w:rPr>
          <w:rFonts w:ascii="ITC Avant Garde" w:hAnsi="ITC Avant Garde"/>
        </w:rPr>
        <w:t>el mencionado agente.</w:t>
      </w:r>
    </w:p>
    <w:p w14:paraId="4D664C3E" w14:textId="77777777" w:rsidR="00B54869" w:rsidRPr="0093212F" w:rsidRDefault="00B54869" w:rsidP="0093212F">
      <w:pPr>
        <w:spacing w:after="0"/>
        <w:ind w:right="49"/>
        <w:jc w:val="both"/>
        <w:rPr>
          <w:rFonts w:ascii="ITC Avant Garde" w:hAnsi="ITC Avant Garde"/>
        </w:rPr>
      </w:pPr>
    </w:p>
    <w:p w14:paraId="6887B68B" w14:textId="77777777" w:rsidR="003C4284" w:rsidRPr="0093212F" w:rsidRDefault="00B54869" w:rsidP="0093212F">
      <w:pPr>
        <w:spacing w:after="0"/>
        <w:ind w:right="49"/>
        <w:jc w:val="both"/>
        <w:rPr>
          <w:rFonts w:ascii="ITC Avant Garde" w:hAnsi="ITC Avant Garde"/>
          <w:i/>
        </w:rPr>
      </w:pPr>
      <w:r w:rsidRPr="0093212F">
        <w:rPr>
          <w:rFonts w:ascii="ITC Avant Garde" w:hAnsi="ITC Avant Garde"/>
        </w:rPr>
        <w:t xml:space="preserve">Por lo anterior, </w:t>
      </w:r>
      <w:r w:rsidR="007C267B" w:rsidRPr="0093212F">
        <w:rPr>
          <w:rFonts w:ascii="ITC Avant Garde" w:hAnsi="ITC Avant Garde"/>
        </w:rPr>
        <w:t xml:space="preserve">debe señalarse que con fecha 18 de diciembre de 2014, este Instituto publicó en el DOF el </w:t>
      </w:r>
      <w:r w:rsidR="003C4284" w:rsidRPr="0093212F">
        <w:rPr>
          <w:rFonts w:ascii="ITC Avant Garde" w:hAnsi="ITC Avant Garde"/>
          <w:i/>
        </w:rPr>
        <w:t>“Acuerdo mediante el cual el Pleno del Instituto Federal de Telecomunicaciones emite la metodología para el cálculo de costos de interconexión de conformidad con la Ley Federal de Telecomunicaciones y Radiodifusión</w:t>
      </w:r>
      <w:r w:rsidR="003C4284" w:rsidRPr="0093212F">
        <w:rPr>
          <w:rStyle w:val="Refdenotaalpie"/>
          <w:rFonts w:ascii="ITC Avant Garde" w:hAnsi="ITC Avant Garde"/>
          <w:i/>
        </w:rPr>
        <w:footnoteReference w:id="1"/>
      </w:r>
      <w:r w:rsidR="003C4284" w:rsidRPr="0093212F">
        <w:rPr>
          <w:rFonts w:ascii="ITC Avant Garde" w:hAnsi="ITC Avant Garde"/>
          <w:i/>
        </w:rPr>
        <w:t>”</w:t>
      </w:r>
      <w:r w:rsidR="003C4284" w:rsidRPr="0093212F">
        <w:rPr>
          <w:rFonts w:ascii="ITC Avant Garde" w:hAnsi="ITC Avant Garde"/>
        </w:rPr>
        <w:t xml:space="preserve">, </w:t>
      </w:r>
      <w:r w:rsidR="00965043" w:rsidRPr="0093212F">
        <w:rPr>
          <w:rFonts w:ascii="ITC Avant Garde" w:hAnsi="ITC Avant Garde"/>
        </w:rPr>
        <w:t xml:space="preserve">en el que se establecen los lineamientos para la elaboración </w:t>
      </w:r>
      <w:r w:rsidR="00627799" w:rsidRPr="0093212F">
        <w:rPr>
          <w:rFonts w:ascii="ITC Avant Garde" w:hAnsi="ITC Avant Garde"/>
        </w:rPr>
        <w:t xml:space="preserve">de los modelos de costos que servirán para el cálculo de los costos de los servicios de interconexión de conformidad con la LFTR. </w:t>
      </w:r>
    </w:p>
    <w:p w14:paraId="3972F266" w14:textId="77777777" w:rsidR="007C267B" w:rsidRPr="0093212F" w:rsidRDefault="007C267B" w:rsidP="0093212F">
      <w:pPr>
        <w:spacing w:after="0"/>
        <w:jc w:val="both"/>
        <w:rPr>
          <w:rFonts w:ascii="ITC Avant Garde" w:hAnsi="ITC Avant Garde"/>
        </w:rPr>
      </w:pPr>
    </w:p>
    <w:p w14:paraId="09CA0F38" w14:textId="77777777" w:rsidR="008F5C47" w:rsidRPr="0093212F" w:rsidRDefault="007C267B" w:rsidP="0093212F">
      <w:pPr>
        <w:spacing w:after="0"/>
        <w:ind w:right="49"/>
        <w:jc w:val="both"/>
        <w:rPr>
          <w:rFonts w:ascii="ITC Avant Garde" w:hAnsi="ITC Avant Garde"/>
        </w:rPr>
      </w:pPr>
      <w:r w:rsidRPr="0093212F">
        <w:rPr>
          <w:rFonts w:ascii="ITC Avant Garde" w:hAnsi="ITC Avant Garde"/>
        </w:rPr>
        <w:t>La determinación de la tarifa de interconexión por terminación en la red móvil del AEP partiendo de un modelo de costos construido con base en la Metodología de Costos es consistente con la orden que da al Instituto la Segunda Sala de la SCJN</w:t>
      </w:r>
      <w:r w:rsidR="00737806" w:rsidRPr="0093212F">
        <w:rPr>
          <w:rFonts w:ascii="ITC Avant Garde" w:hAnsi="ITC Avant Garde"/>
        </w:rPr>
        <w:t xml:space="preserve"> en el A.R. 1100/2015</w:t>
      </w:r>
      <w:r w:rsidRPr="0093212F">
        <w:rPr>
          <w:rFonts w:ascii="ITC Avant Garde" w:hAnsi="ITC Avant Garde"/>
        </w:rPr>
        <w:t>,</w:t>
      </w:r>
      <w:r w:rsidR="008F5C47" w:rsidRPr="0093212F">
        <w:rPr>
          <w:rFonts w:ascii="ITC Avant Garde" w:hAnsi="ITC Avant Garde"/>
        </w:rPr>
        <w:t xml:space="preserve"> </w:t>
      </w:r>
      <w:r w:rsidR="00737806" w:rsidRPr="0093212F">
        <w:rPr>
          <w:rFonts w:ascii="ITC Avant Garde" w:hAnsi="ITC Avant Garde"/>
        </w:rPr>
        <w:t xml:space="preserve">a la luz de lo siguiente: </w:t>
      </w:r>
    </w:p>
    <w:p w14:paraId="27B69ADB" w14:textId="77777777" w:rsidR="00737806" w:rsidRPr="0093212F" w:rsidRDefault="00737806" w:rsidP="0093212F">
      <w:pPr>
        <w:spacing w:after="0"/>
        <w:ind w:right="49"/>
        <w:jc w:val="both"/>
        <w:rPr>
          <w:rFonts w:ascii="ITC Avant Garde" w:hAnsi="ITC Avant Garde"/>
        </w:rPr>
      </w:pPr>
    </w:p>
    <w:p w14:paraId="235F904A" w14:textId="77777777" w:rsidR="008F5C47" w:rsidRPr="0093212F" w:rsidRDefault="008F5C47" w:rsidP="0093212F">
      <w:pPr>
        <w:pStyle w:val="Prrafodelista"/>
        <w:spacing w:line="276" w:lineRule="auto"/>
        <w:ind w:left="765" w:right="616"/>
        <w:rPr>
          <w:rFonts w:ascii="ITC Avant Garde" w:hAnsi="ITC Avant Garde" w:cs="Arial"/>
          <w:i/>
          <w:sz w:val="18"/>
          <w:szCs w:val="18"/>
        </w:rPr>
      </w:pPr>
      <w:r w:rsidRPr="0093212F">
        <w:rPr>
          <w:rFonts w:ascii="ITC Avant Garde" w:hAnsi="ITC Avant Garde" w:cs="Arial"/>
          <w:i/>
          <w:sz w:val="18"/>
          <w:szCs w:val="18"/>
        </w:rPr>
        <w:t>“</w:t>
      </w:r>
      <w:r w:rsidRPr="0093212F">
        <w:rPr>
          <w:rFonts w:ascii="ITC Avant Garde" w:hAnsi="ITC Avant Garde" w:cs="Arial"/>
          <w:b/>
          <w:i/>
          <w:sz w:val="18"/>
          <w:szCs w:val="18"/>
        </w:rPr>
        <w:t>178.</w:t>
      </w:r>
      <w:r w:rsidRPr="0093212F">
        <w:rPr>
          <w:rFonts w:ascii="ITC Avant Garde" w:hAnsi="ITC Avant Garde" w:cs="Arial"/>
          <w:i/>
          <w:sz w:val="18"/>
          <w:szCs w:val="18"/>
        </w:rPr>
        <w:t xml:space="preserve"> Tales consideraciones, de ninguna manera presuponen que la determinación de no cobrar por la terminación de tráfico en la red del agente económico preponderante (régimen de gratuidad) se justifique a priori por los posibles beneficios que hubiere causado en el mercado; porque, de acuerdo con lo razonado en esta sentencia, tal determinación corresponderá en todo caso al Instituto Federal de Telecomunicaciones; el que deberá atender también al principio constitucional de no regresividad en materia de derechos humanos y, según lo señalado por el Constituyente, a las condiciones y evolución del mercado de las telecomunicaciones en México, </w:t>
      </w:r>
      <w:r w:rsidRPr="0093212F">
        <w:rPr>
          <w:rFonts w:ascii="ITC Avant Garde" w:hAnsi="ITC Avant Garde" w:cs="Arial"/>
          <w:b/>
          <w:i/>
          <w:sz w:val="18"/>
          <w:szCs w:val="18"/>
        </w:rPr>
        <w:t>a la luz de un modelo de costos que tome como parámetro a un operador del mercado razonablemente eficiente y en atención a las mejores prácticas internacionales</w:t>
      </w:r>
      <w:r w:rsidRPr="0093212F">
        <w:rPr>
          <w:rFonts w:ascii="ITC Avant Garde" w:hAnsi="ITC Avant Garde" w:cs="Arial"/>
          <w:i/>
          <w:sz w:val="18"/>
          <w:szCs w:val="18"/>
        </w:rPr>
        <w:t xml:space="preserve">; </w:t>
      </w:r>
      <w:r w:rsidRPr="0093212F">
        <w:rPr>
          <w:rFonts w:ascii="ITC Avant Garde" w:hAnsi="ITC Avant Garde"/>
          <w:b/>
          <w:i/>
          <w:sz w:val="18"/>
        </w:rPr>
        <w:t>todo con el objetivo de incentivar mercados competitivos a fin de lograr el bienestar del consumidor.”</w:t>
      </w:r>
      <w:r w:rsidRPr="0093212F">
        <w:rPr>
          <w:rFonts w:ascii="ITC Avant Garde" w:hAnsi="ITC Avant Garde" w:cs="Arial"/>
          <w:i/>
          <w:sz w:val="18"/>
          <w:szCs w:val="18"/>
        </w:rPr>
        <w:t xml:space="preserve"> </w:t>
      </w:r>
    </w:p>
    <w:p w14:paraId="242F1A5C" w14:textId="77777777" w:rsidR="008F5C47" w:rsidRPr="0093212F" w:rsidRDefault="008F5C47" w:rsidP="0093212F">
      <w:pPr>
        <w:pStyle w:val="Prrafodelista"/>
        <w:spacing w:line="276" w:lineRule="auto"/>
        <w:ind w:left="765" w:right="616"/>
        <w:rPr>
          <w:rFonts w:ascii="ITC Avant Garde" w:hAnsi="ITC Avant Garde" w:cs="Arial"/>
          <w:i/>
          <w:sz w:val="18"/>
          <w:szCs w:val="18"/>
        </w:rPr>
      </w:pPr>
    </w:p>
    <w:p w14:paraId="3E130D18" w14:textId="77777777" w:rsidR="008F5C47" w:rsidRPr="0093212F" w:rsidRDefault="008F5C47" w:rsidP="0093212F">
      <w:pPr>
        <w:pStyle w:val="Prrafodelista"/>
        <w:spacing w:line="276" w:lineRule="auto"/>
        <w:ind w:left="765" w:right="616"/>
        <w:jc w:val="right"/>
        <w:rPr>
          <w:rFonts w:ascii="ITC Avant Garde" w:hAnsi="ITC Avant Garde" w:cs="Arial"/>
          <w:i/>
          <w:sz w:val="18"/>
          <w:szCs w:val="18"/>
        </w:rPr>
      </w:pPr>
      <w:r w:rsidRPr="0093212F">
        <w:rPr>
          <w:rFonts w:ascii="ITC Avant Garde" w:hAnsi="ITC Avant Garde" w:cs="Arial"/>
          <w:i/>
          <w:sz w:val="18"/>
          <w:szCs w:val="18"/>
        </w:rPr>
        <w:t>[Énfasis añadido]</w:t>
      </w:r>
    </w:p>
    <w:p w14:paraId="7BEA2B1B" w14:textId="77777777" w:rsidR="008F5C47" w:rsidRPr="0093212F" w:rsidRDefault="008F5C47" w:rsidP="0093212F">
      <w:pPr>
        <w:spacing w:after="0"/>
        <w:jc w:val="both"/>
        <w:rPr>
          <w:rFonts w:ascii="ITC Avant Garde" w:hAnsi="ITC Avant Garde"/>
        </w:rPr>
      </w:pPr>
    </w:p>
    <w:p w14:paraId="61849F65" w14:textId="77777777" w:rsidR="00E12813" w:rsidRPr="0093212F" w:rsidRDefault="004B5208" w:rsidP="0093212F">
      <w:pPr>
        <w:spacing w:after="0"/>
        <w:ind w:right="49"/>
        <w:jc w:val="both"/>
        <w:rPr>
          <w:rFonts w:ascii="ITC Avant Garde" w:hAnsi="ITC Avant Garde"/>
        </w:rPr>
      </w:pPr>
      <w:r w:rsidRPr="0093212F">
        <w:rPr>
          <w:rFonts w:ascii="ITC Avant Garde" w:hAnsi="ITC Avant Garde"/>
        </w:rPr>
        <w:t xml:space="preserve">Asimismo, el establecer la tarifa de terminación con base en un modelo de costos permite acceder a un insumo </w:t>
      </w:r>
      <w:r w:rsidR="00B0113F" w:rsidRPr="0093212F">
        <w:rPr>
          <w:rFonts w:ascii="ITC Avant Garde" w:hAnsi="ITC Avant Garde"/>
        </w:rPr>
        <w:t xml:space="preserve">ofrecido por el AEP y necesario para el resto de los </w:t>
      </w:r>
      <w:r w:rsidR="00B0113F" w:rsidRPr="0093212F">
        <w:rPr>
          <w:rFonts w:ascii="ITC Avant Garde" w:hAnsi="ITC Avant Garde"/>
        </w:rPr>
        <w:lastRenderedPageBreak/>
        <w:t xml:space="preserve">concesionarios de la industria a niveles que permitan alcanzar el objetivo </w:t>
      </w:r>
      <w:r w:rsidR="00714C5A" w:rsidRPr="0093212F">
        <w:rPr>
          <w:rFonts w:ascii="ITC Avant Garde" w:hAnsi="ITC Avant Garde"/>
        </w:rPr>
        <w:t>de incentivar mercados competitivos a fin de lograr el bienestar del consumidor</w:t>
      </w:r>
      <w:r w:rsidR="00B0113F" w:rsidRPr="0093212F">
        <w:rPr>
          <w:rFonts w:ascii="ITC Avant Garde" w:hAnsi="ITC Avant Garde"/>
        </w:rPr>
        <w:t>.</w:t>
      </w:r>
    </w:p>
    <w:p w14:paraId="37E3D7CF" w14:textId="77777777" w:rsidR="001902F7" w:rsidRPr="0093212F" w:rsidRDefault="001902F7" w:rsidP="0093212F">
      <w:pPr>
        <w:spacing w:after="0"/>
        <w:ind w:right="49"/>
        <w:jc w:val="both"/>
        <w:rPr>
          <w:rFonts w:ascii="ITC Avant Garde" w:hAnsi="ITC Avant Garde"/>
        </w:rPr>
      </w:pPr>
    </w:p>
    <w:p w14:paraId="3ADAEC2D" w14:textId="77777777" w:rsidR="001C54D7" w:rsidRPr="0093212F" w:rsidRDefault="001C54D7" w:rsidP="0093212F">
      <w:pPr>
        <w:spacing w:after="0"/>
        <w:ind w:right="49"/>
        <w:jc w:val="both"/>
        <w:rPr>
          <w:rFonts w:ascii="ITC Avant Garde" w:hAnsi="ITC Avant Garde"/>
        </w:rPr>
      </w:pPr>
      <w:r w:rsidRPr="0093212F">
        <w:rPr>
          <w:rFonts w:ascii="ITC Avant Garde" w:hAnsi="ITC Avant Garde"/>
        </w:rPr>
        <w:t>Es importante señalar</w:t>
      </w:r>
      <w:r w:rsidR="0026648D" w:rsidRPr="0093212F">
        <w:rPr>
          <w:rFonts w:ascii="ITC Avant Garde" w:hAnsi="ITC Avant Garde"/>
        </w:rPr>
        <w:t xml:space="preserve"> que</w:t>
      </w:r>
      <w:r w:rsidRPr="0093212F">
        <w:rPr>
          <w:rFonts w:ascii="ITC Avant Garde" w:hAnsi="ITC Avant Garde"/>
        </w:rPr>
        <w:t xml:space="preserve">, la regulación en tarifas de interconexión es un mecanismo de política regulatoria que tiene como finalidad equilibrar las fuerzas de competencia de las empresas rivales en el sector de telecomunicaciones, es decir, aminorar las desventajas derivadas del tamaño de red y que permita a las empresas de menor tamaño contar con planes tarifarios que las posicionen de una manera competitiva en la provisión de servicios. </w:t>
      </w:r>
    </w:p>
    <w:p w14:paraId="7BA35B3A" w14:textId="77777777" w:rsidR="001C54D7" w:rsidRPr="0093212F" w:rsidRDefault="001C54D7" w:rsidP="0093212F">
      <w:pPr>
        <w:spacing w:after="0"/>
        <w:ind w:right="49"/>
        <w:jc w:val="both"/>
        <w:rPr>
          <w:rFonts w:ascii="ITC Avant Garde" w:hAnsi="ITC Avant Garde"/>
        </w:rPr>
      </w:pPr>
    </w:p>
    <w:p w14:paraId="44EFBAF4" w14:textId="77777777" w:rsidR="00204340" w:rsidRPr="0093212F" w:rsidRDefault="001C54D7" w:rsidP="0093212F">
      <w:pPr>
        <w:autoSpaceDE w:val="0"/>
        <w:autoSpaceDN w:val="0"/>
        <w:adjustRightInd w:val="0"/>
        <w:spacing w:after="0"/>
        <w:jc w:val="both"/>
        <w:rPr>
          <w:rFonts w:ascii="ITC Avant Garde" w:hAnsi="ITC Avant Garde"/>
        </w:rPr>
      </w:pPr>
      <w:r w:rsidRPr="0093212F">
        <w:rPr>
          <w:rFonts w:ascii="ITC Avant Garde" w:hAnsi="ITC Avant Garde"/>
        </w:rPr>
        <w:t>E</w:t>
      </w:r>
      <w:r w:rsidR="00DC0605">
        <w:rPr>
          <w:rFonts w:ascii="ITC Avant Garde" w:hAnsi="ITC Avant Garde"/>
        </w:rPr>
        <w:t>s por ello que</w:t>
      </w:r>
      <w:r w:rsidRPr="0093212F">
        <w:rPr>
          <w:rFonts w:ascii="ITC Avant Garde" w:hAnsi="ITC Avant Garde"/>
        </w:rPr>
        <w:t xml:space="preserve"> el modelo de costos empleado para determinar las tarifas aplicables por servicios de terminación en la red móvil del AEP consider</w:t>
      </w:r>
      <w:r w:rsidR="00DC0605">
        <w:rPr>
          <w:rFonts w:ascii="ITC Avant Garde" w:hAnsi="ITC Avant Garde"/>
        </w:rPr>
        <w:t>a las características representativas de dicho agente</w:t>
      </w:r>
      <w:r w:rsidRPr="0093212F">
        <w:rPr>
          <w:rFonts w:ascii="ITC Avant Garde" w:hAnsi="ITC Avant Garde"/>
        </w:rPr>
        <w:t xml:space="preserve">. </w:t>
      </w:r>
    </w:p>
    <w:p w14:paraId="3BE3F849" w14:textId="77777777" w:rsidR="0079713C" w:rsidRPr="0093212F" w:rsidRDefault="0079713C" w:rsidP="0093212F">
      <w:pPr>
        <w:autoSpaceDE w:val="0"/>
        <w:autoSpaceDN w:val="0"/>
        <w:adjustRightInd w:val="0"/>
        <w:spacing w:after="0"/>
        <w:jc w:val="both"/>
        <w:rPr>
          <w:rFonts w:ascii="ITC Avant Garde" w:hAnsi="ITC Avant Garde"/>
        </w:rPr>
      </w:pPr>
    </w:p>
    <w:p w14:paraId="33B8D399" w14:textId="77777777" w:rsidR="00744797" w:rsidRPr="0093212F" w:rsidRDefault="00744797" w:rsidP="0093212F">
      <w:pPr>
        <w:spacing w:after="0"/>
        <w:ind w:right="49"/>
        <w:jc w:val="both"/>
        <w:rPr>
          <w:rFonts w:ascii="ITC Avant Garde" w:hAnsi="ITC Avant Garde"/>
        </w:rPr>
      </w:pPr>
      <w:r w:rsidRPr="0093212F">
        <w:rPr>
          <w:rFonts w:ascii="ITC Avant Garde" w:hAnsi="ITC Avant Garde"/>
          <w:b/>
        </w:rPr>
        <w:t>CUARTO. -</w:t>
      </w:r>
      <w:r w:rsidR="00E20476" w:rsidRPr="0093212F">
        <w:rPr>
          <w:rFonts w:ascii="ITC Avant Garde" w:hAnsi="ITC Avant Garde"/>
          <w:b/>
        </w:rPr>
        <w:t xml:space="preserve"> </w:t>
      </w:r>
      <w:r w:rsidRPr="0093212F">
        <w:rPr>
          <w:rFonts w:ascii="ITC Avant Garde" w:hAnsi="ITC Avant Garde"/>
          <w:b/>
        </w:rPr>
        <w:t>Ejecutorias dictadas en los Amparos en Revisión 1306/2017 y 1307/2017 por la Segunda Sala de la Suprema Corte de Justicia de la Nación.</w:t>
      </w:r>
      <w:r w:rsidRPr="0093212F">
        <w:rPr>
          <w:rFonts w:ascii="ITC Avant Garde" w:hAnsi="ITC Avant Garde"/>
        </w:rPr>
        <w:t xml:space="preserve"> El 18 de abril de 2018, la Segunda Sala de la Suprema</w:t>
      </w:r>
      <w:r w:rsidR="00CD51A0">
        <w:rPr>
          <w:rFonts w:ascii="ITC Avant Garde" w:hAnsi="ITC Avant Garde"/>
        </w:rPr>
        <w:t xml:space="preserve"> Corte de Justicia de la Nación</w:t>
      </w:r>
      <w:r w:rsidRPr="0093212F">
        <w:rPr>
          <w:rFonts w:ascii="ITC Avant Garde" w:hAnsi="ITC Avant Garde"/>
        </w:rPr>
        <w:t xml:space="preserve"> dictó ejecutorias en los Amparos en Revisión 1306/2017 y 1307/2017, promovidos por Telmex y Telnor, en contra de la sentencia dictada por la Juez Segundo de Distrito en Materia Administrativa Especializada en Competencia Económica, Radiodifusión y Telecomunicaciones, con residencia en la Ciudad de México y Jurisdicción en toda la República, de fecha 31 de mayo de 2017 en el juic</w:t>
      </w:r>
      <w:r w:rsidR="00CD51A0">
        <w:rPr>
          <w:rFonts w:ascii="ITC Avant Garde" w:hAnsi="ITC Avant Garde"/>
        </w:rPr>
        <w:t>io de amparo indirecto 219/2014</w:t>
      </w:r>
      <w:r w:rsidRPr="0093212F">
        <w:rPr>
          <w:rFonts w:ascii="ITC Avant Garde" w:hAnsi="ITC Avant Garde"/>
        </w:rPr>
        <w:t>, así como en contra de la sentencia dictada por la Juez Primero de Distrito en Materia Administrativa Especializada en Competencia Económica, Radiodifusión y Telecomunicaciones, con residencia en la Ciudad de México y Jurisdicción en toda la República, de fecha 7 de agosto de 2017 en el juicio de amparo indirecto 221/2014, respectivamente.</w:t>
      </w:r>
    </w:p>
    <w:p w14:paraId="549A6E92" w14:textId="77777777" w:rsidR="00744797" w:rsidRPr="0093212F" w:rsidRDefault="00744797" w:rsidP="0093212F">
      <w:pPr>
        <w:spacing w:after="0"/>
        <w:ind w:right="-285"/>
        <w:jc w:val="both"/>
        <w:rPr>
          <w:rFonts w:ascii="ITC Avant Garde" w:hAnsi="ITC Avant Garde"/>
        </w:rPr>
      </w:pPr>
    </w:p>
    <w:p w14:paraId="4390B6A6" w14:textId="77777777" w:rsidR="00744797" w:rsidRPr="0093212F" w:rsidRDefault="00744797" w:rsidP="0093212F">
      <w:pPr>
        <w:spacing w:after="0"/>
        <w:ind w:right="49"/>
        <w:jc w:val="both"/>
        <w:rPr>
          <w:rFonts w:ascii="ITC Avant Garde" w:hAnsi="ITC Avant Garde"/>
        </w:rPr>
      </w:pPr>
      <w:r w:rsidRPr="0093212F">
        <w:rPr>
          <w:rFonts w:ascii="ITC Avant Garde" w:hAnsi="ITC Avant Garde"/>
        </w:rPr>
        <w:t>En dichas ejecutorias, la Segunda Sala de la SCJN consideró que una de las atribuciones de este Instituto se refiere específicamente a la competencia que tiene para emitir normas administrativas de carácter general, atribución que encuentra su fundamento en la fracción IV del párrafo vigésimo del artículo 28 Constitucional.</w:t>
      </w:r>
    </w:p>
    <w:p w14:paraId="21BBCF74" w14:textId="77777777" w:rsidR="00744797" w:rsidRPr="0093212F" w:rsidRDefault="00744797" w:rsidP="0093212F">
      <w:pPr>
        <w:spacing w:after="0"/>
        <w:ind w:right="-285"/>
        <w:jc w:val="both"/>
        <w:rPr>
          <w:rFonts w:ascii="ITC Avant Garde" w:hAnsi="ITC Avant Garde"/>
        </w:rPr>
      </w:pPr>
    </w:p>
    <w:p w14:paraId="3D12641E" w14:textId="77777777" w:rsidR="00744797" w:rsidRPr="0093212F" w:rsidRDefault="00744797" w:rsidP="0093212F">
      <w:pPr>
        <w:spacing w:after="0"/>
        <w:ind w:right="49"/>
        <w:jc w:val="both"/>
        <w:rPr>
          <w:rFonts w:ascii="ITC Avant Garde" w:hAnsi="ITC Avant Garde"/>
        </w:rPr>
      </w:pPr>
      <w:r w:rsidRPr="0093212F">
        <w:rPr>
          <w:rFonts w:ascii="ITC Avant Garde" w:hAnsi="ITC Avant Garde"/>
        </w:rPr>
        <w:t xml:space="preserve">Asimismo, señaló que el Instituto tiene asignada en el texto constitucional una facultad regulatoria que debe garantizarse en el margen necesario para cumplir sus fines institucionales a costa de lo que decidan en contrario los otros poderes, lo que incluye necesariamente la capacidad de emitir reglas generales, abstractas e impersonales. </w:t>
      </w:r>
    </w:p>
    <w:p w14:paraId="0597979D" w14:textId="77777777" w:rsidR="00744797" w:rsidRPr="0093212F" w:rsidRDefault="00744797" w:rsidP="0093212F">
      <w:pPr>
        <w:spacing w:after="0"/>
        <w:ind w:right="-285"/>
        <w:jc w:val="both"/>
        <w:rPr>
          <w:rFonts w:ascii="ITC Avant Garde" w:hAnsi="ITC Avant Garde"/>
        </w:rPr>
      </w:pPr>
    </w:p>
    <w:p w14:paraId="23A004CE" w14:textId="77777777" w:rsidR="00744797" w:rsidRPr="0093212F" w:rsidRDefault="00744797" w:rsidP="0093212F">
      <w:pPr>
        <w:spacing w:after="0"/>
        <w:ind w:right="49"/>
        <w:jc w:val="both"/>
        <w:rPr>
          <w:rFonts w:ascii="ITC Avant Garde" w:hAnsi="ITC Avant Garde"/>
        </w:rPr>
      </w:pPr>
      <w:r w:rsidRPr="0093212F">
        <w:rPr>
          <w:rFonts w:ascii="ITC Avant Garde" w:hAnsi="ITC Avant Garde"/>
        </w:rPr>
        <w:lastRenderedPageBreak/>
        <w:t>Este órgano regulador, sólo puede emitir normas generales en el ámbito material de competencias en el que tiene poderes regulatorios, ya que la norma constitucional establece “exclusivamente para el cumplimiento de su función regulatoria en el sector de su competencia”.</w:t>
      </w:r>
    </w:p>
    <w:p w14:paraId="4CE5111A" w14:textId="77777777" w:rsidR="00744797" w:rsidRPr="0093212F" w:rsidRDefault="00744797" w:rsidP="0093212F">
      <w:pPr>
        <w:spacing w:after="0"/>
        <w:ind w:right="-285"/>
        <w:jc w:val="both"/>
        <w:rPr>
          <w:rFonts w:ascii="ITC Avant Garde" w:hAnsi="ITC Avant Garde"/>
        </w:rPr>
      </w:pPr>
    </w:p>
    <w:p w14:paraId="0ACDEA1D" w14:textId="77777777" w:rsidR="00744797" w:rsidRPr="0093212F" w:rsidRDefault="00744797" w:rsidP="0093212F">
      <w:pPr>
        <w:spacing w:after="0"/>
        <w:ind w:right="49"/>
        <w:jc w:val="both"/>
        <w:rPr>
          <w:rFonts w:ascii="ITC Avant Garde" w:hAnsi="ITC Avant Garde"/>
        </w:rPr>
      </w:pPr>
      <w:r w:rsidRPr="0093212F">
        <w:rPr>
          <w:rFonts w:ascii="ITC Avant Garde" w:hAnsi="ITC Avant Garde"/>
        </w:rPr>
        <w:t>Por lo tanto, la propia Constitución asigna al Instituto, de manera directa y no como resultado de una delegación legislativa, la competencia para regular de manera asimétrica a los participantes en estos mercados con el objeto de eliminar eficazmente las barreras a la competencia y la libre concurrencia, por lo que las atribuciones del Instituto no son resultado de una delegación legislativa puesto que como se acaba de señalar la regulación asimétrica constituye una atribución de carácter originario a favor del Instituto, en su calidad de órgano constitucional autónomo.</w:t>
      </w:r>
    </w:p>
    <w:p w14:paraId="189B21F2" w14:textId="77777777" w:rsidR="00744797" w:rsidRPr="0093212F" w:rsidRDefault="00744797" w:rsidP="0093212F">
      <w:pPr>
        <w:spacing w:after="0"/>
        <w:ind w:right="-285"/>
        <w:jc w:val="both"/>
        <w:rPr>
          <w:rFonts w:ascii="ITC Avant Garde" w:hAnsi="ITC Avant Garde"/>
        </w:rPr>
      </w:pPr>
    </w:p>
    <w:p w14:paraId="1271F85D" w14:textId="77777777" w:rsidR="00744797" w:rsidRPr="0093212F" w:rsidRDefault="00744797" w:rsidP="0093212F">
      <w:pPr>
        <w:spacing w:after="0"/>
        <w:ind w:right="49"/>
        <w:jc w:val="both"/>
        <w:rPr>
          <w:rFonts w:ascii="ITC Avant Garde" w:hAnsi="ITC Avant Garde"/>
        </w:rPr>
      </w:pPr>
      <w:r w:rsidRPr="0093212F">
        <w:rPr>
          <w:rFonts w:ascii="ITC Avant Garde" w:hAnsi="ITC Avant Garde"/>
        </w:rPr>
        <w:t>Por lo anterior, a fin de corroborar la intención del Constituyente en el sentido de asignar al Instituto una competencia originaria, la Segunda Sala de la SCJN consideró lo señalado en el Dictamen de las Comisiones Unidas de la Cámara de Senadores, relativo a la reforma constitucional, al establecer: “</w:t>
      </w:r>
      <w:r w:rsidRPr="0093212F">
        <w:rPr>
          <w:rFonts w:ascii="ITC Avant Garde" w:hAnsi="ITC Avant Garde"/>
          <w:i/>
        </w:rPr>
        <w:t>es necesario permitir al Instituto que al emitir regulación asimétrica, tome todas las medidas necesarias, conforme a las mejores prácticas internacionales, para controlar el poder de mercado de los agentes económicos</w:t>
      </w:r>
      <w:r w:rsidRPr="0093212F">
        <w:rPr>
          <w:rFonts w:ascii="ITC Avant Garde" w:hAnsi="ITC Avant Garde"/>
        </w:rPr>
        <w:t xml:space="preserve">”. </w:t>
      </w:r>
    </w:p>
    <w:p w14:paraId="3951CB25" w14:textId="77777777" w:rsidR="00744797" w:rsidRPr="0093212F" w:rsidRDefault="00744797" w:rsidP="0093212F">
      <w:pPr>
        <w:spacing w:after="0"/>
        <w:ind w:right="-285"/>
        <w:jc w:val="both"/>
        <w:rPr>
          <w:rFonts w:ascii="ITC Avant Garde" w:hAnsi="ITC Avant Garde"/>
        </w:rPr>
      </w:pPr>
    </w:p>
    <w:p w14:paraId="11EB2F99" w14:textId="77777777" w:rsidR="00744797" w:rsidRPr="0093212F" w:rsidRDefault="00744797" w:rsidP="0093212F">
      <w:pPr>
        <w:spacing w:after="0"/>
        <w:ind w:right="49"/>
        <w:jc w:val="both"/>
        <w:rPr>
          <w:rFonts w:ascii="ITC Avant Garde" w:hAnsi="ITC Avant Garde"/>
        </w:rPr>
      </w:pPr>
      <w:r w:rsidRPr="0093212F">
        <w:rPr>
          <w:rFonts w:ascii="ITC Avant Garde" w:hAnsi="ITC Avant Garde"/>
        </w:rPr>
        <w:t xml:space="preserve">En ese tenor, la Segunda Sala de la SCJN </w:t>
      </w:r>
      <w:r w:rsidRPr="0093212F">
        <w:rPr>
          <w:rFonts w:ascii="ITC Avant Garde" w:hAnsi="ITC Avant Garde"/>
          <w:b/>
        </w:rPr>
        <w:t>resolvió conceder el Amparo y Protección de la Justicia Federal a Telmex y Telnor</w:t>
      </w:r>
      <w:r w:rsidRPr="0093212F">
        <w:rPr>
          <w:rFonts w:ascii="ITC Avant Garde" w:hAnsi="ITC Avant Garde"/>
        </w:rPr>
        <w:t>, declarando la inconstitucionalidad del inciso a) del párrafo segundo del artículo 131 de la LFTR.</w:t>
      </w:r>
    </w:p>
    <w:p w14:paraId="068DBC4E" w14:textId="77777777" w:rsidR="00744797" w:rsidRPr="0093212F" w:rsidRDefault="00744797" w:rsidP="0093212F">
      <w:pPr>
        <w:spacing w:after="0"/>
        <w:ind w:right="-285"/>
        <w:jc w:val="both"/>
        <w:rPr>
          <w:rFonts w:ascii="ITC Avant Garde" w:hAnsi="ITC Avant Garde"/>
        </w:rPr>
      </w:pPr>
    </w:p>
    <w:p w14:paraId="067DA6E6" w14:textId="77777777" w:rsidR="00744797" w:rsidRPr="0093212F" w:rsidRDefault="00744797" w:rsidP="0093212F">
      <w:pPr>
        <w:spacing w:after="0"/>
        <w:ind w:right="49"/>
        <w:jc w:val="both"/>
        <w:rPr>
          <w:rFonts w:ascii="ITC Avant Garde" w:hAnsi="ITC Avant Garde"/>
        </w:rPr>
      </w:pPr>
      <w:r w:rsidRPr="0093212F">
        <w:rPr>
          <w:rFonts w:ascii="ITC Avant Garde" w:hAnsi="ITC Avant Garde"/>
        </w:rPr>
        <w:t xml:space="preserve">Hecho lo anterior, procedió a analizar los efectos de la concesión de dicho amparo, señalando que de acuerdo con el artículo 78 de la Ley de Amparo, en el supuesto en el que se declare la inconstitucionalidad de la norma general reclamada, los efectos se traducirán en la inaplicación de la norma únicamente respecto del quejoso, esto es, Telmex y Telnor. </w:t>
      </w:r>
    </w:p>
    <w:p w14:paraId="1D787FA0" w14:textId="77777777" w:rsidR="00744797" w:rsidRPr="0093212F" w:rsidRDefault="00744797" w:rsidP="0093212F">
      <w:pPr>
        <w:spacing w:after="0"/>
        <w:ind w:right="-285"/>
        <w:jc w:val="both"/>
        <w:rPr>
          <w:rFonts w:ascii="ITC Avant Garde" w:hAnsi="ITC Avant Garde"/>
        </w:rPr>
      </w:pPr>
    </w:p>
    <w:p w14:paraId="32C4EE33" w14:textId="77777777" w:rsidR="00744797" w:rsidRPr="0093212F" w:rsidRDefault="00744797" w:rsidP="0093212F">
      <w:pPr>
        <w:spacing w:after="0"/>
        <w:ind w:right="49"/>
        <w:jc w:val="both"/>
        <w:rPr>
          <w:rFonts w:ascii="ITC Avant Garde" w:hAnsi="ITC Avant Garde"/>
        </w:rPr>
      </w:pPr>
      <w:r w:rsidRPr="0093212F">
        <w:rPr>
          <w:rFonts w:ascii="ITC Avant Garde" w:hAnsi="ITC Avant Garde"/>
        </w:rPr>
        <w:t xml:space="preserve">Ahora bien, en </w:t>
      </w:r>
      <w:r w:rsidRPr="0014681C">
        <w:rPr>
          <w:rFonts w:ascii="ITC Avant Garde" w:hAnsi="ITC Avant Garde"/>
        </w:rPr>
        <w:t>dichas</w:t>
      </w:r>
      <w:r w:rsidRPr="0093212F">
        <w:rPr>
          <w:rFonts w:ascii="ITC Avant Garde" w:hAnsi="ITC Avant Garde"/>
        </w:rPr>
        <w:t xml:space="preserve"> ejecutorias, la Segunda Sala de la SCJN resolvió que la Justicia de la Unión Ampara y Protege a Telmex y a Telnor para los efectos siguientes:</w:t>
      </w:r>
    </w:p>
    <w:p w14:paraId="47F2E289" w14:textId="77777777" w:rsidR="00744797" w:rsidRPr="0093212F" w:rsidRDefault="00744797" w:rsidP="0093212F">
      <w:pPr>
        <w:pStyle w:val="Texto0"/>
        <w:spacing w:after="0" w:line="276" w:lineRule="auto"/>
        <w:ind w:left="1134" w:right="616" w:firstLine="0"/>
        <w:rPr>
          <w:rFonts w:ascii="ITC Avant Garde Std Bk" w:hAnsi="ITC Avant Garde Std Bk"/>
          <w:i/>
          <w:sz w:val="22"/>
          <w:szCs w:val="22"/>
        </w:rPr>
      </w:pPr>
    </w:p>
    <w:p w14:paraId="4BE96A99" w14:textId="77777777" w:rsidR="00744797" w:rsidRPr="0093212F" w:rsidRDefault="00744797" w:rsidP="0093212F">
      <w:pPr>
        <w:spacing w:after="0"/>
        <w:ind w:left="851" w:right="566"/>
        <w:jc w:val="both"/>
        <w:rPr>
          <w:rFonts w:ascii="ITC Avant Garde" w:hAnsi="ITC Avant Garde"/>
          <w:i/>
          <w:sz w:val="18"/>
          <w:szCs w:val="18"/>
        </w:rPr>
      </w:pPr>
      <w:r w:rsidRPr="0093212F">
        <w:rPr>
          <w:rFonts w:ascii="ITC Avant Garde" w:hAnsi="ITC Avant Garde"/>
          <w:i/>
          <w:sz w:val="18"/>
          <w:szCs w:val="18"/>
        </w:rPr>
        <w:t xml:space="preserve">“a. El Instituto Federal de Telecomunicaciones, en los términos de la presente ejecutoria, dejará de aplicar a la quejosa el inciso a), del segundo párrafo, del artículo 131 de la Ley Federal de Telecomunicaciones y Radiodifusión. </w:t>
      </w:r>
    </w:p>
    <w:p w14:paraId="54AB5EB3" w14:textId="77777777" w:rsidR="00744797" w:rsidRPr="0093212F" w:rsidRDefault="00744797" w:rsidP="0093212F">
      <w:pPr>
        <w:spacing w:after="0"/>
        <w:ind w:left="851" w:right="566"/>
        <w:jc w:val="both"/>
        <w:rPr>
          <w:rFonts w:ascii="ITC Avant Garde" w:hAnsi="ITC Avant Garde"/>
          <w:i/>
          <w:sz w:val="18"/>
          <w:szCs w:val="18"/>
        </w:rPr>
      </w:pPr>
    </w:p>
    <w:p w14:paraId="4D5CE12D" w14:textId="77777777" w:rsidR="00744797" w:rsidRPr="0093212F" w:rsidRDefault="00744797" w:rsidP="0093212F">
      <w:pPr>
        <w:spacing w:after="0"/>
        <w:ind w:left="851" w:right="566"/>
        <w:jc w:val="both"/>
        <w:rPr>
          <w:rFonts w:ascii="ITC Avant Garde" w:hAnsi="ITC Avant Garde"/>
          <w:i/>
          <w:sz w:val="18"/>
          <w:szCs w:val="18"/>
        </w:rPr>
      </w:pPr>
      <w:r w:rsidRPr="0093212F">
        <w:rPr>
          <w:rFonts w:ascii="ITC Avant Garde" w:hAnsi="ITC Avant Garde"/>
          <w:i/>
          <w:sz w:val="18"/>
          <w:szCs w:val="18"/>
        </w:rPr>
        <w:lastRenderedPageBreak/>
        <w:t>La inaplicación no puede recaer en persona distinta, a pesar de que formen parte del mismo grupo de interés económico que ha sido declarado agente económico preponderante en el sector de las telecomunicaciones.</w:t>
      </w:r>
    </w:p>
    <w:p w14:paraId="7F37679E" w14:textId="77777777" w:rsidR="00744797" w:rsidRPr="0093212F" w:rsidRDefault="00744797" w:rsidP="0093212F">
      <w:pPr>
        <w:spacing w:after="0"/>
        <w:ind w:left="851" w:right="566"/>
        <w:jc w:val="both"/>
        <w:rPr>
          <w:rFonts w:ascii="ITC Avant Garde" w:hAnsi="ITC Avant Garde"/>
          <w:i/>
          <w:sz w:val="18"/>
          <w:szCs w:val="18"/>
        </w:rPr>
      </w:pPr>
    </w:p>
    <w:p w14:paraId="0B8F044C" w14:textId="77777777" w:rsidR="00744797" w:rsidRPr="0093212F" w:rsidRDefault="00744797" w:rsidP="0093212F">
      <w:pPr>
        <w:spacing w:after="0"/>
        <w:ind w:left="851" w:right="566"/>
        <w:jc w:val="both"/>
        <w:rPr>
          <w:rFonts w:ascii="ITC Avant Garde" w:hAnsi="ITC Avant Garde"/>
          <w:i/>
          <w:sz w:val="18"/>
          <w:szCs w:val="18"/>
        </w:rPr>
      </w:pPr>
      <w:r w:rsidRPr="0093212F">
        <w:rPr>
          <w:rFonts w:ascii="ITC Avant Garde" w:hAnsi="ITC Avant Garde"/>
          <w:i/>
          <w:sz w:val="18"/>
          <w:szCs w:val="18"/>
        </w:rPr>
        <w:t>b. El Instituto Federal de Telecomunicaciones, con fundamento en los artículos 28 de la Constitución Política de los Estados Unidos Mexicanos y Octavo Transitorio del Decreto de reforma constitucional en materia de telecomunicaciones publicado en el Diario Oficial de la Federación el once de junio de dos mil trece, así como las disposiciones de la Ley Federal de Telecomunicaciones y Radiodifusión, determinará la regulación asimétrica relativa a las tarifas de interconexión por la terminación de tráfico en la red de **********, en su carácter de agente económico preponderante</w:t>
      </w:r>
      <w:r w:rsidRPr="0093212F">
        <w:rPr>
          <w:rFonts w:ascii="ITC Avant Garde" w:hAnsi="ITC Avant Garde"/>
          <w:i/>
          <w:sz w:val="18"/>
          <w:szCs w:val="18"/>
          <w:vertAlign w:val="superscript"/>
        </w:rPr>
        <w:footnoteReference w:id="2"/>
      </w:r>
      <w:r w:rsidRPr="0093212F">
        <w:rPr>
          <w:rFonts w:ascii="ITC Avant Garde" w:hAnsi="ITC Avant Garde"/>
          <w:i/>
          <w:sz w:val="18"/>
          <w:szCs w:val="18"/>
        </w:rPr>
        <w:t>.</w:t>
      </w:r>
    </w:p>
    <w:p w14:paraId="08A4A0AB" w14:textId="77777777" w:rsidR="00744797" w:rsidRPr="0093212F" w:rsidRDefault="00744797" w:rsidP="0093212F">
      <w:pPr>
        <w:spacing w:after="0"/>
        <w:ind w:left="851" w:right="566"/>
        <w:jc w:val="both"/>
        <w:rPr>
          <w:rFonts w:ascii="ITC Avant Garde" w:hAnsi="ITC Avant Garde"/>
          <w:i/>
          <w:sz w:val="18"/>
          <w:szCs w:val="18"/>
        </w:rPr>
      </w:pPr>
    </w:p>
    <w:p w14:paraId="2EB4776B" w14:textId="77777777" w:rsidR="00744797" w:rsidRPr="0093212F" w:rsidRDefault="00744797" w:rsidP="0093212F">
      <w:pPr>
        <w:spacing w:after="0"/>
        <w:ind w:left="851" w:right="566"/>
        <w:jc w:val="both"/>
        <w:rPr>
          <w:rFonts w:ascii="ITC Avant Garde" w:hAnsi="ITC Avant Garde"/>
          <w:i/>
          <w:sz w:val="18"/>
          <w:szCs w:val="18"/>
        </w:rPr>
      </w:pPr>
      <w:r w:rsidRPr="0093212F">
        <w:rPr>
          <w:rFonts w:ascii="ITC Avant Garde" w:hAnsi="ITC Avant Garde"/>
          <w:i/>
          <w:sz w:val="18"/>
          <w:szCs w:val="18"/>
        </w:rPr>
        <w:t>c. Todos aquellos concesionarios que suscribieron acuerdos o convenios de interconexión con la quejosa, no podrán ser constreñidos al pago de compensaciones que, en su caso, pudiesen derivar de la determinación de tarifas por parte del Instituto y que es resultado de la inaplicación de la norma reclamada.</w:t>
      </w:r>
    </w:p>
    <w:p w14:paraId="5C561FA8" w14:textId="77777777" w:rsidR="00744797" w:rsidRPr="0093212F" w:rsidRDefault="00744797" w:rsidP="0093212F">
      <w:pPr>
        <w:spacing w:after="0"/>
        <w:ind w:left="851" w:right="566"/>
        <w:jc w:val="both"/>
        <w:rPr>
          <w:rFonts w:ascii="ITC Avant Garde" w:hAnsi="ITC Avant Garde"/>
          <w:i/>
          <w:sz w:val="18"/>
          <w:szCs w:val="18"/>
        </w:rPr>
      </w:pPr>
    </w:p>
    <w:p w14:paraId="6F095D6D" w14:textId="77777777" w:rsidR="00744797" w:rsidRPr="0093212F" w:rsidRDefault="00744797" w:rsidP="0093212F">
      <w:pPr>
        <w:spacing w:after="0"/>
        <w:ind w:left="851" w:right="566"/>
        <w:jc w:val="both"/>
        <w:rPr>
          <w:rFonts w:ascii="ITC Avant Garde" w:hAnsi="ITC Avant Garde"/>
          <w:i/>
          <w:sz w:val="18"/>
          <w:szCs w:val="18"/>
        </w:rPr>
      </w:pPr>
      <w:r w:rsidRPr="0093212F">
        <w:rPr>
          <w:rFonts w:ascii="ITC Avant Garde" w:hAnsi="ITC Avant Garde"/>
          <w:i/>
          <w:sz w:val="18"/>
          <w:szCs w:val="18"/>
        </w:rPr>
        <w:t>d. A fin de salvaguardar la seguridad jurídica en el sector de las telecomunicaciones y preservar los acuerdos o convenios de interconexión celebrados entre ********** y los distintos concesionarios, y con el objeto de no afectar a los usuarios finales, las tarifas que determine el Instituto Federal de Telecomunicaciones entrarán en vigor a partir del uno de enero de dos mil diecinueve en términos del trámite y plazos que prevé el artículo 129 de la Ley Federal de Telecomunicaciones y Radiodifusión, tarifas que además deberán publicarse en el Diario Oficial de la Federación en términos de lo dispuesto en el artículo 137 de la citada ley federal.</w:t>
      </w:r>
      <w:r w:rsidR="00882590">
        <w:rPr>
          <w:rFonts w:ascii="ITC Avant Garde" w:hAnsi="ITC Avant Garde"/>
          <w:i/>
          <w:sz w:val="18"/>
          <w:szCs w:val="18"/>
        </w:rPr>
        <w:t>”</w:t>
      </w:r>
    </w:p>
    <w:p w14:paraId="5551FFEE" w14:textId="77777777" w:rsidR="00744797" w:rsidRPr="0093212F" w:rsidRDefault="00744797" w:rsidP="0093212F">
      <w:pPr>
        <w:pStyle w:val="Texto0"/>
        <w:spacing w:after="0" w:line="276" w:lineRule="auto"/>
        <w:ind w:right="616"/>
        <w:rPr>
          <w:rFonts w:ascii="ITC Avant Garde Std Bk" w:hAnsi="ITC Avant Garde Std Bk"/>
          <w:sz w:val="22"/>
          <w:szCs w:val="22"/>
        </w:rPr>
      </w:pPr>
    </w:p>
    <w:p w14:paraId="45D42580" w14:textId="77777777" w:rsidR="00036EF9" w:rsidRPr="0093212F" w:rsidRDefault="003B40FF" w:rsidP="0093212F">
      <w:pPr>
        <w:spacing w:after="0"/>
        <w:ind w:right="49"/>
        <w:jc w:val="both"/>
        <w:rPr>
          <w:rFonts w:ascii="ITC Avant Garde" w:hAnsi="ITC Avant Garde"/>
        </w:rPr>
      </w:pPr>
      <w:r w:rsidRPr="0093212F">
        <w:rPr>
          <w:rFonts w:ascii="ITC Avant Garde" w:hAnsi="ITC Avant Garde"/>
        </w:rPr>
        <w:t xml:space="preserve">En tal virtud </w:t>
      </w:r>
      <w:r w:rsidR="00036EF9" w:rsidRPr="0093212F">
        <w:rPr>
          <w:rFonts w:ascii="ITC Avant Garde" w:hAnsi="ITC Avant Garde"/>
        </w:rPr>
        <w:t>y de conformidad con los alcances de la</w:t>
      </w:r>
      <w:r w:rsidR="00B305AD">
        <w:rPr>
          <w:rFonts w:ascii="ITC Avant Garde" w:hAnsi="ITC Avant Garde"/>
        </w:rPr>
        <w:t>s</w:t>
      </w:r>
      <w:r w:rsidR="00036EF9" w:rsidRPr="0093212F">
        <w:rPr>
          <w:rFonts w:ascii="ITC Avant Garde" w:hAnsi="ITC Avant Garde"/>
        </w:rPr>
        <w:t xml:space="preserve"> ejecutoria</w:t>
      </w:r>
      <w:r w:rsidR="00B305AD">
        <w:rPr>
          <w:rFonts w:ascii="ITC Avant Garde" w:hAnsi="ITC Avant Garde"/>
        </w:rPr>
        <w:t>s</w:t>
      </w:r>
      <w:r w:rsidR="00036EF9" w:rsidRPr="0093212F">
        <w:rPr>
          <w:rFonts w:ascii="ITC Avant Garde" w:hAnsi="ITC Avant Garde"/>
        </w:rPr>
        <w:t xml:space="preserve"> emitida</w:t>
      </w:r>
      <w:r w:rsidR="00B305AD">
        <w:rPr>
          <w:rFonts w:ascii="ITC Avant Garde" w:hAnsi="ITC Avant Garde"/>
        </w:rPr>
        <w:t>s</w:t>
      </w:r>
      <w:r w:rsidR="00036EF9" w:rsidRPr="0093212F">
        <w:rPr>
          <w:rFonts w:ascii="ITC Avant Garde" w:hAnsi="ITC Avant Garde"/>
        </w:rPr>
        <w:t xml:space="preserve"> por la Segunda Sala de la SCJN</w:t>
      </w:r>
      <w:r w:rsidRPr="0093212F">
        <w:rPr>
          <w:rFonts w:ascii="ITC Avant Garde" w:hAnsi="ITC Avant Garde"/>
        </w:rPr>
        <w:t xml:space="preserve"> dentro de los amparos en revisión 1306/2017 y 1307/2017</w:t>
      </w:r>
      <w:r w:rsidR="00036EF9" w:rsidRPr="0093212F">
        <w:rPr>
          <w:rFonts w:ascii="ITC Avant Garde" w:hAnsi="ITC Avant Garde"/>
        </w:rPr>
        <w:t xml:space="preserve">, el Instituto debe dejar de aplicar a </w:t>
      </w:r>
      <w:r w:rsidRPr="0093212F">
        <w:rPr>
          <w:rFonts w:ascii="ITC Avant Garde" w:hAnsi="ITC Avant Garde"/>
        </w:rPr>
        <w:t xml:space="preserve">Telmex y a Telnor </w:t>
      </w:r>
      <w:r w:rsidR="00036EF9" w:rsidRPr="0093212F">
        <w:rPr>
          <w:rFonts w:ascii="ITC Avant Garde" w:hAnsi="ITC Avant Garde"/>
        </w:rPr>
        <w:t xml:space="preserve">el inciso a) del segundo párrafo </w:t>
      </w:r>
      <w:r w:rsidRPr="0093212F">
        <w:rPr>
          <w:rFonts w:ascii="ITC Avant Garde" w:hAnsi="ITC Avant Garde"/>
        </w:rPr>
        <w:t>d</w:t>
      </w:r>
      <w:r w:rsidR="00036EF9" w:rsidRPr="0093212F">
        <w:rPr>
          <w:rFonts w:ascii="ITC Avant Garde" w:hAnsi="ITC Avant Garde"/>
        </w:rPr>
        <w:t>el artículo 131 de la LF</w:t>
      </w:r>
      <w:r w:rsidRPr="0093212F">
        <w:rPr>
          <w:rFonts w:ascii="ITC Avant Garde" w:hAnsi="ITC Avant Garde"/>
        </w:rPr>
        <w:t>TR, el cual constituye</w:t>
      </w:r>
      <w:r w:rsidR="00036EF9" w:rsidRPr="0093212F">
        <w:rPr>
          <w:rFonts w:ascii="ITC Avant Garde" w:hAnsi="ITC Avant Garde"/>
        </w:rPr>
        <w:t xml:space="preserve"> la prohibición para que el agente económico preponderante cobre a otros concesionarios por el tráfico que termine en su red</w:t>
      </w:r>
      <w:r w:rsidR="00C6682C" w:rsidRPr="0093212F">
        <w:rPr>
          <w:rFonts w:ascii="ITC Avant Garde" w:hAnsi="ITC Avant Garde"/>
        </w:rPr>
        <w:t>, y en ese sentido, fijar la tarifa correspondiente por los servicios de terminación en las redes fijas del AEP</w:t>
      </w:r>
      <w:r w:rsidR="00036EF9" w:rsidRPr="0093212F">
        <w:rPr>
          <w:rFonts w:ascii="ITC Avant Garde" w:hAnsi="ITC Avant Garde"/>
        </w:rPr>
        <w:t>.</w:t>
      </w:r>
    </w:p>
    <w:p w14:paraId="76AF89BF" w14:textId="77777777" w:rsidR="004C44F9" w:rsidRPr="0093212F" w:rsidRDefault="004C44F9" w:rsidP="0093212F">
      <w:pPr>
        <w:spacing w:after="0"/>
        <w:ind w:right="49"/>
        <w:jc w:val="both"/>
        <w:rPr>
          <w:rFonts w:ascii="ITC Avant Garde" w:hAnsi="ITC Avant Garde"/>
        </w:rPr>
      </w:pPr>
    </w:p>
    <w:p w14:paraId="474453F4" w14:textId="77777777" w:rsidR="004C44F9" w:rsidRPr="0093212F" w:rsidRDefault="004C44F9" w:rsidP="0093212F">
      <w:pPr>
        <w:spacing w:after="0"/>
        <w:ind w:right="49"/>
        <w:jc w:val="both"/>
        <w:rPr>
          <w:rFonts w:ascii="ITC Avant Garde" w:hAnsi="ITC Avant Garde"/>
        </w:rPr>
      </w:pPr>
      <w:r w:rsidRPr="0093212F">
        <w:rPr>
          <w:rFonts w:ascii="ITC Avant Garde" w:hAnsi="ITC Avant Garde"/>
        </w:rPr>
        <w:t xml:space="preserve">Para tal efecto, en dichas ejecutorias la Segunda Sala de la SCJN estimó lo siguiente: </w:t>
      </w:r>
    </w:p>
    <w:p w14:paraId="2355A351" w14:textId="77777777" w:rsidR="00036EF9" w:rsidRPr="0093212F" w:rsidRDefault="00036EF9" w:rsidP="0093212F">
      <w:pPr>
        <w:spacing w:after="0"/>
        <w:ind w:right="49"/>
        <w:jc w:val="both"/>
        <w:rPr>
          <w:rFonts w:ascii="ITC Avant Garde" w:hAnsi="ITC Avant Garde"/>
        </w:rPr>
      </w:pPr>
    </w:p>
    <w:p w14:paraId="27670E94" w14:textId="77777777" w:rsidR="00036EF9" w:rsidRPr="0093212F" w:rsidRDefault="002F38ED" w:rsidP="0093212F">
      <w:pPr>
        <w:spacing w:after="0"/>
        <w:ind w:left="851" w:right="706"/>
        <w:jc w:val="both"/>
        <w:rPr>
          <w:rFonts w:ascii="ITC Avant Garde" w:hAnsi="ITC Avant Garde"/>
          <w:i/>
          <w:sz w:val="18"/>
          <w:szCs w:val="18"/>
        </w:rPr>
      </w:pPr>
      <w:r w:rsidRPr="0093212F">
        <w:rPr>
          <w:rFonts w:ascii="ITC Avant Garde" w:hAnsi="ITC Avant Garde"/>
          <w:i/>
          <w:sz w:val="18"/>
          <w:szCs w:val="18"/>
        </w:rPr>
        <w:t xml:space="preserve">“Máxime que </w:t>
      </w:r>
      <w:r w:rsidRPr="0093212F">
        <w:rPr>
          <w:rFonts w:ascii="ITC Avant Garde" w:hAnsi="ITC Avant Garde"/>
          <w:b/>
          <w:i/>
          <w:sz w:val="18"/>
          <w:szCs w:val="18"/>
        </w:rPr>
        <w:t>corresponderá a la autoridad competente, es decir, al órgano regulador, determinar la regulación asimétrica en tarifas de interconexión,</w:t>
      </w:r>
      <w:r w:rsidRPr="0093212F">
        <w:rPr>
          <w:rFonts w:ascii="ITC Avant Garde" w:hAnsi="ITC Avant Garde"/>
          <w:i/>
          <w:sz w:val="18"/>
          <w:szCs w:val="18"/>
        </w:rPr>
        <w:t xml:space="preserve"> ya que </w:t>
      </w:r>
      <w:r w:rsidRPr="0093212F">
        <w:rPr>
          <w:rFonts w:ascii="ITC Avant Garde" w:hAnsi="ITC Avant Garde"/>
          <w:b/>
          <w:i/>
          <w:sz w:val="18"/>
          <w:szCs w:val="18"/>
        </w:rPr>
        <w:t>como instancia especializada es la que cuenta con los elementos para expedir la normativa que se requiera</w:t>
      </w:r>
      <w:r w:rsidRPr="0093212F">
        <w:rPr>
          <w:rFonts w:ascii="ITC Avant Garde" w:hAnsi="ITC Avant Garde"/>
          <w:i/>
          <w:sz w:val="18"/>
          <w:szCs w:val="18"/>
        </w:rPr>
        <w:t>, en el caso concreto para el operador preponderante.”</w:t>
      </w:r>
    </w:p>
    <w:p w14:paraId="37A7076D" w14:textId="77777777" w:rsidR="00C6682C" w:rsidRPr="0093212F" w:rsidRDefault="00C6682C" w:rsidP="0093212F">
      <w:pPr>
        <w:spacing w:after="0"/>
        <w:ind w:left="851" w:right="706"/>
        <w:jc w:val="right"/>
        <w:rPr>
          <w:rFonts w:ascii="ITC Avant Garde" w:hAnsi="ITC Avant Garde"/>
          <w:i/>
          <w:sz w:val="18"/>
          <w:szCs w:val="18"/>
        </w:rPr>
      </w:pPr>
      <w:r w:rsidRPr="0093212F">
        <w:rPr>
          <w:rFonts w:ascii="ITC Avant Garde" w:hAnsi="ITC Avant Garde"/>
          <w:i/>
          <w:sz w:val="18"/>
          <w:szCs w:val="18"/>
        </w:rPr>
        <w:lastRenderedPageBreak/>
        <w:t>(Énfasis añadido)</w:t>
      </w:r>
    </w:p>
    <w:p w14:paraId="1DD4BB43" w14:textId="77777777" w:rsidR="002F38ED" w:rsidRPr="0093212F" w:rsidRDefault="002F38ED" w:rsidP="0093212F">
      <w:pPr>
        <w:spacing w:after="0"/>
        <w:ind w:right="49"/>
        <w:jc w:val="both"/>
        <w:rPr>
          <w:rFonts w:ascii="ITC Avant Garde" w:hAnsi="ITC Avant Garde"/>
        </w:rPr>
      </w:pPr>
    </w:p>
    <w:p w14:paraId="0520CAF1" w14:textId="77777777" w:rsidR="00C6682C" w:rsidRPr="0093212F" w:rsidRDefault="00C6682C" w:rsidP="0093212F">
      <w:pPr>
        <w:spacing w:after="0"/>
        <w:ind w:right="49"/>
        <w:jc w:val="both"/>
        <w:rPr>
          <w:rFonts w:ascii="ITC Avant Garde" w:hAnsi="ITC Avant Garde"/>
        </w:rPr>
      </w:pPr>
      <w:r w:rsidRPr="0093212F">
        <w:rPr>
          <w:rFonts w:ascii="ITC Avant Garde" w:hAnsi="ITC Avant Garde"/>
        </w:rPr>
        <w:t xml:space="preserve">En ese sentido, atendiendo a lo resuelto por la Segunda Sala de la SCJN, para el cumplimiento de dichos fallos, corresponde a este órgano regulador la atribución de establecer la tarifa aplicable al servicio de terminación de llamadas en redes de telefonía fija tratándose del </w:t>
      </w:r>
      <w:r w:rsidR="00357DEE">
        <w:rPr>
          <w:rFonts w:ascii="ITC Avant Garde" w:hAnsi="ITC Avant Garde"/>
        </w:rPr>
        <w:t>A</w:t>
      </w:r>
      <w:r w:rsidRPr="0093212F">
        <w:rPr>
          <w:rFonts w:ascii="ITC Avant Garde" w:hAnsi="ITC Avant Garde"/>
        </w:rPr>
        <w:t xml:space="preserve">gente </w:t>
      </w:r>
      <w:r w:rsidR="00357DEE">
        <w:rPr>
          <w:rFonts w:ascii="ITC Avant Garde" w:hAnsi="ITC Avant Garde"/>
        </w:rPr>
        <w:t>E</w:t>
      </w:r>
      <w:r w:rsidRPr="0093212F">
        <w:rPr>
          <w:rFonts w:ascii="ITC Avant Garde" w:hAnsi="ITC Avant Garde"/>
        </w:rPr>
        <w:t xml:space="preserve">conómico </w:t>
      </w:r>
      <w:r w:rsidR="00357DEE">
        <w:rPr>
          <w:rFonts w:ascii="ITC Avant Garde" w:hAnsi="ITC Avant Garde"/>
        </w:rPr>
        <w:t>P</w:t>
      </w:r>
      <w:r w:rsidRPr="0093212F">
        <w:rPr>
          <w:rFonts w:ascii="ITC Avant Garde" w:hAnsi="ITC Avant Garde"/>
        </w:rPr>
        <w:t>reponderante</w:t>
      </w:r>
      <w:r w:rsidR="00357DEE">
        <w:rPr>
          <w:rFonts w:ascii="ITC Avant Garde" w:hAnsi="ITC Avant Garde"/>
        </w:rPr>
        <w:t xml:space="preserve"> en el sector de telecomunicaciones</w:t>
      </w:r>
      <w:r w:rsidRPr="0093212F">
        <w:rPr>
          <w:rFonts w:ascii="ITC Avant Garde" w:hAnsi="ITC Avant Garde"/>
        </w:rPr>
        <w:t xml:space="preserve">. </w:t>
      </w:r>
    </w:p>
    <w:p w14:paraId="56162B9C" w14:textId="77777777" w:rsidR="00110684" w:rsidRPr="0093212F" w:rsidRDefault="00110684" w:rsidP="0093212F">
      <w:pPr>
        <w:spacing w:after="0"/>
        <w:ind w:right="49"/>
        <w:jc w:val="both"/>
        <w:rPr>
          <w:rFonts w:ascii="ITC Avant Garde" w:hAnsi="ITC Avant Garde"/>
        </w:rPr>
      </w:pPr>
    </w:p>
    <w:p w14:paraId="2B93D205" w14:textId="77777777" w:rsidR="00110684" w:rsidRPr="0093212F" w:rsidRDefault="00110684" w:rsidP="0093212F">
      <w:pPr>
        <w:spacing w:after="0"/>
        <w:ind w:right="49"/>
        <w:jc w:val="both"/>
        <w:rPr>
          <w:rFonts w:ascii="ITC Avant Garde" w:hAnsi="ITC Avant Garde"/>
        </w:rPr>
      </w:pPr>
      <w:r w:rsidRPr="0093212F">
        <w:rPr>
          <w:rFonts w:ascii="ITC Avant Garde" w:hAnsi="ITC Avant Garde"/>
        </w:rPr>
        <w:t>Lo anterior es así, pues tal</w:t>
      </w:r>
      <w:r w:rsidR="00757FB2" w:rsidRPr="0093212F">
        <w:rPr>
          <w:rFonts w:ascii="ITC Avant Garde" w:hAnsi="ITC Avant Garde"/>
        </w:rPr>
        <w:t xml:space="preserve"> y como se desprende de</w:t>
      </w:r>
      <w:r w:rsidR="00B305AD">
        <w:rPr>
          <w:rFonts w:ascii="ITC Avant Garde" w:hAnsi="ITC Avant Garde"/>
        </w:rPr>
        <w:t xml:space="preserve"> </w:t>
      </w:r>
      <w:r w:rsidR="00757FB2" w:rsidRPr="0093212F">
        <w:rPr>
          <w:rFonts w:ascii="ITC Avant Garde" w:hAnsi="ITC Avant Garde"/>
        </w:rPr>
        <w:t>l</w:t>
      </w:r>
      <w:r w:rsidR="00B305AD">
        <w:rPr>
          <w:rFonts w:ascii="ITC Avant Garde" w:hAnsi="ITC Avant Garde"/>
        </w:rPr>
        <w:t>os</w:t>
      </w:r>
      <w:r w:rsidR="00757FB2" w:rsidRPr="0093212F">
        <w:rPr>
          <w:rFonts w:ascii="ITC Avant Garde" w:hAnsi="ITC Avant Garde"/>
        </w:rPr>
        <w:t xml:space="preserve"> efecto</w:t>
      </w:r>
      <w:r w:rsidR="00B305AD">
        <w:rPr>
          <w:rFonts w:ascii="ITC Avant Garde" w:hAnsi="ITC Avant Garde"/>
        </w:rPr>
        <w:t>s</w:t>
      </w:r>
      <w:r w:rsidR="00757FB2" w:rsidRPr="0093212F">
        <w:rPr>
          <w:rFonts w:ascii="ITC Avant Garde" w:hAnsi="ITC Avant Garde"/>
        </w:rPr>
        <w:t xml:space="preserve"> identificado</w:t>
      </w:r>
      <w:r w:rsidR="00B305AD">
        <w:rPr>
          <w:rFonts w:ascii="ITC Avant Garde" w:hAnsi="ITC Avant Garde"/>
        </w:rPr>
        <w:t>s</w:t>
      </w:r>
      <w:r w:rsidR="00757FB2" w:rsidRPr="0093212F">
        <w:rPr>
          <w:rFonts w:ascii="ITC Avant Garde" w:hAnsi="ITC Avant Garde"/>
        </w:rPr>
        <w:t xml:space="preserve"> en el inciso “b.” y “d.” antes citados, este Instituto determinará la regulación asimétrica relativa a las tarifas de interconexión por la terminación de tráfico en la red fija del AEP, mismas que deberán entrar en vigor a partir del 1 de enero de 2019 y publicarse en el Diario Oficial de la Federación en términos de lo dispuesto por el artículo 137 de la LFTR.</w:t>
      </w:r>
    </w:p>
    <w:p w14:paraId="60ECD531" w14:textId="77777777" w:rsidR="00036EF9" w:rsidRPr="0093212F" w:rsidRDefault="00036EF9" w:rsidP="0093212F">
      <w:pPr>
        <w:spacing w:after="0"/>
        <w:ind w:right="49"/>
        <w:jc w:val="both"/>
        <w:rPr>
          <w:rFonts w:ascii="ITC Avant Garde" w:hAnsi="ITC Avant Garde"/>
        </w:rPr>
      </w:pPr>
    </w:p>
    <w:p w14:paraId="78BBAEA9" w14:textId="77777777" w:rsidR="00036EF9" w:rsidRPr="0093212F" w:rsidRDefault="00FD4A92" w:rsidP="0093212F">
      <w:pPr>
        <w:spacing w:after="0"/>
        <w:ind w:right="49"/>
        <w:jc w:val="both"/>
        <w:rPr>
          <w:rFonts w:ascii="ITC Avant Garde" w:hAnsi="ITC Avant Garde"/>
        </w:rPr>
      </w:pPr>
      <w:r w:rsidRPr="0093212F">
        <w:rPr>
          <w:rFonts w:ascii="ITC Avant Garde" w:hAnsi="ITC Avant Garde"/>
        </w:rPr>
        <w:t xml:space="preserve">A efecto de dar cabal cumplimiento a los efectos mandatados por la Segunda Sala de la SCJN en los amparos en revisión 1306/2017 y 1307/2018, </w:t>
      </w:r>
      <w:r w:rsidR="00036EF9" w:rsidRPr="0093212F">
        <w:rPr>
          <w:rFonts w:ascii="ITC Avant Garde" w:hAnsi="ITC Avant Garde"/>
        </w:rPr>
        <w:t xml:space="preserve">debe señalarse que con fecha 18 de diciembre de 2014, este Instituto publicó en el DOF el </w:t>
      </w:r>
      <w:r w:rsidR="00036EF9" w:rsidRPr="0093212F">
        <w:rPr>
          <w:rFonts w:ascii="ITC Avant Garde" w:hAnsi="ITC Avant Garde"/>
          <w:i/>
        </w:rPr>
        <w:t>“Acuerdo mediante el cual el Pleno del Instituto Federal de Telecomunicaciones emite la metodología para el cálculo de costos de interconexión de conformidad con la Ley Federal de Telecomunicaciones y Radiodifusión</w:t>
      </w:r>
      <w:r w:rsidR="00036EF9" w:rsidRPr="0093212F">
        <w:rPr>
          <w:rStyle w:val="Refdenotaalpie"/>
          <w:rFonts w:ascii="ITC Avant Garde" w:hAnsi="ITC Avant Garde"/>
          <w:i/>
        </w:rPr>
        <w:footnoteReference w:id="3"/>
      </w:r>
      <w:r w:rsidR="00036EF9" w:rsidRPr="0093212F">
        <w:rPr>
          <w:rFonts w:ascii="ITC Avant Garde" w:hAnsi="ITC Avant Garde"/>
          <w:i/>
        </w:rPr>
        <w:t>”</w:t>
      </w:r>
      <w:r w:rsidR="00036EF9" w:rsidRPr="0093212F">
        <w:rPr>
          <w:rFonts w:ascii="ITC Avant Garde" w:hAnsi="ITC Avant Garde"/>
        </w:rPr>
        <w:t>, el cual, en su Lineamiento Primero señaló expresamente lo siguiente:</w:t>
      </w:r>
    </w:p>
    <w:p w14:paraId="53287EE2" w14:textId="77777777" w:rsidR="00036EF9" w:rsidRPr="0093212F" w:rsidRDefault="00036EF9" w:rsidP="0093212F">
      <w:pPr>
        <w:spacing w:after="0"/>
        <w:jc w:val="both"/>
        <w:rPr>
          <w:rFonts w:ascii="ITC Avant Garde" w:hAnsi="ITC Avant Garde"/>
        </w:rPr>
      </w:pPr>
    </w:p>
    <w:p w14:paraId="539876BF" w14:textId="77777777" w:rsidR="00036EF9" w:rsidRPr="0093212F" w:rsidRDefault="00036EF9" w:rsidP="0093212F">
      <w:pPr>
        <w:pStyle w:val="Texto0"/>
        <w:spacing w:after="0" w:line="276" w:lineRule="auto"/>
        <w:ind w:left="567" w:right="616" w:firstLine="0"/>
        <w:rPr>
          <w:rFonts w:ascii="ITC Avant Garde" w:hAnsi="ITC Avant Garde"/>
          <w:i/>
        </w:rPr>
      </w:pPr>
      <w:r w:rsidRPr="0093212F">
        <w:rPr>
          <w:rFonts w:ascii="ITC Avant Garde" w:hAnsi="ITC Avant Garde"/>
          <w:i/>
        </w:rPr>
        <w:t>“</w:t>
      </w:r>
      <w:r w:rsidRPr="0093212F">
        <w:rPr>
          <w:rFonts w:ascii="ITC Avant Garde" w:hAnsi="ITC Avant Garde"/>
          <w:b/>
          <w:i/>
        </w:rPr>
        <w:t>PRIMERO.-</w:t>
      </w:r>
      <w:r w:rsidRPr="0093212F">
        <w:rPr>
          <w:rFonts w:ascii="ITC Avant Garde" w:hAnsi="ITC Avant Garde"/>
          <w:i/>
        </w:rPr>
        <w:t xml:space="preserve"> Los presentes lineamientos constituyen la Metodología para la elaboración de Modelos de Costos que servirán para el cálculo de los costos de los servicios de interconexión de conformidad con la Ley Federal de Telecomunicaciones y Radiodifusión.”</w:t>
      </w:r>
    </w:p>
    <w:p w14:paraId="1B1064A4" w14:textId="77777777" w:rsidR="00036EF9" w:rsidRPr="0093212F" w:rsidRDefault="00036EF9" w:rsidP="0093212F">
      <w:pPr>
        <w:spacing w:after="0"/>
        <w:ind w:right="49"/>
        <w:jc w:val="both"/>
        <w:rPr>
          <w:rFonts w:ascii="ITC Avant Garde" w:hAnsi="ITC Avant Garde"/>
        </w:rPr>
      </w:pPr>
    </w:p>
    <w:p w14:paraId="5EF1A697" w14:textId="77777777" w:rsidR="00036EF9" w:rsidRPr="0093212F" w:rsidRDefault="00036EF9" w:rsidP="0093212F">
      <w:pPr>
        <w:spacing w:after="0"/>
        <w:ind w:right="49"/>
        <w:jc w:val="both"/>
        <w:rPr>
          <w:rFonts w:ascii="ITC Avant Garde" w:hAnsi="ITC Avant Garde"/>
        </w:rPr>
      </w:pPr>
      <w:r w:rsidRPr="0093212F">
        <w:rPr>
          <w:rFonts w:ascii="ITC Avant Garde" w:hAnsi="ITC Avant Garde"/>
        </w:rPr>
        <w:t>Es así que en la mencionada Metodología de Costos se establecen una serie de lineamientos mediante los cuales el Instituto deberá construir los modelos de costos que servirán para el cálculo de los costos de los servicios de interconexión, y que por ende constituyen el marco regulatorio en la materia.</w:t>
      </w:r>
    </w:p>
    <w:p w14:paraId="7790E5D7" w14:textId="77777777" w:rsidR="00036EF9" w:rsidRPr="0093212F" w:rsidRDefault="00036EF9" w:rsidP="0093212F">
      <w:pPr>
        <w:spacing w:after="0"/>
        <w:jc w:val="both"/>
        <w:rPr>
          <w:rFonts w:ascii="ITC Avant Garde" w:hAnsi="ITC Avant Garde"/>
        </w:rPr>
      </w:pPr>
    </w:p>
    <w:p w14:paraId="0CCE5408" w14:textId="77777777" w:rsidR="00036EF9" w:rsidRPr="0093212F" w:rsidRDefault="00036EF9" w:rsidP="0093212F">
      <w:pPr>
        <w:spacing w:after="0"/>
        <w:ind w:right="49"/>
        <w:jc w:val="both"/>
        <w:rPr>
          <w:rFonts w:ascii="ITC Avant Garde" w:hAnsi="ITC Avant Garde"/>
        </w:rPr>
      </w:pPr>
      <w:r w:rsidRPr="0093212F">
        <w:rPr>
          <w:rFonts w:ascii="ITC Avant Garde" w:hAnsi="ITC Avant Garde"/>
        </w:rPr>
        <w:t xml:space="preserve">En tal virtud, se considera </w:t>
      </w:r>
      <w:r w:rsidR="005C7310" w:rsidRPr="0093212F">
        <w:rPr>
          <w:rFonts w:ascii="ITC Avant Garde" w:hAnsi="ITC Avant Garde"/>
        </w:rPr>
        <w:t>que,</w:t>
      </w:r>
      <w:r w:rsidRPr="0093212F">
        <w:rPr>
          <w:rFonts w:ascii="ITC Avant Garde" w:hAnsi="ITC Avant Garde"/>
        </w:rPr>
        <w:t xml:space="preserve"> en estricto acatamiento a lo resuelto por la Segunda Sala de la SCJN, el Instituto debe determinar la tarifa de interconexión aplicable a la terminación de tráfico en la</w:t>
      </w:r>
      <w:r w:rsidR="005C7310" w:rsidRPr="0093212F">
        <w:rPr>
          <w:rFonts w:ascii="ITC Avant Garde" w:hAnsi="ITC Avant Garde"/>
        </w:rPr>
        <w:t>s</w:t>
      </w:r>
      <w:r w:rsidRPr="0093212F">
        <w:rPr>
          <w:rFonts w:ascii="ITC Avant Garde" w:hAnsi="ITC Avant Garde"/>
        </w:rPr>
        <w:t xml:space="preserve"> </w:t>
      </w:r>
      <w:r w:rsidR="005C7310" w:rsidRPr="0093212F">
        <w:rPr>
          <w:rFonts w:ascii="ITC Avant Garde" w:hAnsi="ITC Avant Garde"/>
        </w:rPr>
        <w:t xml:space="preserve">redes fijas </w:t>
      </w:r>
      <w:r w:rsidRPr="0093212F">
        <w:rPr>
          <w:rFonts w:ascii="ITC Avant Garde" w:hAnsi="ITC Avant Garde"/>
        </w:rPr>
        <w:t xml:space="preserve">del AEP </w:t>
      </w:r>
      <w:r w:rsidRPr="0093212F">
        <w:rPr>
          <w:rFonts w:ascii="ITC Avant Garde" w:hAnsi="ITC Avant Garde"/>
          <w:b/>
        </w:rPr>
        <w:t xml:space="preserve">a través de </w:t>
      </w:r>
      <w:r w:rsidR="005C7310" w:rsidRPr="0093212F">
        <w:rPr>
          <w:rFonts w:ascii="ITC Avant Garde" w:hAnsi="ITC Avant Garde"/>
          <w:b/>
        </w:rPr>
        <w:t xml:space="preserve">un modelo de costos elaborado de conformidad con los lineamientos </w:t>
      </w:r>
      <w:r w:rsidRPr="0093212F">
        <w:rPr>
          <w:rFonts w:ascii="ITC Avant Garde" w:hAnsi="ITC Avant Garde"/>
        </w:rPr>
        <w:t>establecidos en la Metodología de Costos.</w:t>
      </w:r>
    </w:p>
    <w:p w14:paraId="627A722C" w14:textId="77777777" w:rsidR="00036EF9" w:rsidRPr="0093212F" w:rsidRDefault="00036EF9" w:rsidP="0093212F">
      <w:pPr>
        <w:spacing w:after="0"/>
        <w:jc w:val="both"/>
        <w:rPr>
          <w:rFonts w:ascii="ITC Avant Garde" w:hAnsi="ITC Avant Garde"/>
        </w:rPr>
      </w:pPr>
    </w:p>
    <w:p w14:paraId="0E7AF5D4" w14:textId="77777777" w:rsidR="00510DC5" w:rsidRPr="0093212F" w:rsidRDefault="00510DC5" w:rsidP="0093212F">
      <w:pPr>
        <w:spacing w:after="0"/>
        <w:jc w:val="both"/>
        <w:rPr>
          <w:rFonts w:ascii="ITC Avant Garde" w:hAnsi="ITC Avant Garde"/>
        </w:rPr>
      </w:pPr>
      <w:r w:rsidRPr="0093212F">
        <w:rPr>
          <w:rFonts w:ascii="ITC Avant Garde" w:hAnsi="ITC Avant Garde"/>
        </w:rPr>
        <w:lastRenderedPageBreak/>
        <w:t>Dicha Metodología de Costos considera que una asimetría que debe ser tomada en cuenta en la construcción de los modelos, es la propia existencia de un Agente Económico Preponderante, por lo que la regulación que se emita, debe considerar este hecho en el momento en que se elaboren, en el sentido de que la regulación tome en cuenta la participación de mercado, u otras variables que le otorgan ventajas al mencionado agente.</w:t>
      </w:r>
    </w:p>
    <w:p w14:paraId="1E357273" w14:textId="77777777" w:rsidR="00036EF9" w:rsidRPr="0093212F" w:rsidRDefault="00036EF9" w:rsidP="0093212F">
      <w:pPr>
        <w:spacing w:after="0"/>
        <w:jc w:val="both"/>
        <w:rPr>
          <w:rFonts w:ascii="ITC Avant Garde" w:hAnsi="ITC Avant Garde"/>
        </w:rPr>
      </w:pPr>
    </w:p>
    <w:p w14:paraId="0374749B" w14:textId="77777777" w:rsidR="00510DC5" w:rsidRPr="0093212F" w:rsidRDefault="00510DC5" w:rsidP="0093212F">
      <w:pPr>
        <w:spacing w:after="0"/>
        <w:ind w:right="49"/>
        <w:jc w:val="both"/>
        <w:rPr>
          <w:rFonts w:ascii="ITC Avant Garde" w:hAnsi="ITC Avant Garde"/>
        </w:rPr>
      </w:pPr>
      <w:r w:rsidRPr="0093212F">
        <w:rPr>
          <w:rFonts w:ascii="ITC Avant Garde" w:hAnsi="ITC Avant Garde"/>
        </w:rPr>
        <w:t>En ese tenor, este Instituto para efectos de la determinación de la tarifa aplicable por servicios de terminación en las redes fijas del AEP, elabor</w:t>
      </w:r>
      <w:r w:rsidR="00B305AD">
        <w:rPr>
          <w:rFonts w:ascii="ITC Avant Garde" w:hAnsi="ITC Avant Garde"/>
        </w:rPr>
        <w:t>ó</w:t>
      </w:r>
      <w:r w:rsidRPr="0093212F">
        <w:rPr>
          <w:rFonts w:ascii="ITC Avant Garde" w:hAnsi="ITC Avant Garde"/>
        </w:rPr>
        <w:t xml:space="preserve"> un modelo de costos en el que </w:t>
      </w:r>
      <w:r w:rsidR="00B305AD">
        <w:rPr>
          <w:rFonts w:ascii="ITC Avant Garde" w:hAnsi="ITC Avant Garde"/>
        </w:rPr>
        <w:t xml:space="preserve">empleó </w:t>
      </w:r>
      <w:r w:rsidRPr="0093212F">
        <w:rPr>
          <w:rFonts w:ascii="ITC Avant Garde" w:hAnsi="ITC Avant Garde"/>
        </w:rPr>
        <w:t>una Metodología de Costo Incremental de Largo Plazo</w:t>
      </w:r>
      <w:r w:rsidR="00202123" w:rsidRPr="0093212F">
        <w:rPr>
          <w:rFonts w:ascii="ITC Avant Garde" w:hAnsi="ITC Avant Garde"/>
        </w:rPr>
        <w:t xml:space="preserve"> Puro</w:t>
      </w:r>
      <w:r w:rsidRPr="0093212F">
        <w:rPr>
          <w:rFonts w:ascii="ITC Avant Garde" w:hAnsi="ITC Avant Garde"/>
        </w:rPr>
        <w:t xml:space="preserve"> y se incorpora</w:t>
      </w:r>
      <w:r w:rsidR="00B305AD">
        <w:rPr>
          <w:rFonts w:ascii="ITC Avant Garde" w:hAnsi="ITC Avant Garde"/>
        </w:rPr>
        <w:t>ron</w:t>
      </w:r>
      <w:r w:rsidRPr="0093212F">
        <w:rPr>
          <w:rFonts w:ascii="ITC Avant Garde" w:hAnsi="ITC Avant Garde"/>
        </w:rPr>
        <w:t xml:space="preserve"> diversas variables como usuarios, tráfico, entre otras, que reflejan las ventajas en costos con las que cuenta el mencionado agente.</w:t>
      </w:r>
    </w:p>
    <w:p w14:paraId="25AA1515" w14:textId="77777777" w:rsidR="00036EF9" w:rsidRPr="0093212F" w:rsidRDefault="00036EF9" w:rsidP="0093212F">
      <w:pPr>
        <w:spacing w:after="0"/>
        <w:jc w:val="both"/>
        <w:rPr>
          <w:rFonts w:ascii="ITC Avant Garde" w:hAnsi="ITC Avant Garde"/>
        </w:rPr>
      </w:pPr>
    </w:p>
    <w:p w14:paraId="08F79801" w14:textId="77777777" w:rsidR="00036EF9" w:rsidRPr="0093212F" w:rsidRDefault="00036EF9" w:rsidP="0093212F">
      <w:pPr>
        <w:spacing w:after="0"/>
        <w:ind w:right="49"/>
        <w:jc w:val="both"/>
        <w:rPr>
          <w:rFonts w:ascii="ITC Avant Garde" w:hAnsi="ITC Avant Garde"/>
        </w:rPr>
      </w:pPr>
      <w:r w:rsidRPr="0093212F">
        <w:rPr>
          <w:rFonts w:ascii="ITC Avant Garde" w:hAnsi="ITC Avant Garde"/>
        </w:rPr>
        <w:t>Es</w:t>
      </w:r>
      <w:r w:rsidR="00510DC5" w:rsidRPr="0093212F">
        <w:rPr>
          <w:rFonts w:ascii="ITC Avant Garde" w:hAnsi="ITC Avant Garde"/>
        </w:rPr>
        <w:t xml:space="preserve"> así, que </w:t>
      </w:r>
      <w:r w:rsidRPr="0093212F">
        <w:rPr>
          <w:rFonts w:ascii="ITC Avant Garde" w:hAnsi="ITC Avant Garde"/>
        </w:rPr>
        <w:t xml:space="preserve">la Metodología de Costos vigente permite </w:t>
      </w:r>
      <w:r w:rsidRPr="0093212F">
        <w:rPr>
          <w:rFonts w:ascii="ITC Avant Garde" w:hAnsi="ITC Avant Garde"/>
          <w:b/>
        </w:rPr>
        <w:t>determinar la regulación asimétrica relativa</w:t>
      </w:r>
      <w:r w:rsidRPr="0093212F">
        <w:rPr>
          <w:rFonts w:ascii="ITC Avant Garde" w:hAnsi="ITC Avant Garde"/>
        </w:rPr>
        <w:t xml:space="preserve"> a las tarifas de interconexión ordenada por la Segunda Sala de la SCJN al incorporar en el modelo de costos respectivo diversas vari</w:t>
      </w:r>
      <w:r w:rsidR="00510DC5" w:rsidRPr="0093212F">
        <w:rPr>
          <w:rFonts w:ascii="ITC Avant Garde" w:hAnsi="ITC Avant Garde"/>
        </w:rPr>
        <w:t xml:space="preserve">ables como usuarios, tráfico, </w:t>
      </w:r>
      <w:r w:rsidRPr="0093212F">
        <w:rPr>
          <w:rFonts w:ascii="ITC Avant Garde" w:hAnsi="ITC Avant Garde"/>
        </w:rPr>
        <w:t xml:space="preserve">presencia geográfica, entre otras, </w:t>
      </w:r>
      <w:r w:rsidR="00357DEE">
        <w:rPr>
          <w:rFonts w:ascii="ITC Avant Garde" w:hAnsi="ITC Avant Garde"/>
        </w:rPr>
        <w:t>representativas</w:t>
      </w:r>
      <w:r w:rsidRPr="0093212F">
        <w:rPr>
          <w:rFonts w:ascii="ITC Avant Garde" w:hAnsi="ITC Avant Garde"/>
        </w:rPr>
        <w:t xml:space="preserve"> </w:t>
      </w:r>
      <w:r w:rsidR="00944DB4">
        <w:rPr>
          <w:rFonts w:ascii="ITC Avant Garde" w:hAnsi="ITC Avant Garde"/>
        </w:rPr>
        <w:t>d</w:t>
      </w:r>
      <w:r w:rsidRPr="0093212F">
        <w:rPr>
          <w:rFonts w:ascii="ITC Avant Garde" w:hAnsi="ITC Avant Garde"/>
        </w:rPr>
        <w:t>el mencionado agente.</w:t>
      </w:r>
    </w:p>
    <w:p w14:paraId="1D8F1BE2" w14:textId="77777777" w:rsidR="00036EF9" w:rsidRPr="0093212F" w:rsidRDefault="00036EF9" w:rsidP="0093212F">
      <w:pPr>
        <w:spacing w:after="0"/>
        <w:jc w:val="both"/>
        <w:rPr>
          <w:rFonts w:ascii="ITC Avant Garde" w:hAnsi="ITC Avant Garde"/>
        </w:rPr>
      </w:pPr>
    </w:p>
    <w:p w14:paraId="162D6573" w14:textId="77777777" w:rsidR="009938FE" w:rsidRPr="0093212F" w:rsidRDefault="008B4852" w:rsidP="0093212F">
      <w:pPr>
        <w:spacing w:after="0"/>
        <w:ind w:right="49"/>
        <w:jc w:val="both"/>
        <w:rPr>
          <w:rFonts w:ascii="ITC Avant Garde" w:hAnsi="ITC Avant Garde"/>
        </w:rPr>
      </w:pPr>
      <w:r w:rsidRPr="0093212F">
        <w:rPr>
          <w:rFonts w:ascii="ITC Avant Garde" w:hAnsi="ITC Avant Garde"/>
        </w:rPr>
        <w:t xml:space="preserve">En virtud de lo anterior, </w:t>
      </w:r>
      <w:r w:rsidR="009938FE" w:rsidRPr="0093212F">
        <w:rPr>
          <w:rFonts w:ascii="ITC Avant Garde" w:hAnsi="ITC Avant Garde"/>
        </w:rPr>
        <w:t>se considera que la tarifa de interconexión aplicable a la terminación del tráfico en la</w:t>
      </w:r>
      <w:r w:rsidRPr="0093212F">
        <w:rPr>
          <w:rFonts w:ascii="ITC Avant Garde" w:hAnsi="ITC Avant Garde"/>
        </w:rPr>
        <w:t>s</w:t>
      </w:r>
      <w:r w:rsidR="009938FE" w:rsidRPr="0093212F">
        <w:rPr>
          <w:rFonts w:ascii="ITC Avant Garde" w:hAnsi="ITC Avant Garde"/>
        </w:rPr>
        <w:t xml:space="preserve"> red</w:t>
      </w:r>
      <w:r w:rsidRPr="0093212F">
        <w:rPr>
          <w:rFonts w:ascii="ITC Avant Garde" w:hAnsi="ITC Avant Garde"/>
        </w:rPr>
        <w:t>es</w:t>
      </w:r>
      <w:r w:rsidR="009938FE" w:rsidRPr="0093212F">
        <w:rPr>
          <w:rFonts w:ascii="ITC Avant Garde" w:hAnsi="ITC Avant Garde"/>
        </w:rPr>
        <w:t xml:space="preserve"> </w:t>
      </w:r>
      <w:r w:rsidRPr="0093212F">
        <w:rPr>
          <w:rFonts w:ascii="ITC Avant Garde" w:hAnsi="ITC Avant Garde"/>
        </w:rPr>
        <w:t xml:space="preserve">fijas </w:t>
      </w:r>
      <w:r w:rsidR="009938FE" w:rsidRPr="0093212F">
        <w:rPr>
          <w:rFonts w:ascii="ITC Avant Garde" w:hAnsi="ITC Avant Garde"/>
        </w:rPr>
        <w:t>del AEP</w:t>
      </w:r>
      <w:r w:rsidRPr="0093212F">
        <w:rPr>
          <w:rFonts w:ascii="ITC Avant Garde" w:hAnsi="ITC Avant Garde"/>
        </w:rPr>
        <w:t>,</w:t>
      </w:r>
      <w:r w:rsidR="009938FE" w:rsidRPr="0093212F">
        <w:rPr>
          <w:rFonts w:ascii="ITC Avant Garde" w:hAnsi="ITC Avant Garde"/>
        </w:rPr>
        <w:t xml:space="preserve"> debe calcularse a través de </w:t>
      </w:r>
      <w:r w:rsidR="009938FE" w:rsidRPr="0093212F">
        <w:rPr>
          <w:rFonts w:ascii="ITC Avant Garde" w:hAnsi="ITC Avant Garde"/>
          <w:b/>
        </w:rPr>
        <w:t>un modelo de costos</w:t>
      </w:r>
      <w:r w:rsidR="009938FE" w:rsidRPr="0093212F">
        <w:rPr>
          <w:rFonts w:ascii="ITC Avant Garde" w:hAnsi="ITC Avant Garde"/>
        </w:rPr>
        <w:t xml:space="preserve"> construido de conformidad con los lineamientos establecidos en la Metodología de Costos, con lo cual se cumplen los objetivos señalados por la SCJN en el sentido de </w:t>
      </w:r>
      <w:r w:rsidR="002B4374" w:rsidRPr="0093212F">
        <w:rPr>
          <w:rFonts w:ascii="ITC Avant Garde" w:hAnsi="ITC Avant Garde"/>
        </w:rPr>
        <w:t>determinar la regulación asimétrica relativa a las tarifas de interconexión por la terminación de tráfico en las redes fijas del AEP con base en el modelo de costos que este Instituto emiti</w:t>
      </w:r>
      <w:r w:rsidR="00B305AD">
        <w:rPr>
          <w:rFonts w:ascii="ITC Avant Garde" w:hAnsi="ITC Avant Garde"/>
        </w:rPr>
        <w:t>ó</w:t>
      </w:r>
      <w:r w:rsidR="002B4374" w:rsidRPr="0093212F">
        <w:rPr>
          <w:rFonts w:ascii="ITC Avant Garde" w:hAnsi="ITC Avant Garde"/>
        </w:rPr>
        <w:t xml:space="preserve"> en cumplimiento a dichas sentencias. </w:t>
      </w:r>
    </w:p>
    <w:p w14:paraId="6699B707" w14:textId="77777777" w:rsidR="009938FE" w:rsidRPr="0093212F" w:rsidRDefault="009938FE" w:rsidP="0093212F">
      <w:pPr>
        <w:autoSpaceDE w:val="0"/>
        <w:autoSpaceDN w:val="0"/>
        <w:adjustRightInd w:val="0"/>
        <w:spacing w:after="0"/>
        <w:jc w:val="both"/>
        <w:rPr>
          <w:rFonts w:ascii="ITC Avant Garde" w:hAnsi="ITC Avant Garde"/>
        </w:rPr>
      </w:pPr>
    </w:p>
    <w:p w14:paraId="320F87F9" w14:textId="77777777" w:rsidR="009938FE" w:rsidRPr="0093212F" w:rsidRDefault="002B4374" w:rsidP="0093212F">
      <w:pPr>
        <w:spacing w:after="0"/>
        <w:ind w:right="49"/>
        <w:jc w:val="both"/>
        <w:rPr>
          <w:rFonts w:ascii="ITC Avant Garde" w:hAnsi="ITC Avant Garde"/>
        </w:rPr>
      </w:pPr>
      <w:r w:rsidRPr="0093212F">
        <w:rPr>
          <w:rFonts w:ascii="ITC Avant Garde" w:hAnsi="ITC Avant Garde"/>
        </w:rPr>
        <w:t xml:space="preserve">Debe señalarse que, </w:t>
      </w:r>
      <w:r w:rsidR="009938FE" w:rsidRPr="0093212F">
        <w:rPr>
          <w:rFonts w:ascii="ITC Avant Garde" w:hAnsi="ITC Avant Garde"/>
        </w:rPr>
        <w:t>el establecer la tarifa de terminación con base en un modelo de costos</w:t>
      </w:r>
      <w:r w:rsidRPr="0093212F">
        <w:rPr>
          <w:rFonts w:ascii="ITC Avant Garde" w:hAnsi="ITC Avant Garde"/>
        </w:rPr>
        <w:t>,</w:t>
      </w:r>
      <w:r w:rsidR="009938FE" w:rsidRPr="0093212F">
        <w:rPr>
          <w:rFonts w:ascii="ITC Avant Garde" w:hAnsi="ITC Avant Garde"/>
        </w:rPr>
        <w:t xml:space="preserve"> permite acceder a un insumo ofrecido por el AEP y necesario para el resto de los concesionarios de la industria a niveles que permitan alcanzar el objetivo de incentivar mercados competitivos a fin de lograr el bienestar del consumidor.</w:t>
      </w:r>
    </w:p>
    <w:p w14:paraId="18E01BAC" w14:textId="77777777" w:rsidR="009938FE" w:rsidRPr="0093212F" w:rsidRDefault="009938FE" w:rsidP="0093212F">
      <w:pPr>
        <w:spacing w:after="0"/>
        <w:ind w:right="49"/>
        <w:jc w:val="both"/>
        <w:rPr>
          <w:rFonts w:ascii="ITC Avant Garde" w:hAnsi="ITC Avant Garde"/>
        </w:rPr>
      </w:pPr>
    </w:p>
    <w:p w14:paraId="68926282" w14:textId="77777777" w:rsidR="009938FE" w:rsidRPr="0093212F" w:rsidRDefault="009938FE" w:rsidP="0093212F">
      <w:pPr>
        <w:spacing w:after="0"/>
        <w:ind w:right="49"/>
        <w:jc w:val="both"/>
        <w:rPr>
          <w:rFonts w:ascii="ITC Avant Garde" w:hAnsi="ITC Avant Garde"/>
        </w:rPr>
      </w:pPr>
      <w:r w:rsidRPr="0093212F">
        <w:rPr>
          <w:rFonts w:ascii="ITC Avant Garde" w:hAnsi="ITC Avant Garde"/>
        </w:rPr>
        <w:t xml:space="preserve">En este </w:t>
      </w:r>
      <w:r w:rsidR="00DC0605" w:rsidRPr="0093212F">
        <w:rPr>
          <w:rFonts w:ascii="ITC Avant Garde" w:hAnsi="ITC Avant Garde"/>
        </w:rPr>
        <w:t xml:space="preserve">sentido, </w:t>
      </w:r>
      <w:r w:rsidR="00DC0605">
        <w:rPr>
          <w:rFonts w:ascii="ITC Avant Garde" w:hAnsi="ITC Avant Garde"/>
        </w:rPr>
        <w:t>considerar</w:t>
      </w:r>
      <w:r w:rsidR="00B305AD">
        <w:rPr>
          <w:rFonts w:ascii="ITC Avant Garde" w:hAnsi="ITC Avant Garde"/>
        </w:rPr>
        <w:t xml:space="preserve"> </w:t>
      </w:r>
      <w:r w:rsidRPr="0093212F">
        <w:rPr>
          <w:rFonts w:ascii="ITC Avant Garde" w:hAnsi="ITC Avant Garde"/>
        </w:rPr>
        <w:t xml:space="preserve">un operador hipotético eficiente y las características </w:t>
      </w:r>
      <w:r w:rsidR="00DC0605">
        <w:rPr>
          <w:rFonts w:ascii="ITC Avant Garde" w:hAnsi="ITC Avant Garde"/>
        </w:rPr>
        <w:t>representativas</w:t>
      </w:r>
      <w:r w:rsidR="002B4374" w:rsidRPr="0093212F">
        <w:rPr>
          <w:rFonts w:ascii="ITC Avant Garde" w:hAnsi="ITC Avant Garde"/>
        </w:rPr>
        <w:t xml:space="preserve"> </w:t>
      </w:r>
      <w:r w:rsidR="00DC0605">
        <w:rPr>
          <w:rFonts w:ascii="ITC Avant Garde" w:hAnsi="ITC Avant Garde"/>
        </w:rPr>
        <w:t>de</w:t>
      </w:r>
      <w:r w:rsidR="002B4374" w:rsidRPr="0093212F">
        <w:rPr>
          <w:rFonts w:ascii="ITC Avant Garde" w:hAnsi="ITC Avant Garde"/>
        </w:rPr>
        <w:t xml:space="preserve">l AEP, </w:t>
      </w:r>
      <w:r w:rsidRPr="0093212F">
        <w:rPr>
          <w:rFonts w:ascii="ITC Avant Garde" w:hAnsi="ITC Avant Garde"/>
        </w:rPr>
        <w:t xml:space="preserve">es previsible que la tarifa de interconexión </w:t>
      </w:r>
      <w:r w:rsidR="002B4374" w:rsidRPr="0093212F">
        <w:rPr>
          <w:rFonts w:ascii="ITC Avant Garde" w:hAnsi="ITC Avant Garde"/>
        </w:rPr>
        <w:t xml:space="preserve">que se determine </w:t>
      </w:r>
      <w:r w:rsidRPr="0093212F">
        <w:rPr>
          <w:rFonts w:ascii="ITC Avant Garde" w:hAnsi="ITC Avant Garde"/>
        </w:rPr>
        <w:t>continúe teniendo un impacto positivo en el bienestar del consumidor a través de mejores precios y mayor calidad en los servicios de telecomunicaciones.</w:t>
      </w:r>
    </w:p>
    <w:p w14:paraId="52DA0AF0" w14:textId="77777777" w:rsidR="00744797" w:rsidRPr="0093212F" w:rsidRDefault="00744797" w:rsidP="0093212F">
      <w:pPr>
        <w:spacing w:after="0"/>
        <w:ind w:right="49"/>
        <w:jc w:val="both"/>
        <w:rPr>
          <w:rFonts w:ascii="ITC Avant Garde" w:hAnsi="ITC Avant Garde"/>
        </w:rPr>
      </w:pPr>
    </w:p>
    <w:p w14:paraId="11E280BE" w14:textId="77777777" w:rsidR="002945DB" w:rsidRPr="0093212F" w:rsidRDefault="00744797" w:rsidP="0093212F">
      <w:pPr>
        <w:spacing w:after="0"/>
        <w:ind w:right="49"/>
        <w:jc w:val="both"/>
        <w:rPr>
          <w:rFonts w:ascii="ITC Avant Garde" w:hAnsi="ITC Avant Garde"/>
        </w:rPr>
      </w:pPr>
      <w:r w:rsidRPr="0093212F">
        <w:rPr>
          <w:rFonts w:ascii="ITC Avant Garde" w:hAnsi="ITC Avant Garde"/>
          <w:b/>
        </w:rPr>
        <w:t>QUINTO.</w:t>
      </w:r>
      <w:r w:rsidR="0014681C">
        <w:rPr>
          <w:rFonts w:ascii="ITC Avant Garde" w:hAnsi="ITC Avant Garde"/>
          <w:b/>
        </w:rPr>
        <w:t xml:space="preserve"> </w:t>
      </w:r>
      <w:r w:rsidRPr="0093212F">
        <w:rPr>
          <w:rFonts w:ascii="ITC Avant Garde" w:hAnsi="ITC Avant Garde"/>
          <w:b/>
        </w:rPr>
        <w:t xml:space="preserve">- </w:t>
      </w:r>
      <w:r w:rsidR="00B00435" w:rsidRPr="0093212F">
        <w:rPr>
          <w:rFonts w:ascii="ITC Avant Garde" w:eastAsia="Times New Roman" w:hAnsi="ITC Avant Garde"/>
          <w:b/>
          <w:lang w:eastAsia="es-ES"/>
        </w:rPr>
        <w:t>Orientación a costos</w:t>
      </w:r>
      <w:r w:rsidR="00E20476" w:rsidRPr="0093212F">
        <w:rPr>
          <w:rFonts w:ascii="ITC Avant Garde" w:eastAsia="Times New Roman" w:hAnsi="ITC Avant Garde"/>
          <w:b/>
          <w:lang w:eastAsia="es-ES"/>
        </w:rPr>
        <w:t>.</w:t>
      </w:r>
      <w:r w:rsidR="00E20476" w:rsidRPr="0093212F">
        <w:rPr>
          <w:rFonts w:ascii="ITC Avant Garde" w:eastAsia="Times New Roman" w:hAnsi="ITC Avant Garde"/>
          <w:lang w:eastAsia="es-ES"/>
        </w:rPr>
        <w:t xml:space="preserve"> </w:t>
      </w:r>
      <w:r w:rsidR="002945DB" w:rsidRPr="0093212F">
        <w:rPr>
          <w:rFonts w:ascii="ITC Avant Garde" w:eastAsia="Times New Roman" w:hAnsi="ITC Avant Garde"/>
          <w:lang w:eastAsia="es-ES"/>
        </w:rPr>
        <w:t>E</w:t>
      </w:r>
      <w:r w:rsidR="00E20476" w:rsidRPr="0093212F">
        <w:rPr>
          <w:rFonts w:ascii="ITC Avant Garde" w:hAnsi="ITC Avant Garde"/>
        </w:rPr>
        <w:t xml:space="preserve">l artículo 2 de la </w:t>
      </w:r>
      <w:r w:rsidR="000F3142" w:rsidRPr="0093212F">
        <w:rPr>
          <w:rFonts w:ascii="ITC Avant Garde" w:hAnsi="ITC Avant Garde"/>
        </w:rPr>
        <w:t>LFTR</w:t>
      </w:r>
      <w:r w:rsidR="00E20476" w:rsidRPr="0093212F">
        <w:rPr>
          <w:rFonts w:ascii="ITC Avant Garde" w:hAnsi="ITC Avant Garde"/>
        </w:rPr>
        <w:t xml:space="preserve">, en concordancia con la Constitución señala que las telecomunicaciones son servicios públicos de interés </w:t>
      </w:r>
      <w:r w:rsidR="00E20476" w:rsidRPr="0093212F">
        <w:rPr>
          <w:rFonts w:ascii="ITC Avant Garde" w:hAnsi="ITC Avant Garde"/>
        </w:rPr>
        <w:lastRenderedPageBreak/>
        <w:t xml:space="preserve">general; y que corresponde al Estado ejercer la rectoría en la materia, proteger la seguridad y la soberanía de la Nación y garantizar su eficiente prestación, y que para tales efectos establecerá condiciones de competencia efectiva en la prestación de dichos servicios. </w:t>
      </w:r>
    </w:p>
    <w:p w14:paraId="3971AD8D" w14:textId="77777777" w:rsidR="002945DB" w:rsidRPr="0093212F" w:rsidRDefault="002945DB" w:rsidP="0093212F">
      <w:pPr>
        <w:autoSpaceDE w:val="0"/>
        <w:autoSpaceDN w:val="0"/>
        <w:adjustRightInd w:val="0"/>
        <w:spacing w:after="0"/>
        <w:jc w:val="both"/>
        <w:rPr>
          <w:rFonts w:ascii="ITC Avant Garde" w:hAnsi="ITC Avant Garde"/>
        </w:rPr>
      </w:pPr>
    </w:p>
    <w:p w14:paraId="591BBA5C" w14:textId="77777777" w:rsidR="00E20476" w:rsidRPr="0093212F" w:rsidRDefault="00E20476" w:rsidP="0093212F">
      <w:pPr>
        <w:spacing w:after="0"/>
        <w:ind w:right="49"/>
        <w:jc w:val="both"/>
        <w:rPr>
          <w:rFonts w:ascii="ITC Avant Garde" w:hAnsi="ITC Avant Garde" w:cs="Arial"/>
        </w:rPr>
      </w:pPr>
      <w:r w:rsidRPr="0093212F">
        <w:rPr>
          <w:rFonts w:ascii="ITC Avant Garde" w:hAnsi="ITC Avant Garde" w:cs="Arial"/>
        </w:rPr>
        <w:t>En este sentido</w:t>
      </w:r>
      <w:r w:rsidR="00402783" w:rsidRPr="0093212F">
        <w:rPr>
          <w:rFonts w:ascii="ITC Avant Garde" w:hAnsi="ITC Avant Garde" w:cs="Arial"/>
        </w:rPr>
        <w:t xml:space="preserve"> destaca en dicho precepto, que es</w:t>
      </w:r>
      <w:r w:rsidRPr="0093212F">
        <w:rPr>
          <w:rFonts w:ascii="ITC Avant Garde" w:hAnsi="ITC Avant Garde" w:cs="Arial"/>
        </w:rPr>
        <w:t xml:space="preserve"> a través del desarrollo y la promoción de una competencia efectiva</w:t>
      </w:r>
      <w:r w:rsidR="002945DB" w:rsidRPr="0093212F">
        <w:rPr>
          <w:rFonts w:ascii="ITC Avant Garde" w:hAnsi="ITC Avant Garde" w:cs="Arial"/>
        </w:rPr>
        <w:t>, como</w:t>
      </w:r>
      <w:r w:rsidRPr="0093212F">
        <w:rPr>
          <w:rFonts w:ascii="ITC Avant Garde" w:hAnsi="ITC Avant Garde" w:cs="Arial"/>
        </w:rPr>
        <w:t xml:space="preserve"> se garantiza </w:t>
      </w:r>
      <w:r w:rsidR="00402783" w:rsidRPr="0093212F">
        <w:rPr>
          <w:rFonts w:ascii="ITC Avant Garde" w:hAnsi="ITC Avant Garde" w:cs="Arial"/>
        </w:rPr>
        <w:t>la eficiente prestación de estos servicios públicos de interés general</w:t>
      </w:r>
      <w:r w:rsidRPr="0093212F">
        <w:rPr>
          <w:rFonts w:ascii="ITC Avant Garde" w:hAnsi="ITC Avant Garde" w:cs="Arial"/>
        </w:rPr>
        <w:t xml:space="preserve">. </w:t>
      </w:r>
    </w:p>
    <w:p w14:paraId="17C947D9" w14:textId="77777777" w:rsidR="00E20476" w:rsidRPr="0093212F" w:rsidRDefault="00E20476" w:rsidP="0093212F">
      <w:pPr>
        <w:spacing w:after="0"/>
        <w:jc w:val="both"/>
        <w:rPr>
          <w:rFonts w:ascii="ITC Avant Garde" w:eastAsia="Times New Roman" w:hAnsi="ITC Avant Garde"/>
          <w:lang w:eastAsia="es-ES"/>
        </w:rPr>
      </w:pPr>
    </w:p>
    <w:p w14:paraId="1FD5FCF1" w14:textId="77777777" w:rsidR="00E20476" w:rsidRPr="0093212F" w:rsidRDefault="00E20476" w:rsidP="0093212F">
      <w:pPr>
        <w:spacing w:after="0"/>
        <w:ind w:right="49"/>
        <w:jc w:val="both"/>
        <w:rPr>
          <w:rFonts w:ascii="ITC Avant Garde" w:eastAsia="Times New Roman" w:hAnsi="ITC Avant Garde"/>
          <w:lang w:eastAsia="es-ES"/>
        </w:rPr>
      </w:pPr>
      <w:r w:rsidRPr="0093212F">
        <w:rPr>
          <w:rFonts w:ascii="ITC Avant Garde" w:eastAsia="Times New Roman" w:hAnsi="ITC Avant Garde"/>
          <w:lang w:eastAsia="es-ES"/>
        </w:rPr>
        <w:t>Al respecto, las telecomunicaciones son estratégicas para el crecimiento económico y social de cualquier país. El desarrollo de la infraestructura</w:t>
      </w:r>
      <w:r w:rsidR="00B91211" w:rsidRPr="0093212F">
        <w:rPr>
          <w:rFonts w:ascii="ITC Avant Garde" w:eastAsia="Times New Roman" w:hAnsi="ITC Avant Garde"/>
          <w:lang w:eastAsia="es-ES"/>
        </w:rPr>
        <w:t>,</w:t>
      </w:r>
      <w:r w:rsidRPr="0093212F">
        <w:rPr>
          <w:rFonts w:ascii="ITC Avant Garde" w:eastAsia="Times New Roman" w:hAnsi="ITC Avant Garde"/>
          <w:lang w:eastAsia="es-ES"/>
        </w:rPr>
        <w:t xml:space="preserve"> redes</w:t>
      </w:r>
      <w:r w:rsidR="00B91211" w:rsidRPr="0093212F">
        <w:rPr>
          <w:rFonts w:ascii="ITC Avant Garde" w:eastAsia="Times New Roman" w:hAnsi="ITC Avant Garde"/>
          <w:lang w:eastAsia="es-ES"/>
        </w:rPr>
        <w:t xml:space="preserve"> y servicios</w:t>
      </w:r>
      <w:r w:rsidRPr="0093212F">
        <w:rPr>
          <w:rFonts w:ascii="ITC Avant Garde" w:eastAsia="Times New Roman" w:hAnsi="ITC Avant Garde"/>
          <w:lang w:eastAsia="es-ES"/>
        </w:rPr>
        <w:t xml:space="preserve"> de telecomunicaciones se ha convertido en una </w:t>
      </w:r>
      <w:r w:rsidRPr="0093212F">
        <w:rPr>
          <w:rFonts w:ascii="ITC Avant Garde" w:hAnsi="ITC Avant Garde"/>
        </w:rPr>
        <w:t>prioridad</w:t>
      </w:r>
      <w:r w:rsidRPr="0093212F">
        <w:rPr>
          <w:rFonts w:ascii="ITC Avant Garde" w:eastAsia="Times New Roman" w:hAnsi="ITC Avant Garde"/>
          <w:lang w:eastAsia="es-ES"/>
        </w:rPr>
        <w:t xml:space="preserve"> inaplazable, particularmente para países como México, en el que se requiere un aumento en la tasa de penetración en los servicios de telecomunicaciones.</w:t>
      </w:r>
    </w:p>
    <w:p w14:paraId="6F556A5C" w14:textId="77777777" w:rsidR="00BE296C" w:rsidRPr="0093212F" w:rsidRDefault="00BE296C" w:rsidP="0093212F">
      <w:pPr>
        <w:spacing w:after="0"/>
        <w:jc w:val="both"/>
        <w:rPr>
          <w:rFonts w:ascii="ITC Avant Garde" w:eastAsia="Times New Roman" w:hAnsi="ITC Avant Garde"/>
          <w:lang w:eastAsia="es-ES"/>
        </w:rPr>
      </w:pPr>
    </w:p>
    <w:p w14:paraId="3ADE5032" w14:textId="77777777" w:rsidR="008F49AB" w:rsidRPr="0093212F" w:rsidRDefault="00BE296C" w:rsidP="0093212F">
      <w:pPr>
        <w:spacing w:after="0"/>
        <w:ind w:right="49"/>
        <w:jc w:val="both"/>
        <w:rPr>
          <w:rFonts w:ascii="ITC Avant Garde" w:hAnsi="ITC Avant Garde" w:cs="Arial"/>
          <w:color w:val="000000"/>
        </w:rPr>
      </w:pPr>
      <w:r w:rsidRPr="0093212F">
        <w:rPr>
          <w:rFonts w:ascii="ITC Avant Garde" w:hAnsi="ITC Avant Garde" w:cs="Arial"/>
          <w:color w:val="000000"/>
        </w:rPr>
        <w:t xml:space="preserve">El desarrollo tecnológico y la marcada </w:t>
      </w:r>
      <w:r w:rsidRPr="0093212F">
        <w:rPr>
          <w:rFonts w:ascii="ITC Avant Garde" w:hAnsi="ITC Avant Garde"/>
        </w:rPr>
        <w:t>tendencia</w:t>
      </w:r>
      <w:r w:rsidRPr="0093212F">
        <w:rPr>
          <w:rFonts w:ascii="ITC Avant Garde" w:hAnsi="ITC Avant Garde" w:cs="Arial"/>
          <w:color w:val="000000"/>
        </w:rPr>
        <w:t xml:space="preserve"> de globalización y convergencia de las telecomunicaciones han promovido que las fuerzas del mercado asuman un papel más activo en la asignación de los recursos incentivando el surgimiento de nuevas empresas, las cuales requieren de un entorno regulatorio que permita</w:t>
      </w:r>
      <w:r w:rsidR="004A777B" w:rsidRPr="0093212F">
        <w:rPr>
          <w:rFonts w:ascii="ITC Avant Garde" w:hAnsi="ITC Avant Garde" w:cs="Arial"/>
          <w:color w:val="000000"/>
        </w:rPr>
        <w:t xml:space="preserve"> que</w:t>
      </w:r>
      <w:r w:rsidRPr="0093212F">
        <w:rPr>
          <w:rFonts w:ascii="ITC Avant Garde" w:hAnsi="ITC Avant Garde" w:cs="Arial"/>
          <w:color w:val="000000"/>
        </w:rPr>
        <w:t xml:space="preserve"> la acción natural de las fuerzas de mercado y de la sana competencia entre todos los participantes </w:t>
      </w:r>
      <w:r w:rsidR="008F49AB" w:rsidRPr="0093212F">
        <w:rPr>
          <w:rFonts w:ascii="ITC Avant Garde" w:hAnsi="ITC Avant Garde" w:cs="Arial"/>
          <w:color w:val="000000"/>
        </w:rPr>
        <w:t xml:space="preserve">impulse a los actores a ofrecer más y mejores servicios a precios competitivos. </w:t>
      </w:r>
    </w:p>
    <w:p w14:paraId="7DB762E8" w14:textId="77777777" w:rsidR="00E20476" w:rsidRPr="0093212F" w:rsidRDefault="00E20476" w:rsidP="0093212F">
      <w:pPr>
        <w:pStyle w:val="Textoindependiente"/>
        <w:spacing w:line="276" w:lineRule="auto"/>
        <w:rPr>
          <w:lang w:eastAsia="es-ES"/>
        </w:rPr>
      </w:pPr>
    </w:p>
    <w:p w14:paraId="7F5A48D3" w14:textId="77777777" w:rsidR="00E20476" w:rsidRPr="0093212F" w:rsidRDefault="00E20476" w:rsidP="0093212F">
      <w:pPr>
        <w:spacing w:after="0"/>
        <w:jc w:val="both"/>
        <w:rPr>
          <w:rFonts w:ascii="ITC Avant Garde" w:eastAsia="Times New Roman" w:hAnsi="ITC Avant Garde"/>
          <w:lang w:eastAsia="es-ES"/>
        </w:rPr>
      </w:pPr>
      <w:r w:rsidRPr="0093212F">
        <w:rPr>
          <w:rFonts w:ascii="ITC Avant Garde" w:eastAsia="Times New Roman" w:hAnsi="ITC Avant Garde"/>
          <w:lang w:eastAsia="es-ES"/>
        </w:rPr>
        <w:t xml:space="preserve">En este tenor, la competencia entre operadores de telecomunicaciones es un factor decisivo para la innovación y el desarrollo de los mercados de las telecomunicaciones. Un mercado en competencia implica la existencia de distintos prestadores de servicios, </w:t>
      </w:r>
      <w:r w:rsidR="0059779C" w:rsidRPr="0093212F">
        <w:rPr>
          <w:rFonts w:ascii="ITC Avant Garde" w:eastAsia="Times New Roman" w:hAnsi="ITC Avant Garde"/>
          <w:lang w:eastAsia="es-ES"/>
        </w:rPr>
        <w:t xml:space="preserve">que permitan a </w:t>
      </w:r>
      <w:r w:rsidRPr="0093212F">
        <w:rPr>
          <w:rFonts w:ascii="ITC Avant Garde" w:eastAsia="Times New Roman" w:hAnsi="ITC Avant Garde"/>
          <w:lang w:eastAsia="es-ES"/>
        </w:rPr>
        <w:t xml:space="preserve">los usuarios elegir libremente </w:t>
      </w:r>
      <w:r w:rsidR="0059779C" w:rsidRPr="0093212F">
        <w:rPr>
          <w:rFonts w:ascii="ITC Avant Garde" w:eastAsia="Times New Roman" w:hAnsi="ITC Avant Garde"/>
          <w:lang w:eastAsia="es-ES"/>
        </w:rPr>
        <w:t>de entre varias opciones de</w:t>
      </w:r>
      <w:r w:rsidRPr="0093212F">
        <w:rPr>
          <w:rFonts w:ascii="ITC Avant Garde" w:eastAsia="Times New Roman" w:hAnsi="ITC Avant Garde"/>
          <w:lang w:eastAsia="es-ES"/>
        </w:rPr>
        <w:t xml:space="preserve"> precio, calidad y diversidad</w:t>
      </w:r>
      <w:r w:rsidR="004A777B" w:rsidRPr="0093212F">
        <w:rPr>
          <w:rFonts w:ascii="ITC Avant Garde" w:eastAsia="Times New Roman" w:hAnsi="ITC Avant Garde"/>
          <w:lang w:eastAsia="es-ES"/>
        </w:rPr>
        <w:t xml:space="preserve"> de servicios</w:t>
      </w:r>
      <w:r w:rsidRPr="0093212F">
        <w:rPr>
          <w:rFonts w:ascii="ITC Avant Garde" w:eastAsia="Times New Roman" w:hAnsi="ITC Avant Garde"/>
          <w:lang w:eastAsia="es-ES"/>
        </w:rPr>
        <w:t xml:space="preserve">. Es en este contexto de competencia en el que la interconexión entre redes se convierte en un factor de interés público, en tanto que cualquier comunicación que inicie pueda llegar a su destino, independientemente de la red pública concesionada que se utilice; evitando que una determinada empresa pueda tomar ventajas de su tamaño de red, y permitiendo que la decisión de contratar los servicios por parte de los usuarios sea por factores de precio, calidad y diversidad. </w:t>
      </w:r>
    </w:p>
    <w:p w14:paraId="45A8D23E" w14:textId="77777777" w:rsidR="00E20476" w:rsidRPr="0093212F" w:rsidRDefault="00E20476" w:rsidP="0093212F">
      <w:pPr>
        <w:spacing w:after="0"/>
        <w:jc w:val="both"/>
        <w:rPr>
          <w:rFonts w:ascii="ITC Avant Garde" w:eastAsia="Times New Roman" w:hAnsi="ITC Avant Garde"/>
          <w:lang w:eastAsia="es-ES"/>
        </w:rPr>
      </w:pPr>
    </w:p>
    <w:p w14:paraId="78967DA5" w14:textId="77777777" w:rsidR="00E20476" w:rsidRPr="0093212F" w:rsidRDefault="00E20476" w:rsidP="0093212F">
      <w:pPr>
        <w:spacing w:after="0"/>
        <w:jc w:val="both"/>
        <w:rPr>
          <w:rFonts w:ascii="ITC Avant Garde" w:hAnsi="ITC Avant Garde" w:cs="Arial"/>
        </w:rPr>
      </w:pPr>
      <w:r w:rsidRPr="0093212F">
        <w:rPr>
          <w:rFonts w:ascii="ITC Avant Garde" w:hAnsi="ITC Avant Garde" w:cs="Arial"/>
        </w:rPr>
        <w:t>En un escenario</w:t>
      </w:r>
      <w:r w:rsidR="0059779C" w:rsidRPr="0093212F">
        <w:rPr>
          <w:rFonts w:ascii="ITC Avant Garde" w:hAnsi="ITC Avant Garde" w:cs="Arial"/>
        </w:rPr>
        <w:t xml:space="preserve"> en el que</w:t>
      </w:r>
      <w:r w:rsidRPr="0093212F">
        <w:rPr>
          <w:rFonts w:ascii="ITC Avant Garde" w:hAnsi="ITC Avant Garde" w:cs="Arial"/>
        </w:rPr>
        <w:t xml:space="preserve"> prevalece la competencia en la prestación de todos los servicios de telecomunicaciones, es necesario establecer condiciones de interconexión que no distorsionen el </w:t>
      </w:r>
      <w:r w:rsidR="0059779C" w:rsidRPr="0093212F">
        <w:rPr>
          <w:rFonts w:ascii="ITC Avant Garde" w:hAnsi="ITC Avant Garde" w:cs="Arial"/>
        </w:rPr>
        <w:t xml:space="preserve">desarrollo </w:t>
      </w:r>
      <w:r w:rsidRPr="0093212F">
        <w:rPr>
          <w:rFonts w:ascii="ITC Avant Garde" w:hAnsi="ITC Avant Garde" w:cs="Arial"/>
        </w:rPr>
        <w:t>eficiente del sector, ya que todos los participantes del mercado acceden a un elemento básico, sin que ninguno obtenga ventajas extraordinarias en la prestación de dicho servicio.</w:t>
      </w:r>
    </w:p>
    <w:p w14:paraId="405F1D13" w14:textId="77777777" w:rsidR="00E20476" w:rsidRPr="0093212F" w:rsidRDefault="00E20476" w:rsidP="0093212F">
      <w:pPr>
        <w:spacing w:after="0"/>
        <w:jc w:val="both"/>
        <w:rPr>
          <w:rFonts w:ascii="ITC Avant Garde" w:hAnsi="ITC Avant Garde" w:cs="Arial"/>
        </w:rPr>
      </w:pPr>
    </w:p>
    <w:p w14:paraId="1BEB3EBE" w14:textId="77777777" w:rsidR="00E20476" w:rsidRPr="0093212F" w:rsidRDefault="00E20476" w:rsidP="0093212F">
      <w:pPr>
        <w:spacing w:after="0"/>
        <w:jc w:val="both"/>
        <w:rPr>
          <w:rFonts w:ascii="ITC Avant Garde" w:hAnsi="ITC Avant Garde" w:cs="Arial"/>
        </w:rPr>
      </w:pPr>
      <w:r w:rsidRPr="0093212F">
        <w:rPr>
          <w:rFonts w:ascii="ITC Avant Garde" w:hAnsi="ITC Avant Garde" w:cs="Arial"/>
        </w:rPr>
        <w:t>La literatura especializada en interconexión identifica diferentes tipos de “cuellos de botella” en torno al acceso a la red. Una de las más comunes es la llamada acceso unidireccional</w:t>
      </w:r>
      <w:r w:rsidRPr="0093212F">
        <w:rPr>
          <w:rFonts w:ascii="ITC Avant Garde" w:hAnsi="ITC Avant Garde" w:cs="Arial"/>
          <w:sz w:val="20"/>
          <w:szCs w:val="20"/>
          <w:vertAlign w:val="superscript"/>
        </w:rPr>
        <w:footnoteReference w:id="4"/>
      </w:r>
      <w:r w:rsidRPr="0093212F">
        <w:rPr>
          <w:rFonts w:ascii="ITC Avant Garde" w:hAnsi="ITC Avant Garde" w:cs="Arial"/>
        </w:rPr>
        <w:t>. El acceso unidireccional (</w:t>
      </w:r>
      <w:r w:rsidRPr="0093212F">
        <w:rPr>
          <w:rFonts w:ascii="ITC Avant Garde" w:hAnsi="ITC Avant Garde" w:cs="Arial"/>
          <w:i/>
        </w:rPr>
        <w:t>one-way access</w:t>
      </w:r>
      <w:r w:rsidRPr="0093212F">
        <w:rPr>
          <w:rFonts w:ascii="ITC Avant Garde" w:hAnsi="ITC Avant Garde" w:cs="Arial"/>
        </w:rPr>
        <w:t>) se refiere a las situaciones en las que una empresa</w:t>
      </w:r>
      <w:r w:rsidR="0046674E" w:rsidRPr="0093212F">
        <w:rPr>
          <w:rFonts w:ascii="ITC Avant Garde" w:hAnsi="ITC Avant Garde" w:cs="Arial"/>
        </w:rPr>
        <w:t xml:space="preserve"> </w:t>
      </w:r>
      <w:r w:rsidRPr="0093212F">
        <w:rPr>
          <w:rFonts w:ascii="ITC Avant Garde" w:hAnsi="ITC Avant Garde" w:cs="Arial"/>
        </w:rPr>
        <w:t xml:space="preserve">de telecomunicaciones detenta una red que representa un insumo necesario para la comercialización de servicios por parte de otras empresas. Una característica que distingue a este esquema de mercado es que la empresa que detenta el insumo esencial no requiere ningún insumo del resto de las empresas. </w:t>
      </w:r>
    </w:p>
    <w:p w14:paraId="2AD2B486" w14:textId="77777777" w:rsidR="00E20476" w:rsidRPr="0093212F" w:rsidRDefault="00E20476" w:rsidP="0093212F">
      <w:pPr>
        <w:spacing w:after="0"/>
        <w:jc w:val="both"/>
        <w:rPr>
          <w:rFonts w:ascii="ITC Avant Garde" w:hAnsi="ITC Avant Garde" w:cs="Arial"/>
        </w:rPr>
      </w:pPr>
    </w:p>
    <w:p w14:paraId="706446AD" w14:textId="77777777" w:rsidR="00E20476" w:rsidRPr="0093212F" w:rsidRDefault="00E20476" w:rsidP="0093212F">
      <w:pPr>
        <w:spacing w:after="0"/>
        <w:jc w:val="both"/>
        <w:rPr>
          <w:rFonts w:ascii="ITC Avant Garde" w:hAnsi="ITC Avant Garde" w:cs="Arial"/>
        </w:rPr>
      </w:pPr>
      <w:r w:rsidRPr="0093212F">
        <w:rPr>
          <w:rFonts w:ascii="ITC Avant Garde" w:hAnsi="ITC Avant Garde" w:cs="Arial"/>
        </w:rPr>
        <w:t>Existe otro caso de cuello de botella conocido como el acceso bidireccional (</w:t>
      </w:r>
      <w:r w:rsidRPr="0093212F">
        <w:rPr>
          <w:rFonts w:ascii="ITC Avant Garde" w:hAnsi="ITC Avant Garde" w:cs="Arial"/>
          <w:i/>
        </w:rPr>
        <w:t>two-way access</w:t>
      </w:r>
      <w:r w:rsidRPr="0093212F">
        <w:rPr>
          <w:rFonts w:ascii="ITC Avant Garde" w:hAnsi="ITC Avant Garde" w:cs="Arial"/>
        </w:rPr>
        <w:t xml:space="preserve">), en donde cada empresa propietaria de una red requiere del acceso a otra red para ampliar su calidad y capacidad de servicio. En estos términos, las redes son interdependientes y el acceso a la red como insumo corre de manera bidireccional. </w:t>
      </w:r>
    </w:p>
    <w:p w14:paraId="51F85E6C" w14:textId="77777777" w:rsidR="00E20476" w:rsidRPr="0093212F" w:rsidRDefault="00E20476" w:rsidP="0093212F">
      <w:pPr>
        <w:spacing w:after="0"/>
        <w:jc w:val="both"/>
        <w:rPr>
          <w:rFonts w:ascii="ITC Avant Garde" w:hAnsi="ITC Avant Garde" w:cs="Arial"/>
        </w:rPr>
      </w:pPr>
    </w:p>
    <w:p w14:paraId="404B2D93" w14:textId="77777777" w:rsidR="00E20476" w:rsidRPr="0093212F" w:rsidRDefault="00E20476" w:rsidP="0093212F">
      <w:pPr>
        <w:spacing w:after="0"/>
        <w:jc w:val="both"/>
        <w:rPr>
          <w:rFonts w:ascii="ITC Avant Garde" w:hAnsi="ITC Avant Garde" w:cs="Arial"/>
        </w:rPr>
      </w:pPr>
      <w:r w:rsidRPr="0093212F">
        <w:rPr>
          <w:rFonts w:ascii="ITC Avant Garde" w:hAnsi="ITC Avant Garde" w:cs="Arial"/>
        </w:rPr>
        <w:t>Aunque las empresas incurren en costo</w:t>
      </w:r>
      <w:r w:rsidR="0059779C" w:rsidRPr="0093212F">
        <w:rPr>
          <w:rFonts w:ascii="ITC Avant Garde" w:hAnsi="ITC Avant Garde" w:cs="Arial"/>
        </w:rPr>
        <w:t>s diversos</w:t>
      </w:r>
      <w:r w:rsidRPr="0093212F">
        <w:rPr>
          <w:rFonts w:ascii="ITC Avant Garde" w:hAnsi="ITC Avant Garde" w:cs="Arial"/>
        </w:rPr>
        <w:t xml:space="preserve"> por terminar una llamada, el establecimiento de la tarifa de interconexión, es en mayor medida una estrategia de competencia. Debido a que cada empresa tiene el control sobre la terminación de llamadas en su red, éstas aprovechan tal situación para mejorar su participación de mercado y sus ganancias</w:t>
      </w:r>
      <w:r w:rsidR="000A7324" w:rsidRPr="0093212F">
        <w:rPr>
          <w:rFonts w:ascii="ITC Avant Garde" w:hAnsi="ITC Avant Garde" w:cs="Arial"/>
        </w:rPr>
        <w:t>, dentro de lo que les permite su posición en el mercado</w:t>
      </w:r>
      <w:r w:rsidRPr="0093212F">
        <w:rPr>
          <w:rFonts w:ascii="ITC Avant Garde" w:hAnsi="ITC Avant Garde" w:cs="Arial"/>
        </w:rPr>
        <w:t xml:space="preserve">. En una situación en la cual una empresa tiene ventajas por su tamaño de red, ésta puede aprovechar la situación para obstaculizar la entrada de nuevos competidores o para debilitar a los competidores </w:t>
      </w:r>
      <w:r w:rsidR="0040702C" w:rsidRPr="0093212F">
        <w:rPr>
          <w:rFonts w:ascii="ITC Avant Garde" w:hAnsi="ITC Avant Garde" w:cs="Arial"/>
        </w:rPr>
        <w:t>actuales</w:t>
      </w:r>
      <w:r w:rsidRPr="0093212F">
        <w:rPr>
          <w:rFonts w:ascii="ITC Avant Garde" w:hAnsi="ITC Avant Garde" w:cs="Arial"/>
        </w:rPr>
        <w:t>.</w:t>
      </w:r>
    </w:p>
    <w:p w14:paraId="1F20402A" w14:textId="77777777" w:rsidR="00E20476" w:rsidRPr="0093212F" w:rsidRDefault="00E20476" w:rsidP="0093212F">
      <w:pPr>
        <w:spacing w:after="0"/>
        <w:jc w:val="both"/>
        <w:rPr>
          <w:rFonts w:ascii="ITC Avant Garde" w:hAnsi="ITC Avant Garde" w:cs="Arial"/>
        </w:rPr>
      </w:pPr>
    </w:p>
    <w:p w14:paraId="334A43FB" w14:textId="77777777" w:rsidR="00E20476" w:rsidRPr="0093212F" w:rsidRDefault="00E20476" w:rsidP="0093212F">
      <w:pPr>
        <w:spacing w:after="0"/>
        <w:jc w:val="both"/>
        <w:rPr>
          <w:rFonts w:ascii="ITC Avant Garde" w:hAnsi="ITC Avant Garde" w:cs="Arial"/>
        </w:rPr>
      </w:pPr>
      <w:r w:rsidRPr="0093212F">
        <w:rPr>
          <w:rFonts w:ascii="ITC Avant Garde" w:hAnsi="ITC Avant Garde" w:cs="Arial"/>
        </w:rPr>
        <w:t xml:space="preserve">Cuando un usuario se suscribe a una red, el operador dueño de dicha red tiene cierto poder sobre la terminación de llamadas a dicho suscriptor y, por lo tanto, en algunos entornos regulatorios (por ejemplo, bajo el esquema “el que llama paga”) las empresas pueden tener incentivos para imponer tarifas de </w:t>
      </w:r>
      <w:r w:rsidR="00390CF3" w:rsidRPr="0093212F">
        <w:rPr>
          <w:rFonts w:ascii="ITC Avant Garde" w:hAnsi="ITC Avant Garde" w:cs="Arial"/>
        </w:rPr>
        <w:t xml:space="preserve">terminación </w:t>
      </w:r>
      <w:r w:rsidRPr="0093212F">
        <w:rPr>
          <w:rFonts w:ascii="ITC Avant Garde" w:hAnsi="ITC Avant Garde" w:cs="Arial"/>
        </w:rPr>
        <w:t>(</w:t>
      </w:r>
      <w:r w:rsidR="004A777B" w:rsidRPr="0093212F">
        <w:rPr>
          <w:rFonts w:ascii="ITC Avant Garde" w:hAnsi="ITC Avant Garde" w:cs="Arial"/>
        </w:rPr>
        <w:t>en</w:t>
      </w:r>
      <w:r w:rsidRPr="0093212F">
        <w:rPr>
          <w:rFonts w:ascii="ITC Avant Garde" w:hAnsi="ITC Avant Garde" w:cs="Arial"/>
        </w:rPr>
        <w:t xml:space="preserve"> su red) elevadas, esto es, tarifas por terminar llamadas originadas </w:t>
      </w:r>
      <w:r w:rsidR="00390CF3" w:rsidRPr="0093212F">
        <w:rPr>
          <w:rFonts w:ascii="ITC Avant Garde" w:hAnsi="ITC Avant Garde" w:cs="Arial"/>
        </w:rPr>
        <w:t xml:space="preserve">en otra red por un </w:t>
      </w:r>
      <w:r w:rsidRPr="0093212F">
        <w:rPr>
          <w:rFonts w:ascii="ITC Avant Garde" w:hAnsi="ITC Avant Garde" w:cs="Arial"/>
        </w:rPr>
        <w:t>usuario que se comunique con un miembro de su red. Cuando existen grandes asimetrías en tamaño entre los operadores</w:t>
      </w:r>
      <w:r w:rsidR="00390CF3" w:rsidRPr="0093212F">
        <w:rPr>
          <w:rFonts w:ascii="ITC Avant Garde" w:hAnsi="ITC Avant Garde" w:cs="Arial"/>
        </w:rPr>
        <w:t xml:space="preserve"> (externalidades)</w:t>
      </w:r>
      <w:r w:rsidRPr="0093212F">
        <w:rPr>
          <w:rFonts w:ascii="ITC Avant Garde" w:hAnsi="ITC Avant Garde" w:cs="Arial"/>
        </w:rPr>
        <w:t>, estos incentivos se refuerzan para la red con mayor participación. Este hecho se puede observar aun cuando la competencia por usuarios sea intensa, y en consecuencia, no existan ganancias extraordinarias en el mercado móvil a nivel agregado. Sin embargo, las ganancias por terminación de llamada, y su consecuente efecto sobre el bienestar, persisten, y pueden ser usadas para financiar menores tarifas minoristas para atraer suscriptores. Este patrón de precios relativos es ineficiente</w:t>
      </w:r>
      <w:r w:rsidRPr="0093212F">
        <w:rPr>
          <w:rFonts w:ascii="ITC Avant Garde" w:hAnsi="ITC Avant Garde" w:cs="Arial"/>
          <w:sz w:val="20"/>
          <w:szCs w:val="20"/>
          <w:vertAlign w:val="superscript"/>
        </w:rPr>
        <w:footnoteReference w:id="5"/>
      </w:r>
      <w:r w:rsidRPr="0093212F">
        <w:rPr>
          <w:rFonts w:ascii="ITC Avant Garde" w:hAnsi="ITC Avant Garde" w:cs="Arial"/>
        </w:rPr>
        <w:t xml:space="preserve">. </w:t>
      </w:r>
    </w:p>
    <w:p w14:paraId="431EBAEB" w14:textId="77777777" w:rsidR="00E20476" w:rsidRPr="0093212F" w:rsidRDefault="00E20476" w:rsidP="0093212F">
      <w:pPr>
        <w:spacing w:after="0"/>
        <w:jc w:val="both"/>
        <w:rPr>
          <w:rFonts w:ascii="ITC Avant Garde" w:hAnsi="ITC Avant Garde" w:cs="Arial"/>
        </w:rPr>
      </w:pPr>
    </w:p>
    <w:p w14:paraId="0CF58ED5" w14:textId="77777777" w:rsidR="00E20476" w:rsidRPr="0093212F" w:rsidRDefault="00E20476" w:rsidP="0093212F">
      <w:pPr>
        <w:spacing w:after="0"/>
        <w:jc w:val="both"/>
        <w:rPr>
          <w:rFonts w:ascii="ITC Avant Garde" w:hAnsi="ITC Avant Garde" w:cs="Arial"/>
        </w:rPr>
      </w:pPr>
      <w:r w:rsidRPr="0093212F">
        <w:rPr>
          <w:rFonts w:ascii="ITC Avant Garde" w:hAnsi="ITC Avant Garde" w:cs="Arial"/>
        </w:rPr>
        <w:t xml:space="preserve">En este contexto, se </w:t>
      </w:r>
      <w:r w:rsidR="00507212" w:rsidRPr="0093212F">
        <w:rPr>
          <w:rFonts w:ascii="ITC Avant Garde" w:hAnsi="ITC Avant Garde" w:cs="Arial"/>
        </w:rPr>
        <w:t xml:space="preserve">generan incentivos para </w:t>
      </w:r>
      <w:r w:rsidRPr="0093212F">
        <w:rPr>
          <w:rFonts w:ascii="ITC Avant Garde" w:hAnsi="ITC Avant Garde" w:cs="Arial"/>
        </w:rPr>
        <w:t>que las empresas fij</w:t>
      </w:r>
      <w:r w:rsidR="00507212" w:rsidRPr="0093212F">
        <w:rPr>
          <w:rFonts w:ascii="ITC Avant Garde" w:hAnsi="ITC Avant Garde" w:cs="Arial"/>
        </w:rPr>
        <w:t>en</w:t>
      </w:r>
      <w:r w:rsidRPr="0093212F">
        <w:rPr>
          <w:rFonts w:ascii="ITC Avant Garde" w:hAnsi="ITC Avant Garde" w:cs="Arial"/>
        </w:rPr>
        <w:t xml:space="preserve"> precios superiores a los costos por la terminación de llamadas en cada red, lo cual combinado con un bajo nivel de competencia en el mercado final, genera un problema de doble marginalización</w:t>
      </w:r>
      <w:r w:rsidR="000A7324" w:rsidRPr="0093212F">
        <w:rPr>
          <w:rFonts w:ascii="ITC Avant Garde" w:hAnsi="ITC Avant Garde" w:cs="Arial"/>
          <w:sz w:val="20"/>
          <w:szCs w:val="20"/>
          <w:vertAlign w:val="superscript"/>
        </w:rPr>
        <w:footnoteReference w:id="6"/>
      </w:r>
      <w:r w:rsidR="0046674E" w:rsidRPr="0093212F">
        <w:rPr>
          <w:rStyle w:val="Refdenotaalpie"/>
          <w:rFonts w:ascii="ITC Avant Garde" w:hAnsi="ITC Avant Garde" w:cs="Arial"/>
        </w:rPr>
        <w:footnoteReference w:id="7"/>
      </w:r>
      <w:r w:rsidRPr="0093212F">
        <w:rPr>
          <w:rFonts w:ascii="ITC Avant Garde" w:hAnsi="ITC Avant Garde" w:cs="Arial"/>
        </w:rPr>
        <w:t xml:space="preserve">. </w:t>
      </w:r>
    </w:p>
    <w:p w14:paraId="43754377" w14:textId="77777777" w:rsidR="00E20476" w:rsidRPr="0093212F" w:rsidRDefault="00E20476" w:rsidP="0093212F">
      <w:pPr>
        <w:spacing w:after="0"/>
        <w:jc w:val="both"/>
        <w:rPr>
          <w:rFonts w:ascii="ITC Avant Garde" w:hAnsi="ITC Avant Garde" w:cs="Arial"/>
        </w:rPr>
      </w:pPr>
    </w:p>
    <w:p w14:paraId="04AA0E04" w14:textId="77777777" w:rsidR="00E20476" w:rsidRPr="0093212F" w:rsidRDefault="00E20476" w:rsidP="0093212F">
      <w:pPr>
        <w:spacing w:after="0"/>
        <w:jc w:val="both"/>
        <w:rPr>
          <w:rFonts w:ascii="ITC Avant Garde" w:hAnsi="ITC Avant Garde" w:cs="Arial"/>
        </w:rPr>
      </w:pPr>
      <w:r w:rsidRPr="0093212F">
        <w:rPr>
          <w:rFonts w:ascii="ITC Avant Garde" w:hAnsi="ITC Avant Garde" w:cs="Arial"/>
        </w:rPr>
        <w:t xml:space="preserve">Los efectos de las externalidades de red incrementan la capacidad de la empresa de mayor tamaño de atraer nuevos usuarios a su red, ofreciendo mayores beneficios a los suscriptores basando su ventaja en una base de usuarios más grande a los que se puede contactar. </w:t>
      </w:r>
    </w:p>
    <w:p w14:paraId="0AE86482" w14:textId="77777777" w:rsidR="00E20476" w:rsidRPr="0093212F" w:rsidRDefault="00E20476" w:rsidP="0093212F">
      <w:pPr>
        <w:spacing w:after="0"/>
        <w:jc w:val="both"/>
        <w:rPr>
          <w:rFonts w:ascii="ITC Avant Garde" w:hAnsi="ITC Avant Garde" w:cs="Arial"/>
        </w:rPr>
      </w:pPr>
    </w:p>
    <w:p w14:paraId="1064736C" w14:textId="77777777" w:rsidR="00E20476" w:rsidRPr="0093212F" w:rsidRDefault="00E20476" w:rsidP="0093212F">
      <w:pPr>
        <w:spacing w:after="0"/>
        <w:jc w:val="both"/>
        <w:rPr>
          <w:rFonts w:ascii="ITC Avant Garde" w:hAnsi="ITC Avant Garde" w:cs="Arial"/>
        </w:rPr>
      </w:pPr>
      <w:r w:rsidRPr="0093212F">
        <w:rPr>
          <w:rFonts w:ascii="ITC Avant Garde" w:hAnsi="ITC Avant Garde" w:cs="Arial"/>
        </w:rPr>
        <w:t>De esta manera, en el corto y largo plazo las empresas entrantes o con baja participación de mercado tienen dificultades para competir debido a que aun cuando exista un patrón de equilibrio o balance de tráfico en las llamadas, la probabilidad de que una llamada sea originada y terminada en la misma red es mayor en tanto mayor es la participación de mercado de la empresa</w:t>
      </w:r>
      <w:r w:rsidRPr="0093212F">
        <w:rPr>
          <w:rFonts w:ascii="ITC Avant Garde" w:hAnsi="ITC Avant Garde" w:cs="Arial"/>
          <w:sz w:val="20"/>
          <w:szCs w:val="20"/>
          <w:vertAlign w:val="superscript"/>
        </w:rPr>
        <w:footnoteReference w:id="8"/>
      </w:r>
      <w:r w:rsidRPr="0093212F">
        <w:rPr>
          <w:rFonts w:ascii="ITC Avant Garde" w:hAnsi="ITC Avant Garde" w:cs="Arial"/>
        </w:rPr>
        <w:t xml:space="preserve">. Por lo tanto, existen situaciones en las cuales, los suscriptores de empresas pequeñas son más susceptibles de pagar precios totales más </w:t>
      </w:r>
      <w:r w:rsidR="00B80355" w:rsidRPr="0093212F">
        <w:rPr>
          <w:rFonts w:ascii="ITC Avant Garde" w:hAnsi="ITC Avant Garde" w:cs="Arial"/>
        </w:rPr>
        <w:t xml:space="preserve">altos </w:t>
      </w:r>
      <w:r w:rsidRPr="0093212F">
        <w:rPr>
          <w:rFonts w:ascii="ITC Avant Garde" w:hAnsi="ITC Avant Garde" w:cs="Arial"/>
        </w:rPr>
        <w:t>por el servicio</w:t>
      </w:r>
      <w:r w:rsidRPr="0093212F">
        <w:rPr>
          <w:rFonts w:ascii="ITC Avant Garde" w:hAnsi="ITC Avant Garde" w:cs="Arial"/>
          <w:sz w:val="20"/>
          <w:szCs w:val="20"/>
          <w:vertAlign w:val="superscript"/>
        </w:rPr>
        <w:footnoteReference w:id="9"/>
      </w:r>
      <w:r w:rsidRPr="0093212F">
        <w:rPr>
          <w:rFonts w:ascii="ITC Avant Garde" w:hAnsi="ITC Avant Garde" w:cs="Arial"/>
        </w:rPr>
        <w:t>.</w:t>
      </w:r>
    </w:p>
    <w:p w14:paraId="78AC9F71" w14:textId="77777777" w:rsidR="00E20476" w:rsidRPr="0093212F" w:rsidRDefault="00E20476" w:rsidP="0093212F">
      <w:pPr>
        <w:spacing w:after="0"/>
        <w:jc w:val="both"/>
        <w:rPr>
          <w:rFonts w:ascii="ITC Avant Garde" w:hAnsi="ITC Avant Garde" w:cs="Arial"/>
        </w:rPr>
      </w:pPr>
    </w:p>
    <w:p w14:paraId="116DAE83" w14:textId="77777777" w:rsidR="00E20476" w:rsidRPr="0093212F" w:rsidRDefault="00E20476" w:rsidP="0093212F">
      <w:pPr>
        <w:spacing w:after="0"/>
        <w:jc w:val="both"/>
        <w:rPr>
          <w:rFonts w:ascii="ITC Avant Garde" w:hAnsi="ITC Avant Garde" w:cs="Arial"/>
        </w:rPr>
      </w:pPr>
      <w:r w:rsidRPr="0093212F">
        <w:rPr>
          <w:rFonts w:ascii="ITC Avant Garde" w:hAnsi="ITC Avant Garde" w:cs="Arial"/>
        </w:rPr>
        <w:t xml:space="preserve">De esta forma, la regulación </w:t>
      </w:r>
      <w:r w:rsidR="00BD2F83" w:rsidRPr="0093212F">
        <w:rPr>
          <w:rFonts w:ascii="ITC Avant Garde" w:hAnsi="ITC Avant Garde" w:cs="Arial"/>
        </w:rPr>
        <w:t xml:space="preserve">de </w:t>
      </w:r>
      <w:r w:rsidRPr="0093212F">
        <w:rPr>
          <w:rFonts w:ascii="ITC Avant Garde" w:hAnsi="ITC Avant Garde" w:cs="Arial"/>
        </w:rPr>
        <w:t>tarifas de interconexión</w:t>
      </w:r>
      <w:r w:rsidR="00BD2F83" w:rsidRPr="0093212F">
        <w:rPr>
          <w:rFonts w:ascii="ITC Avant Garde" w:hAnsi="ITC Avant Garde" w:cs="Arial"/>
        </w:rPr>
        <w:t xml:space="preserve"> con base en costos</w:t>
      </w:r>
      <w:r w:rsidRPr="0093212F">
        <w:rPr>
          <w:rFonts w:ascii="ITC Avant Garde" w:hAnsi="ITC Avant Garde" w:cs="Arial"/>
        </w:rPr>
        <w:t xml:space="preserve"> es un mecanismo de política regulatoria que tiene como finalidad equilibrar las fuerzas de competencia de las empresas rivales en el sector telecomunicaciones, es decir, aminorar las desventajas derivadas del tamaño de red y que permita a las empresas de menor tamaño contar con planes tarifarios que las posicionen de una manera competitiva en la provisión de servicios. </w:t>
      </w:r>
    </w:p>
    <w:p w14:paraId="37CC7FD4" w14:textId="77777777" w:rsidR="00E20476" w:rsidRPr="0093212F" w:rsidRDefault="00E20476" w:rsidP="0093212F">
      <w:pPr>
        <w:spacing w:after="0"/>
        <w:jc w:val="both"/>
        <w:rPr>
          <w:rFonts w:ascii="ITC Avant Garde" w:eastAsia="Times New Roman" w:hAnsi="ITC Avant Garde"/>
          <w:lang w:val="es-ES" w:eastAsia="es-ES"/>
        </w:rPr>
      </w:pPr>
    </w:p>
    <w:p w14:paraId="3B50B03F" w14:textId="77777777" w:rsidR="00E20476" w:rsidRPr="0093212F" w:rsidRDefault="00E20476" w:rsidP="0093212F">
      <w:pPr>
        <w:spacing w:after="0"/>
        <w:jc w:val="both"/>
        <w:rPr>
          <w:rFonts w:ascii="ITC Avant Garde" w:eastAsia="Times New Roman" w:hAnsi="ITC Avant Garde"/>
          <w:lang w:eastAsia="es-ES"/>
        </w:rPr>
      </w:pPr>
      <w:r w:rsidRPr="0093212F">
        <w:rPr>
          <w:rFonts w:ascii="ITC Avant Garde" w:eastAsia="Times New Roman" w:hAnsi="ITC Avant Garde"/>
          <w:lang w:eastAsia="es-ES"/>
        </w:rPr>
        <w:t xml:space="preserve">La Suprema Corte de Justicia de la Nación ha sostenido que los servicios de interconexión son considerados básicos para el desarrollo del país y coadyuvan a mejorar las condiciones de vida en sociedad, además de beneficiar a las familias que necesitan utilizarlos y a los sectores más necesitados del país. </w:t>
      </w:r>
      <w:r w:rsidR="00894C45" w:rsidRPr="0093212F">
        <w:rPr>
          <w:rFonts w:ascii="ITC Avant Garde" w:eastAsia="Times New Roman" w:hAnsi="ITC Avant Garde"/>
          <w:lang w:eastAsia="es-ES"/>
        </w:rPr>
        <w:t xml:space="preserve">Así lo estableció la Segunda Sala de ese alto tribunal en la tesis de jurisprudencia 2a./J. 112/2004, en la cual se dilucidó si se transgredía el principio de equidad tributaria al no incluir en la exención de pagar el Impuesto Especial sobre Producción y Servicios a las empresas que prestan </w:t>
      </w:r>
      <w:r w:rsidR="00894C45" w:rsidRPr="0093212F">
        <w:rPr>
          <w:rFonts w:ascii="ITC Avant Garde" w:eastAsia="Times New Roman" w:hAnsi="ITC Avant Garde"/>
          <w:lang w:eastAsia="es-ES"/>
        </w:rPr>
        <w:lastRenderedPageBreak/>
        <w:t>servicios de televisión por cable, a diferencia de las empresas que prestan servicios de radiolocalización móvil de personas, de telefonía, internet e interconexión.</w:t>
      </w:r>
    </w:p>
    <w:p w14:paraId="21863EA0" w14:textId="77777777" w:rsidR="002945DB" w:rsidRPr="0093212F" w:rsidRDefault="002945DB" w:rsidP="0093212F">
      <w:pPr>
        <w:spacing w:after="0"/>
        <w:jc w:val="both"/>
        <w:rPr>
          <w:rFonts w:ascii="ITC Avant Garde" w:eastAsia="Times New Roman" w:hAnsi="ITC Avant Garde"/>
          <w:lang w:eastAsia="es-ES"/>
        </w:rPr>
      </w:pPr>
    </w:p>
    <w:p w14:paraId="361D3C85" w14:textId="77777777" w:rsidR="002945DB" w:rsidRPr="0093212F" w:rsidRDefault="0042285C" w:rsidP="0093212F">
      <w:pPr>
        <w:spacing w:after="0"/>
        <w:jc w:val="both"/>
        <w:rPr>
          <w:rFonts w:ascii="ITC Avant Garde" w:eastAsia="Times New Roman" w:hAnsi="ITC Avant Garde"/>
          <w:lang w:eastAsia="es-ES"/>
        </w:rPr>
      </w:pPr>
      <w:r w:rsidRPr="0093212F">
        <w:rPr>
          <w:rFonts w:ascii="ITC Avant Garde" w:eastAsia="Times New Roman" w:hAnsi="ITC Avant Garde"/>
          <w:lang w:eastAsia="es-ES"/>
        </w:rPr>
        <w:t xml:space="preserve">Es así </w:t>
      </w:r>
      <w:r w:rsidR="00DC0605" w:rsidRPr="0093212F">
        <w:rPr>
          <w:rFonts w:ascii="ITC Avant Garde" w:eastAsia="Times New Roman" w:hAnsi="ITC Avant Garde"/>
          <w:lang w:eastAsia="es-ES"/>
        </w:rPr>
        <w:t>que,</w:t>
      </w:r>
      <w:r w:rsidRPr="0093212F">
        <w:rPr>
          <w:rFonts w:ascii="ITC Avant Garde" w:eastAsia="Times New Roman" w:hAnsi="ITC Avant Garde"/>
          <w:lang w:eastAsia="es-ES"/>
        </w:rPr>
        <w:t xml:space="preserve"> en este contexto, el Instituto considera que la orientación a costos de las tarifas de interconexión es acorde al precepto establecido en la </w:t>
      </w:r>
      <w:r w:rsidR="000F3142" w:rsidRPr="0093212F">
        <w:rPr>
          <w:rFonts w:ascii="ITC Avant Garde" w:eastAsia="Times New Roman" w:hAnsi="ITC Avant Garde"/>
          <w:lang w:eastAsia="es-ES"/>
        </w:rPr>
        <w:t>LFTR</w:t>
      </w:r>
      <w:r w:rsidRPr="0093212F">
        <w:rPr>
          <w:rFonts w:ascii="ITC Avant Garde" w:eastAsia="Times New Roman" w:hAnsi="ITC Avant Garde"/>
          <w:lang w:eastAsia="es-ES"/>
        </w:rPr>
        <w:t xml:space="preserve"> en el sentido de promover el desarrollo de una competencia efectiva.</w:t>
      </w:r>
    </w:p>
    <w:p w14:paraId="1AA77D3B" w14:textId="77777777" w:rsidR="00894C45" w:rsidRPr="0093212F" w:rsidRDefault="00894C45" w:rsidP="0093212F">
      <w:pPr>
        <w:spacing w:after="0"/>
        <w:jc w:val="both"/>
        <w:rPr>
          <w:rFonts w:ascii="ITC Avant Garde" w:hAnsi="ITC Avant Garde"/>
          <w:b/>
        </w:rPr>
      </w:pPr>
    </w:p>
    <w:p w14:paraId="267BFBC7" w14:textId="77777777" w:rsidR="00E20476" w:rsidRPr="0093212F" w:rsidRDefault="004430F1" w:rsidP="0093212F">
      <w:pPr>
        <w:pStyle w:val="Texto0"/>
        <w:spacing w:after="0" w:line="276" w:lineRule="auto"/>
        <w:ind w:firstLine="0"/>
        <w:rPr>
          <w:rFonts w:ascii="ITC Avant Garde" w:hAnsi="ITC Avant Garde"/>
          <w:sz w:val="22"/>
          <w:szCs w:val="22"/>
        </w:rPr>
      </w:pPr>
      <w:r w:rsidRPr="0093212F">
        <w:rPr>
          <w:rFonts w:ascii="ITC Avant Garde" w:hAnsi="ITC Avant Garde"/>
          <w:b/>
          <w:sz w:val="22"/>
          <w:szCs w:val="22"/>
        </w:rPr>
        <w:t>SEXTO. -</w:t>
      </w:r>
      <w:r w:rsidR="00E20476" w:rsidRPr="0093212F">
        <w:rPr>
          <w:rFonts w:ascii="ITC Avant Garde" w:hAnsi="ITC Avant Garde"/>
          <w:b/>
          <w:sz w:val="22"/>
          <w:szCs w:val="22"/>
        </w:rPr>
        <w:t xml:space="preserve"> </w:t>
      </w:r>
      <w:r w:rsidR="00CE774D" w:rsidRPr="0093212F">
        <w:rPr>
          <w:rFonts w:ascii="ITC Avant Garde" w:hAnsi="ITC Avant Garde"/>
          <w:b/>
          <w:sz w:val="22"/>
          <w:szCs w:val="22"/>
        </w:rPr>
        <w:t>Metodología para el cálculo de costos de interconexión.</w:t>
      </w:r>
      <w:r w:rsidR="00E20476" w:rsidRPr="0093212F">
        <w:rPr>
          <w:rFonts w:ascii="ITC Avant Garde" w:hAnsi="ITC Avant Garde"/>
          <w:b/>
          <w:sz w:val="22"/>
          <w:szCs w:val="22"/>
        </w:rPr>
        <w:t xml:space="preserve"> </w:t>
      </w:r>
      <w:r w:rsidR="000A7324" w:rsidRPr="0093212F">
        <w:rPr>
          <w:rFonts w:ascii="ITC Avant Garde" w:hAnsi="ITC Avant Garde"/>
          <w:sz w:val="22"/>
          <w:szCs w:val="22"/>
        </w:rPr>
        <w:t>El Instituto emitió la Metodología de Costos, la cual establece los principios b</w:t>
      </w:r>
      <w:r w:rsidR="00505CD8" w:rsidRPr="0093212F">
        <w:rPr>
          <w:rFonts w:ascii="ITC Avant Garde" w:hAnsi="ITC Avant Garde"/>
          <w:sz w:val="22"/>
          <w:szCs w:val="22"/>
        </w:rPr>
        <w:t xml:space="preserve">ásicos a los cuales se deberá sujetar la autoridad reguladora al momento de elaborar </w:t>
      </w:r>
      <w:r w:rsidR="00E20476" w:rsidRPr="0093212F">
        <w:rPr>
          <w:rFonts w:ascii="ITC Avant Garde" w:hAnsi="ITC Avant Garde"/>
          <w:sz w:val="22"/>
          <w:szCs w:val="22"/>
        </w:rPr>
        <w:t xml:space="preserve">los modelos de costos que </w:t>
      </w:r>
      <w:r w:rsidR="00505CD8" w:rsidRPr="0093212F">
        <w:rPr>
          <w:rFonts w:ascii="ITC Avant Garde" w:hAnsi="ITC Avant Garde"/>
          <w:sz w:val="22"/>
          <w:szCs w:val="22"/>
        </w:rPr>
        <w:t>calculen</w:t>
      </w:r>
      <w:r w:rsidR="00E20476" w:rsidRPr="0093212F">
        <w:rPr>
          <w:rFonts w:ascii="ITC Avant Garde" w:hAnsi="ITC Avant Garde"/>
          <w:sz w:val="22"/>
          <w:szCs w:val="22"/>
        </w:rPr>
        <w:t xml:space="preserve"> las tarifas de interconexión</w:t>
      </w:r>
      <w:r w:rsidR="00CE774D" w:rsidRPr="0093212F">
        <w:rPr>
          <w:rFonts w:ascii="ITC Avant Garde" w:hAnsi="ITC Avant Garde"/>
          <w:sz w:val="22"/>
          <w:szCs w:val="22"/>
        </w:rPr>
        <w:t>, misma que a la letra establece lo siguiente:</w:t>
      </w:r>
    </w:p>
    <w:p w14:paraId="7D76D5BC" w14:textId="77777777" w:rsidR="00B53A68" w:rsidRPr="0093212F" w:rsidRDefault="00B53A68" w:rsidP="0093212F">
      <w:pPr>
        <w:spacing w:after="0"/>
        <w:ind w:left="567" w:right="616"/>
        <w:rPr>
          <w:i/>
          <w:sz w:val="18"/>
          <w:szCs w:val="18"/>
        </w:rPr>
      </w:pPr>
    </w:p>
    <w:p w14:paraId="52F28256" w14:textId="77777777" w:rsidR="003123C0" w:rsidRPr="0093212F" w:rsidRDefault="003123C0" w:rsidP="0093212F">
      <w:pPr>
        <w:spacing w:after="0"/>
        <w:ind w:left="567" w:right="616"/>
        <w:jc w:val="both"/>
        <w:rPr>
          <w:rFonts w:ascii="ITC Avant Garde" w:eastAsia="Times New Roman" w:hAnsi="ITC Avant Garde" w:cs="Arial"/>
          <w:b/>
          <w:i/>
          <w:sz w:val="18"/>
          <w:szCs w:val="18"/>
          <w:lang w:eastAsia="es-MX"/>
        </w:rPr>
      </w:pPr>
      <w:r w:rsidRPr="0093212F">
        <w:rPr>
          <w:rFonts w:ascii="ITC Avant Garde" w:eastAsia="Times New Roman" w:hAnsi="ITC Avant Garde" w:cs="Arial"/>
          <w:b/>
          <w:i/>
          <w:sz w:val="18"/>
          <w:szCs w:val="18"/>
          <w:lang w:eastAsia="es-MX"/>
        </w:rPr>
        <w:t>ACUERDO MEDIANTE EL CUAL EL PLENO DEL INSTITUTO FEDERAL DE TELECOMUNICACIONES EMITE LA METODOLOGÍA PARA EL CÁLCULO DE COSTOS DE INTERCONEXIÓN DE CONFORMIDAD CON LA LEY FEDERAL DE TELECOMUNICACIONES Y RADIODIFUSIÓN.</w:t>
      </w:r>
    </w:p>
    <w:p w14:paraId="3C7EEC97" w14:textId="77777777" w:rsidR="003123C0" w:rsidRPr="0093212F" w:rsidRDefault="003123C0" w:rsidP="0093212F">
      <w:pPr>
        <w:pStyle w:val="Texto0"/>
        <w:spacing w:after="0" w:line="276" w:lineRule="auto"/>
        <w:ind w:left="567" w:right="616" w:firstLine="0"/>
        <w:rPr>
          <w:rFonts w:ascii="ITC Avant Garde" w:hAnsi="ITC Avant Garde"/>
          <w:i/>
        </w:rPr>
      </w:pPr>
    </w:p>
    <w:p w14:paraId="6C474467" w14:textId="77777777" w:rsidR="003123C0" w:rsidRPr="0093212F" w:rsidRDefault="003123C0" w:rsidP="0093212F">
      <w:pPr>
        <w:pStyle w:val="ANOTACION"/>
        <w:spacing w:before="0" w:after="0" w:line="276" w:lineRule="auto"/>
        <w:ind w:left="567" w:right="616"/>
        <w:rPr>
          <w:rFonts w:ascii="ITC Avant Garde" w:hAnsi="ITC Avant Garde"/>
          <w:i/>
          <w:szCs w:val="18"/>
        </w:rPr>
      </w:pPr>
      <w:r w:rsidRPr="0093212F">
        <w:rPr>
          <w:rFonts w:ascii="ITC Avant Garde" w:hAnsi="ITC Avant Garde"/>
          <w:i/>
          <w:szCs w:val="18"/>
        </w:rPr>
        <w:t>CAPITULO I</w:t>
      </w:r>
    </w:p>
    <w:p w14:paraId="051824AC" w14:textId="77777777" w:rsidR="003123C0" w:rsidRPr="0093212F" w:rsidRDefault="003123C0" w:rsidP="0093212F">
      <w:pPr>
        <w:pStyle w:val="ANOTACION"/>
        <w:spacing w:before="0" w:after="0" w:line="276" w:lineRule="auto"/>
        <w:ind w:left="567" w:right="616"/>
        <w:rPr>
          <w:rFonts w:ascii="ITC Avant Garde" w:hAnsi="ITC Avant Garde"/>
          <w:i/>
          <w:szCs w:val="18"/>
        </w:rPr>
      </w:pPr>
    </w:p>
    <w:p w14:paraId="0A439AB4" w14:textId="77777777" w:rsidR="003123C0" w:rsidRPr="0093212F" w:rsidRDefault="003123C0" w:rsidP="0093212F">
      <w:pPr>
        <w:pStyle w:val="Texto0"/>
        <w:spacing w:after="0" w:line="276" w:lineRule="auto"/>
        <w:ind w:left="567" w:right="616" w:firstLine="0"/>
        <w:jc w:val="center"/>
        <w:rPr>
          <w:rFonts w:ascii="ITC Avant Garde" w:hAnsi="ITC Avant Garde"/>
          <w:b/>
          <w:i/>
        </w:rPr>
      </w:pPr>
      <w:r w:rsidRPr="0093212F">
        <w:rPr>
          <w:rFonts w:ascii="ITC Avant Garde" w:hAnsi="ITC Avant Garde"/>
          <w:b/>
          <w:i/>
        </w:rPr>
        <w:t>Disposiciones Generales</w:t>
      </w:r>
    </w:p>
    <w:p w14:paraId="5E92920D" w14:textId="77777777" w:rsidR="003123C0" w:rsidRPr="0093212F" w:rsidRDefault="003123C0" w:rsidP="0093212F">
      <w:pPr>
        <w:pStyle w:val="Texto0"/>
        <w:spacing w:after="0" w:line="276" w:lineRule="auto"/>
        <w:ind w:left="567" w:right="616" w:firstLine="0"/>
        <w:jc w:val="center"/>
        <w:rPr>
          <w:rFonts w:ascii="ITC Avant Garde" w:hAnsi="ITC Avant Garde"/>
          <w:b/>
          <w:i/>
        </w:rPr>
      </w:pPr>
    </w:p>
    <w:p w14:paraId="37F9F270"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b/>
          <w:i/>
        </w:rPr>
        <w:t>PRIMERO.-</w:t>
      </w:r>
      <w:r w:rsidRPr="0093212F">
        <w:rPr>
          <w:rFonts w:ascii="ITC Avant Garde" w:hAnsi="ITC Avant Garde"/>
          <w:i/>
        </w:rPr>
        <w:t xml:space="preserve"> Los presentes lineamientos constituyen la Metodología para la elaboración de Modelos de Costos que servirán para el cálculo de los costos de los servicios de interconexión de conformidad con la Ley Federal de Telecomunicaciones y Radiodifusión.</w:t>
      </w:r>
    </w:p>
    <w:p w14:paraId="0AD673E1" w14:textId="77777777" w:rsidR="003123C0" w:rsidRPr="0093212F" w:rsidRDefault="003123C0" w:rsidP="0093212F">
      <w:pPr>
        <w:pStyle w:val="Texto0"/>
        <w:spacing w:after="0" w:line="276" w:lineRule="auto"/>
        <w:ind w:left="567" w:right="616" w:firstLine="0"/>
        <w:rPr>
          <w:rFonts w:ascii="ITC Avant Garde" w:hAnsi="ITC Avant Garde"/>
          <w:i/>
        </w:rPr>
      </w:pPr>
    </w:p>
    <w:p w14:paraId="60283343" w14:textId="77777777" w:rsidR="003123C0" w:rsidRPr="0093212F" w:rsidRDefault="003123C0" w:rsidP="0093212F">
      <w:pPr>
        <w:pStyle w:val="ANOTACION"/>
        <w:spacing w:before="0" w:after="0" w:line="276" w:lineRule="auto"/>
        <w:ind w:left="567" w:right="616"/>
        <w:rPr>
          <w:rFonts w:ascii="ITC Avant Garde" w:hAnsi="ITC Avant Garde"/>
          <w:i/>
          <w:szCs w:val="18"/>
        </w:rPr>
      </w:pPr>
      <w:r w:rsidRPr="0093212F">
        <w:rPr>
          <w:rFonts w:ascii="ITC Avant Garde" w:hAnsi="ITC Avant Garde"/>
          <w:i/>
          <w:szCs w:val="18"/>
        </w:rPr>
        <w:t>CAPITULO II</w:t>
      </w:r>
    </w:p>
    <w:p w14:paraId="014377D9" w14:textId="77777777" w:rsidR="003123C0" w:rsidRPr="0093212F" w:rsidRDefault="003123C0" w:rsidP="0093212F">
      <w:pPr>
        <w:pStyle w:val="ANOTACION"/>
        <w:spacing w:before="0" w:after="0" w:line="276" w:lineRule="auto"/>
        <w:ind w:left="567" w:right="616"/>
        <w:rPr>
          <w:rFonts w:ascii="ITC Avant Garde" w:hAnsi="ITC Avant Garde"/>
          <w:i/>
          <w:szCs w:val="18"/>
        </w:rPr>
      </w:pPr>
    </w:p>
    <w:p w14:paraId="14595F88" w14:textId="77777777" w:rsidR="003123C0" w:rsidRPr="0093212F" w:rsidRDefault="003123C0" w:rsidP="0093212F">
      <w:pPr>
        <w:pStyle w:val="Texto0"/>
        <w:spacing w:after="0" w:line="276" w:lineRule="auto"/>
        <w:ind w:left="567" w:right="616" w:firstLine="0"/>
        <w:jc w:val="center"/>
        <w:rPr>
          <w:rFonts w:ascii="ITC Avant Garde" w:hAnsi="ITC Avant Garde"/>
          <w:b/>
          <w:i/>
        </w:rPr>
      </w:pPr>
      <w:r w:rsidRPr="0093212F">
        <w:rPr>
          <w:rFonts w:ascii="ITC Avant Garde" w:hAnsi="ITC Avant Garde"/>
          <w:b/>
          <w:i/>
        </w:rPr>
        <w:t>De las Características del Modelo de Costos</w:t>
      </w:r>
    </w:p>
    <w:p w14:paraId="43B29184" w14:textId="77777777" w:rsidR="003123C0" w:rsidRPr="0093212F" w:rsidRDefault="003123C0" w:rsidP="0093212F">
      <w:pPr>
        <w:pStyle w:val="Texto0"/>
        <w:spacing w:after="0" w:line="276" w:lineRule="auto"/>
        <w:ind w:left="567" w:right="616" w:firstLine="0"/>
        <w:jc w:val="center"/>
        <w:rPr>
          <w:rFonts w:ascii="ITC Avant Garde" w:hAnsi="ITC Avant Garde"/>
          <w:b/>
          <w:i/>
        </w:rPr>
      </w:pPr>
    </w:p>
    <w:p w14:paraId="34854145" w14:textId="77777777" w:rsidR="003123C0" w:rsidRDefault="00A36759" w:rsidP="0093212F">
      <w:pPr>
        <w:spacing w:after="0"/>
        <w:ind w:left="567" w:right="616"/>
        <w:jc w:val="both"/>
        <w:rPr>
          <w:rFonts w:ascii="ITC Avant Garde" w:hAnsi="ITC Avant Garde"/>
          <w:i/>
          <w:sz w:val="18"/>
          <w:szCs w:val="18"/>
        </w:rPr>
      </w:pPr>
      <w:r w:rsidRPr="0093212F">
        <w:rPr>
          <w:rFonts w:ascii="ITC Avant Garde" w:hAnsi="ITC Avant Garde"/>
          <w:b/>
          <w:i/>
          <w:sz w:val="18"/>
          <w:szCs w:val="18"/>
        </w:rPr>
        <w:t>SEGUNDO. -</w:t>
      </w:r>
      <w:r w:rsidR="003123C0" w:rsidRPr="0093212F">
        <w:rPr>
          <w:rFonts w:ascii="ITC Avant Garde" w:hAnsi="ITC Avant Garde"/>
          <w:i/>
          <w:sz w:val="18"/>
          <w:szCs w:val="18"/>
        </w:rPr>
        <w:t xml:space="preserve"> En la elaboración de los Modelos de Costos, para servicios de interconexión distintos a los señalados en los Lineamientos Tercero y Cuarto siguientes, se empleará el enfoque de Costo Incremental Total Promedio de Largo Plazo.</w:t>
      </w:r>
    </w:p>
    <w:p w14:paraId="7725BACC" w14:textId="77777777" w:rsidR="00E42627" w:rsidRPr="0093212F" w:rsidRDefault="00E42627" w:rsidP="0093212F">
      <w:pPr>
        <w:spacing w:after="0"/>
        <w:ind w:left="567" w:right="616"/>
        <w:jc w:val="both"/>
        <w:rPr>
          <w:rFonts w:ascii="ITC Avant Garde" w:hAnsi="ITC Avant Garde"/>
          <w:i/>
          <w:sz w:val="18"/>
          <w:szCs w:val="18"/>
        </w:rPr>
      </w:pPr>
    </w:p>
    <w:p w14:paraId="7D7C0FEE"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 xml:space="preserve">El Costo Incremental Total Promedio de Largo Plazo se define como </w:t>
      </w:r>
      <w:r w:rsidRPr="0093212F">
        <w:rPr>
          <w:rFonts w:ascii="ITC Avant Garde" w:hAnsi="ITC Avant Garde"/>
          <w:i/>
          <w:lang w:val="es-MX"/>
        </w:rPr>
        <w:t xml:space="preserve">el costo total que una concesionaria podría evitar en el largo plazo si dejara de proveer el Servicio de Interconexión relevante pero continuara proveyendo el resto de los servicios, </w:t>
      </w:r>
      <w:r w:rsidRPr="0093212F">
        <w:rPr>
          <w:rFonts w:ascii="ITC Avant Garde" w:hAnsi="ITC Avant Garde"/>
          <w:i/>
        </w:rPr>
        <w:t>además de permitir recuperar los Costos Comunes por medio de asignaciones de costos.</w:t>
      </w:r>
    </w:p>
    <w:p w14:paraId="1B7C05FD" w14:textId="77777777" w:rsidR="003123C0" w:rsidRPr="0093212F" w:rsidRDefault="003123C0" w:rsidP="0093212F">
      <w:pPr>
        <w:pStyle w:val="Texto0"/>
        <w:spacing w:after="0" w:line="276" w:lineRule="auto"/>
        <w:ind w:left="567" w:right="616" w:firstLine="0"/>
        <w:rPr>
          <w:rFonts w:ascii="ITC Avant Garde" w:hAnsi="ITC Avant Garde"/>
          <w:i/>
        </w:rPr>
      </w:pPr>
    </w:p>
    <w:p w14:paraId="7FFE7D5E"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Se entenderá como Costos Comunes a aquellos en que se incurren por actividades o recursos que no pueden ser asignados a los Servicios de Interconexión de una manera directa. Estos costos son generados por todos los servicios que presta la empresa.</w:t>
      </w:r>
    </w:p>
    <w:p w14:paraId="611C83C5" w14:textId="77777777" w:rsidR="003123C0" w:rsidRPr="0093212F" w:rsidRDefault="003123C0" w:rsidP="0093212F">
      <w:pPr>
        <w:pStyle w:val="Texto0"/>
        <w:spacing w:after="0" w:line="276" w:lineRule="auto"/>
        <w:ind w:left="567" w:right="616" w:firstLine="0"/>
        <w:rPr>
          <w:rFonts w:ascii="ITC Avant Garde" w:hAnsi="ITC Avant Garde"/>
          <w:i/>
        </w:rPr>
      </w:pPr>
    </w:p>
    <w:p w14:paraId="1DF809E4"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Los Costos Comunes se asignarán por medio de la metodología de Margen Equi-proporcional.</w:t>
      </w:r>
    </w:p>
    <w:p w14:paraId="4FA023D4" w14:textId="77777777" w:rsidR="003123C0" w:rsidRPr="0093212F" w:rsidRDefault="003123C0" w:rsidP="0093212F">
      <w:pPr>
        <w:pStyle w:val="Texto0"/>
        <w:spacing w:after="0" w:line="276" w:lineRule="auto"/>
        <w:ind w:left="567" w:right="616" w:firstLine="0"/>
        <w:rPr>
          <w:rFonts w:ascii="ITC Avant Garde" w:hAnsi="ITC Avant Garde"/>
          <w:i/>
        </w:rPr>
      </w:pPr>
    </w:p>
    <w:p w14:paraId="4D8B581A"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El Modelo de costos deberá permitir que el Instituto Federal de Telecomunicaciones especifique la unidad de medida de acuerdo con las mejores prácticas internacionales.</w:t>
      </w:r>
    </w:p>
    <w:p w14:paraId="75BFC059" w14:textId="77777777" w:rsidR="003123C0" w:rsidRPr="0093212F" w:rsidRDefault="003123C0" w:rsidP="0093212F">
      <w:pPr>
        <w:pStyle w:val="Texto0"/>
        <w:spacing w:after="0" w:line="276" w:lineRule="auto"/>
        <w:ind w:left="567" w:right="616" w:firstLine="0"/>
        <w:rPr>
          <w:rFonts w:ascii="ITC Avant Garde" w:hAnsi="ITC Avant Garde"/>
          <w:i/>
        </w:rPr>
      </w:pPr>
    </w:p>
    <w:p w14:paraId="58430D8B"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La unidad monetaria en la que se expresarán los resultados de los Modelos de Costos será en pesos mexicanos.</w:t>
      </w:r>
    </w:p>
    <w:p w14:paraId="1F6B670A" w14:textId="77777777" w:rsidR="003123C0" w:rsidRPr="0093212F" w:rsidRDefault="003123C0" w:rsidP="0093212F">
      <w:pPr>
        <w:pStyle w:val="Texto0"/>
        <w:spacing w:after="0" w:line="276" w:lineRule="auto"/>
        <w:ind w:left="567" w:right="616" w:firstLine="0"/>
        <w:rPr>
          <w:rFonts w:ascii="ITC Avant Garde" w:hAnsi="ITC Avant Garde"/>
          <w:i/>
        </w:rPr>
      </w:pPr>
    </w:p>
    <w:p w14:paraId="765CA06E" w14:textId="77777777" w:rsidR="003123C0" w:rsidRPr="0093212F" w:rsidRDefault="00A36759" w:rsidP="0093212F">
      <w:pPr>
        <w:pStyle w:val="Texto0"/>
        <w:spacing w:after="0" w:line="276" w:lineRule="auto"/>
        <w:ind w:left="567" w:right="616" w:firstLine="0"/>
        <w:rPr>
          <w:rFonts w:ascii="ITC Avant Garde" w:hAnsi="ITC Avant Garde"/>
          <w:i/>
        </w:rPr>
      </w:pPr>
      <w:r w:rsidRPr="0093212F">
        <w:rPr>
          <w:rFonts w:ascii="ITC Avant Garde" w:hAnsi="ITC Avant Garde"/>
          <w:b/>
          <w:i/>
        </w:rPr>
        <w:t>TERCERO. -</w:t>
      </w:r>
      <w:r w:rsidR="003123C0" w:rsidRPr="0093212F">
        <w:rPr>
          <w:rFonts w:ascii="ITC Avant Garde" w:hAnsi="ITC Avant Garde"/>
          <w:b/>
          <w:i/>
        </w:rPr>
        <w:t xml:space="preserve"> </w:t>
      </w:r>
      <w:r w:rsidR="003123C0" w:rsidRPr="0093212F">
        <w:rPr>
          <w:rFonts w:ascii="ITC Avant Garde" w:hAnsi="ITC Avant Garde"/>
          <w:i/>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5A8385D5" w14:textId="77777777" w:rsidR="003123C0" w:rsidRPr="0093212F" w:rsidRDefault="003123C0" w:rsidP="0093212F">
      <w:pPr>
        <w:pStyle w:val="Texto0"/>
        <w:spacing w:after="0" w:line="276" w:lineRule="auto"/>
        <w:ind w:left="567" w:right="616" w:firstLine="0"/>
        <w:rPr>
          <w:rFonts w:ascii="ITC Avant Garde" w:hAnsi="ITC Avant Garde"/>
          <w:i/>
        </w:rPr>
      </w:pPr>
    </w:p>
    <w:p w14:paraId="02B22F8C"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 xml:space="preserve">La unidad de medida que se empleará en los Modelos de Costos para los servicios de conducción de tráfico cuando éstos se midan por tiempo, será el segundo. </w:t>
      </w:r>
    </w:p>
    <w:p w14:paraId="08D6C84F" w14:textId="77777777" w:rsidR="003123C0" w:rsidRPr="0093212F" w:rsidRDefault="003123C0" w:rsidP="0093212F">
      <w:pPr>
        <w:pStyle w:val="Texto0"/>
        <w:spacing w:after="0" w:line="276" w:lineRule="auto"/>
        <w:ind w:left="567" w:right="616" w:firstLine="0"/>
        <w:rPr>
          <w:rFonts w:ascii="ITC Avant Garde" w:hAnsi="ITC Avant Garde"/>
          <w:i/>
        </w:rPr>
      </w:pPr>
    </w:p>
    <w:p w14:paraId="32CF25E4"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La unidad monetaria en la que se expresarán los resultados de los Modelos de Costos será en pesos mexicanos.</w:t>
      </w:r>
    </w:p>
    <w:p w14:paraId="4FED6639" w14:textId="77777777" w:rsidR="003123C0" w:rsidRPr="0093212F" w:rsidRDefault="003123C0" w:rsidP="0093212F">
      <w:pPr>
        <w:pStyle w:val="Texto0"/>
        <w:spacing w:after="0" w:line="276" w:lineRule="auto"/>
        <w:ind w:left="567" w:right="616" w:firstLine="0"/>
        <w:rPr>
          <w:rFonts w:ascii="ITC Avant Garde" w:hAnsi="ITC Avant Garde"/>
          <w:i/>
        </w:rPr>
      </w:pPr>
    </w:p>
    <w:p w14:paraId="61777175" w14:textId="77777777" w:rsidR="003123C0" w:rsidRPr="0093212F" w:rsidRDefault="00A36759" w:rsidP="0093212F">
      <w:pPr>
        <w:pStyle w:val="Texto0"/>
        <w:spacing w:after="0" w:line="276" w:lineRule="auto"/>
        <w:ind w:left="567" w:right="616" w:firstLine="0"/>
        <w:rPr>
          <w:rFonts w:ascii="ITC Avant Garde" w:hAnsi="ITC Avant Garde"/>
          <w:i/>
        </w:rPr>
      </w:pPr>
      <w:r w:rsidRPr="0093212F">
        <w:rPr>
          <w:rFonts w:ascii="ITC Avant Garde" w:hAnsi="ITC Avant Garde"/>
          <w:b/>
          <w:i/>
        </w:rPr>
        <w:t>CUARTO. -</w:t>
      </w:r>
      <w:r w:rsidR="003123C0" w:rsidRPr="0093212F">
        <w:rPr>
          <w:rFonts w:ascii="ITC Avant Garde" w:hAnsi="ITC Avant Garde"/>
          <w:b/>
          <w:i/>
        </w:rPr>
        <w:t xml:space="preserve"> </w:t>
      </w:r>
      <w:r w:rsidR="003123C0" w:rsidRPr="0093212F">
        <w:rPr>
          <w:rFonts w:ascii="ITC Avant Garde" w:hAnsi="ITC Avant Garde"/>
          <w:i/>
        </w:rPr>
        <w:t xml:space="preserve">En la elaboración de los Modelos de Costos, para el servicio de tránsito,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3E488872" w14:textId="77777777" w:rsidR="003123C0" w:rsidRPr="0093212F" w:rsidRDefault="003123C0" w:rsidP="0093212F">
      <w:pPr>
        <w:pStyle w:val="Texto0"/>
        <w:spacing w:after="0" w:line="276" w:lineRule="auto"/>
        <w:ind w:left="567" w:right="616" w:firstLine="0"/>
        <w:rPr>
          <w:rFonts w:ascii="ITC Avant Garde" w:hAnsi="ITC Avant Garde"/>
          <w:i/>
        </w:rPr>
      </w:pPr>
    </w:p>
    <w:p w14:paraId="7FA74950"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 xml:space="preserve">La unidad de medida que se empleará en los Modelos de Costos para el servicio de tránsito cuando éste se mida por tiempo, será el segundo. </w:t>
      </w:r>
    </w:p>
    <w:p w14:paraId="4FB48257" w14:textId="77777777" w:rsidR="003123C0" w:rsidRPr="0093212F" w:rsidRDefault="003123C0" w:rsidP="0093212F">
      <w:pPr>
        <w:pStyle w:val="Texto0"/>
        <w:spacing w:after="0" w:line="276" w:lineRule="auto"/>
        <w:ind w:left="567" w:right="616" w:firstLine="0"/>
        <w:rPr>
          <w:rFonts w:ascii="ITC Avant Garde" w:hAnsi="ITC Avant Garde"/>
          <w:i/>
        </w:rPr>
      </w:pPr>
    </w:p>
    <w:p w14:paraId="5AF91C3F"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La unidad monetaria en la que se expresarán los resultados de los Modelos de Costos será en pesos mexicanos.</w:t>
      </w:r>
    </w:p>
    <w:p w14:paraId="21BD7228" w14:textId="77777777" w:rsidR="003123C0" w:rsidRPr="0093212F" w:rsidRDefault="003123C0" w:rsidP="0093212F">
      <w:pPr>
        <w:pStyle w:val="Texto0"/>
        <w:spacing w:after="0" w:line="276" w:lineRule="auto"/>
        <w:ind w:left="567" w:right="616" w:firstLine="0"/>
        <w:rPr>
          <w:rFonts w:ascii="ITC Avant Garde" w:hAnsi="ITC Avant Garde"/>
          <w:i/>
        </w:rPr>
      </w:pPr>
    </w:p>
    <w:p w14:paraId="7BD13721" w14:textId="77777777" w:rsidR="003123C0" w:rsidRPr="0093212F" w:rsidRDefault="00A36759" w:rsidP="0093212F">
      <w:pPr>
        <w:pStyle w:val="Texto0"/>
        <w:spacing w:after="0" w:line="276" w:lineRule="auto"/>
        <w:ind w:left="567" w:right="616" w:firstLine="0"/>
        <w:rPr>
          <w:rFonts w:ascii="ITC Avant Garde" w:hAnsi="ITC Avant Garde"/>
          <w:i/>
        </w:rPr>
      </w:pPr>
      <w:r w:rsidRPr="0093212F">
        <w:rPr>
          <w:rFonts w:ascii="ITC Avant Garde" w:hAnsi="ITC Avant Garde"/>
          <w:b/>
          <w:i/>
          <w:lang w:val="es-MX"/>
        </w:rPr>
        <w:t>QUINTO</w:t>
      </w:r>
      <w:r w:rsidRPr="0093212F">
        <w:rPr>
          <w:rFonts w:ascii="ITC Avant Garde" w:hAnsi="ITC Avant Garde"/>
          <w:b/>
          <w:i/>
        </w:rPr>
        <w:t>. -</w:t>
      </w:r>
      <w:r w:rsidR="003123C0" w:rsidRPr="0093212F">
        <w:rPr>
          <w:rFonts w:ascii="ITC Avant Garde" w:hAnsi="ITC Avant Garde"/>
          <w:i/>
        </w:rPr>
        <w:t xml:space="preserve"> Los Modelos de Costos que se elaboren deberán considerar elementos técnicos y económicos de los Servicios de Interconexión, debiéndose emplear el enfoque de modelos ascendentes o ingenieriles (Bottom-Up).</w:t>
      </w:r>
    </w:p>
    <w:p w14:paraId="243CDB96" w14:textId="77777777" w:rsidR="003123C0" w:rsidRPr="0093212F" w:rsidRDefault="003123C0" w:rsidP="0093212F">
      <w:pPr>
        <w:pStyle w:val="Texto0"/>
        <w:spacing w:after="0" w:line="276" w:lineRule="auto"/>
        <w:ind w:left="567" w:right="616" w:firstLine="0"/>
        <w:rPr>
          <w:rFonts w:ascii="ITC Avant Garde" w:hAnsi="ITC Avant Garde"/>
          <w:i/>
        </w:rPr>
      </w:pPr>
    </w:p>
    <w:p w14:paraId="4DC0C0DD"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El Instituto Federal de Telecomunicaciones podrá hacer uso de otros modelos de costos y de información financiera y de contabilidad separada con que disponga para verificar y mejorar la solidez de los resultados.</w:t>
      </w:r>
    </w:p>
    <w:p w14:paraId="76B3C10A" w14:textId="77777777" w:rsidR="003123C0" w:rsidRPr="0093212F" w:rsidRDefault="003123C0" w:rsidP="0093212F">
      <w:pPr>
        <w:pStyle w:val="Texto0"/>
        <w:spacing w:after="0" w:line="276" w:lineRule="auto"/>
        <w:ind w:left="567" w:right="616" w:firstLine="0"/>
        <w:rPr>
          <w:rFonts w:ascii="ITC Avant Garde" w:hAnsi="ITC Avant Garde"/>
          <w:i/>
        </w:rPr>
      </w:pPr>
    </w:p>
    <w:p w14:paraId="690185E8"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 xml:space="preserve">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w:t>
      </w:r>
      <w:r w:rsidR="0041086B" w:rsidRPr="0093212F">
        <w:rPr>
          <w:rFonts w:ascii="ITC Avant Garde" w:hAnsi="ITC Avant Garde"/>
          <w:i/>
        </w:rPr>
        <w:t>actuales</w:t>
      </w:r>
      <w:r w:rsidRPr="0093212F">
        <w:rPr>
          <w:rFonts w:ascii="ITC Avant Garde" w:hAnsi="ITC Avant Garde"/>
          <w:i/>
        </w:rPr>
        <w:t>.</w:t>
      </w:r>
    </w:p>
    <w:p w14:paraId="7A7AF70F" w14:textId="77777777" w:rsidR="003123C0" w:rsidRPr="0093212F" w:rsidRDefault="003123C0" w:rsidP="0093212F">
      <w:pPr>
        <w:pStyle w:val="Texto0"/>
        <w:spacing w:after="0" w:line="276" w:lineRule="auto"/>
        <w:ind w:left="567" w:right="616" w:firstLine="0"/>
        <w:rPr>
          <w:rFonts w:ascii="ITC Avant Garde" w:hAnsi="ITC Avant Garde"/>
          <w:i/>
        </w:rPr>
      </w:pPr>
    </w:p>
    <w:p w14:paraId="5A64FC39" w14:textId="77777777" w:rsidR="003123C0" w:rsidRPr="0093212F" w:rsidRDefault="00A36759" w:rsidP="0093212F">
      <w:pPr>
        <w:pStyle w:val="Texto0"/>
        <w:spacing w:after="0" w:line="276" w:lineRule="auto"/>
        <w:ind w:left="567" w:right="616" w:firstLine="0"/>
        <w:rPr>
          <w:rFonts w:ascii="ITC Avant Garde" w:hAnsi="ITC Avant Garde"/>
          <w:i/>
        </w:rPr>
      </w:pPr>
      <w:r w:rsidRPr="0093212F">
        <w:rPr>
          <w:rFonts w:ascii="ITC Avant Garde" w:hAnsi="ITC Avant Garde"/>
          <w:b/>
          <w:i/>
        </w:rPr>
        <w:t>SEXTO. -</w:t>
      </w:r>
      <w:r w:rsidR="003123C0" w:rsidRPr="0093212F">
        <w:rPr>
          <w:rFonts w:ascii="ITC Avant Garde" w:hAnsi="ITC Avant Garde"/>
          <w:i/>
        </w:rPr>
        <w:t xml:space="preserve"> La metodología empleada por los Modelos de Costos para la amortización de los activos será la metodología de Depreciación Económica.</w:t>
      </w:r>
    </w:p>
    <w:p w14:paraId="6F2D079F" w14:textId="77777777" w:rsidR="003123C0" w:rsidRPr="0093212F" w:rsidRDefault="003123C0" w:rsidP="0093212F">
      <w:pPr>
        <w:pStyle w:val="Texto0"/>
        <w:spacing w:after="0" w:line="276" w:lineRule="auto"/>
        <w:ind w:left="567" w:right="616" w:firstLine="0"/>
        <w:rPr>
          <w:rFonts w:ascii="ITC Avant Garde" w:hAnsi="ITC Avant Garde"/>
          <w:i/>
        </w:rPr>
      </w:pPr>
    </w:p>
    <w:p w14:paraId="2D8A54B3"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lastRenderedPageBreak/>
        <w:t>La Depreciación Económica se define como aquella que utiliza el cambio en el valor de mercado de un activo periodo a periodo, de tal forma que propicia una asignación eficiente de los recursos a cada uno de los periodos de la vida económica del activo.</w:t>
      </w:r>
    </w:p>
    <w:p w14:paraId="2EE02D45" w14:textId="77777777" w:rsidR="003123C0" w:rsidRPr="0093212F" w:rsidRDefault="003123C0" w:rsidP="0093212F">
      <w:pPr>
        <w:pStyle w:val="Texto0"/>
        <w:spacing w:after="0" w:line="276" w:lineRule="auto"/>
        <w:ind w:left="567" w:right="616" w:firstLine="0"/>
        <w:rPr>
          <w:rFonts w:ascii="ITC Avant Garde" w:hAnsi="ITC Avant Garde"/>
          <w:i/>
        </w:rPr>
      </w:pPr>
    </w:p>
    <w:p w14:paraId="69358C87" w14:textId="77777777" w:rsidR="003123C0" w:rsidRPr="0093212F" w:rsidRDefault="00A36759" w:rsidP="0093212F">
      <w:pPr>
        <w:pStyle w:val="Texto0"/>
        <w:spacing w:after="0" w:line="276" w:lineRule="auto"/>
        <w:ind w:left="567" w:right="616" w:firstLine="0"/>
        <w:rPr>
          <w:rFonts w:ascii="ITC Avant Garde" w:hAnsi="ITC Avant Garde"/>
          <w:i/>
        </w:rPr>
      </w:pPr>
      <w:r w:rsidRPr="0093212F">
        <w:rPr>
          <w:rFonts w:ascii="ITC Avant Garde" w:hAnsi="ITC Avant Garde"/>
          <w:b/>
          <w:i/>
        </w:rPr>
        <w:t>SÉPTIMO. -</w:t>
      </w:r>
      <w:r w:rsidR="003123C0" w:rsidRPr="0093212F">
        <w:rPr>
          <w:rFonts w:ascii="ITC Avant Garde" w:hAnsi="ITC Avant Garde"/>
          <w:i/>
        </w:rPr>
        <w:t xml:space="preserve"> Dentro del período temporal utilizado por los Modelos de Costos se deberán considerar las tecnologías eficientes disponibles, debiendo ser consistente con lo siguiente:</w:t>
      </w:r>
    </w:p>
    <w:p w14:paraId="465CF66D" w14:textId="77777777" w:rsidR="003123C0" w:rsidRPr="0093212F" w:rsidRDefault="003123C0" w:rsidP="0093212F">
      <w:pPr>
        <w:pStyle w:val="Texto0"/>
        <w:spacing w:after="0" w:line="276" w:lineRule="auto"/>
        <w:ind w:left="567" w:right="616" w:firstLine="0"/>
        <w:rPr>
          <w:rFonts w:ascii="ITC Avant Garde" w:hAnsi="ITC Avant Garde"/>
          <w:i/>
        </w:rPr>
      </w:pPr>
    </w:p>
    <w:p w14:paraId="77669633" w14:textId="77777777" w:rsidR="003123C0" w:rsidRPr="0093212F" w:rsidRDefault="003123C0" w:rsidP="0093212F">
      <w:pPr>
        <w:pStyle w:val="ROMANOS"/>
        <w:numPr>
          <w:ilvl w:val="0"/>
          <w:numId w:val="21"/>
        </w:numPr>
        <w:tabs>
          <w:tab w:val="clear" w:pos="720"/>
          <w:tab w:val="left" w:pos="993"/>
        </w:tabs>
        <w:overflowPunct/>
        <w:autoSpaceDE/>
        <w:autoSpaceDN/>
        <w:adjustRightInd/>
        <w:spacing w:after="0" w:line="276" w:lineRule="auto"/>
        <w:ind w:right="616"/>
        <w:textAlignment w:val="auto"/>
        <w:rPr>
          <w:rFonts w:ascii="ITC Avant Garde" w:hAnsi="ITC Avant Garde"/>
          <w:i/>
          <w:szCs w:val="18"/>
        </w:rPr>
      </w:pPr>
      <w:r w:rsidRPr="0093212F">
        <w:rPr>
          <w:rFonts w:ascii="ITC Avant Garde" w:hAnsi="ITC Avant Garde"/>
          <w:i/>
          <w:szCs w:val="18"/>
        </w:rPr>
        <w:t xml:space="preserve">La tecnología debe ser utilizada en las redes de los concesionarios que proveen servicios de telecomunicaciones tanto en nuestro </w:t>
      </w:r>
      <w:r w:rsidR="0040702C" w:rsidRPr="0093212F">
        <w:rPr>
          <w:rFonts w:ascii="ITC Avant Garde" w:hAnsi="ITC Avant Garde"/>
          <w:i/>
        </w:rPr>
        <w:t xml:space="preserve">país </w:t>
      </w:r>
      <w:r w:rsidRPr="0093212F">
        <w:rPr>
          <w:rFonts w:ascii="ITC Avant Garde" w:hAnsi="ITC Avant Garde"/>
          <w:i/>
          <w:szCs w:val="18"/>
        </w:rPr>
        <w:t>como en otros, es decir, no se debe seleccionar una tecnología que se encuentre en fase de desarrollo o de prueba.</w:t>
      </w:r>
    </w:p>
    <w:p w14:paraId="359D243B" w14:textId="77777777" w:rsidR="003123C0" w:rsidRPr="0093212F" w:rsidRDefault="003123C0" w:rsidP="0093212F">
      <w:pPr>
        <w:pStyle w:val="ROMANOS"/>
        <w:numPr>
          <w:ilvl w:val="0"/>
          <w:numId w:val="21"/>
        </w:numPr>
        <w:tabs>
          <w:tab w:val="clear" w:pos="720"/>
          <w:tab w:val="left" w:pos="993"/>
        </w:tabs>
        <w:overflowPunct/>
        <w:autoSpaceDE/>
        <w:autoSpaceDN/>
        <w:adjustRightInd/>
        <w:spacing w:after="0" w:line="276" w:lineRule="auto"/>
        <w:ind w:right="616"/>
        <w:textAlignment w:val="auto"/>
        <w:rPr>
          <w:rFonts w:ascii="ITC Avant Garde" w:hAnsi="ITC Avant Garde"/>
          <w:i/>
          <w:szCs w:val="18"/>
        </w:rPr>
      </w:pPr>
      <w:r w:rsidRPr="0093212F">
        <w:rPr>
          <w:rFonts w:ascii="ITC Avant Garde" w:hAnsi="ITC Avant Garde"/>
          <w:i/>
          <w:szCs w:val="18"/>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6883AF17" w14:textId="77777777" w:rsidR="0040702C" w:rsidRPr="0093212F" w:rsidRDefault="0040702C" w:rsidP="0093212F">
      <w:pPr>
        <w:pStyle w:val="ROMANOS"/>
        <w:numPr>
          <w:ilvl w:val="0"/>
          <w:numId w:val="21"/>
        </w:numPr>
        <w:tabs>
          <w:tab w:val="clear" w:pos="720"/>
          <w:tab w:val="left" w:pos="993"/>
        </w:tabs>
        <w:overflowPunct/>
        <w:autoSpaceDE/>
        <w:autoSpaceDN/>
        <w:adjustRightInd/>
        <w:spacing w:after="0" w:line="276" w:lineRule="auto"/>
        <w:ind w:right="616"/>
        <w:textAlignment w:val="auto"/>
        <w:rPr>
          <w:rFonts w:ascii="ITC Avant Garde" w:hAnsi="ITC Avant Garde"/>
          <w:i/>
          <w:szCs w:val="18"/>
        </w:rPr>
      </w:pPr>
      <w:r w:rsidRPr="0093212F">
        <w:rPr>
          <w:rFonts w:ascii="ITC Avant Garde" w:hAnsi="ITC Avant Garde"/>
          <w:i/>
          <w:szCs w:val="18"/>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p>
    <w:p w14:paraId="1EE10662" w14:textId="77777777" w:rsidR="0040702C" w:rsidRPr="0093212F" w:rsidRDefault="0040702C" w:rsidP="0093212F">
      <w:pPr>
        <w:pStyle w:val="Texto0"/>
        <w:spacing w:after="0" w:line="276" w:lineRule="auto"/>
        <w:ind w:left="567" w:right="616" w:firstLine="0"/>
        <w:rPr>
          <w:rFonts w:ascii="ITC Avant Garde" w:hAnsi="ITC Avant Garde"/>
          <w:i/>
        </w:rPr>
      </w:pPr>
    </w:p>
    <w:p w14:paraId="39BEAF33" w14:textId="77777777" w:rsidR="0040702C" w:rsidRPr="0093212F" w:rsidRDefault="0040702C" w:rsidP="0093212F">
      <w:pPr>
        <w:pStyle w:val="Texto0"/>
        <w:spacing w:after="0" w:line="276" w:lineRule="auto"/>
        <w:ind w:left="567" w:right="616" w:firstLine="0"/>
        <w:rPr>
          <w:rFonts w:ascii="ITC Avant Garde" w:hAnsi="ITC Avant Garde"/>
          <w:i/>
        </w:rPr>
      </w:pPr>
      <w:r w:rsidRPr="0093212F">
        <w:rPr>
          <w:rFonts w:ascii="ITC Avant Garde" w:hAnsi="ITC Avant Garde"/>
          <w:i/>
        </w:rPr>
        <w:t>Los Modelos de Costos deberán de incluir un Anexo Técnico en el que se expliquen detalladamente los supuestos, cálculos y metodología empleada en la elaboración de los mismos.</w:t>
      </w:r>
    </w:p>
    <w:p w14:paraId="635409F2" w14:textId="77777777" w:rsidR="003123C0" w:rsidRPr="0093212F" w:rsidRDefault="003123C0" w:rsidP="0093212F">
      <w:pPr>
        <w:pStyle w:val="Texto0"/>
        <w:spacing w:after="0" w:line="276" w:lineRule="auto"/>
        <w:ind w:left="567" w:right="616" w:firstLine="0"/>
        <w:rPr>
          <w:rFonts w:ascii="ITC Avant Garde" w:hAnsi="ITC Avant Garde"/>
          <w:i/>
        </w:rPr>
      </w:pPr>
    </w:p>
    <w:p w14:paraId="2A0E81A0" w14:textId="77777777" w:rsidR="003123C0" w:rsidRPr="0093212F" w:rsidRDefault="00A36759" w:rsidP="0093212F">
      <w:pPr>
        <w:pStyle w:val="Texto0"/>
        <w:spacing w:after="0" w:line="276" w:lineRule="auto"/>
        <w:ind w:left="567" w:right="616" w:firstLine="0"/>
        <w:rPr>
          <w:rFonts w:ascii="ITC Avant Garde" w:hAnsi="ITC Avant Garde"/>
          <w:i/>
        </w:rPr>
      </w:pPr>
      <w:r w:rsidRPr="0093212F">
        <w:rPr>
          <w:rFonts w:ascii="ITC Avant Garde" w:hAnsi="ITC Avant Garde"/>
          <w:b/>
          <w:i/>
        </w:rPr>
        <w:t>OCTAVO. -</w:t>
      </w:r>
      <w:r w:rsidR="003123C0" w:rsidRPr="0093212F">
        <w:rPr>
          <w:rFonts w:ascii="ITC Avant Garde" w:hAnsi="ITC Avant Garde"/>
          <w:i/>
        </w:rPr>
        <w:t xml:space="preserve"> En la elaboración de Modelos de Costos, se utilizará un concesionario eficiente que considere una escala de operación que sea representativa de los operadores distintos al agente económico preponderante.</w:t>
      </w:r>
    </w:p>
    <w:p w14:paraId="098FA282" w14:textId="77777777" w:rsidR="003123C0" w:rsidRPr="0093212F" w:rsidRDefault="003123C0" w:rsidP="0093212F">
      <w:pPr>
        <w:pStyle w:val="Texto0"/>
        <w:spacing w:after="0" w:line="276" w:lineRule="auto"/>
        <w:ind w:left="567" w:right="616" w:firstLine="0"/>
        <w:rPr>
          <w:rFonts w:ascii="ITC Avant Garde" w:hAnsi="ITC Avant Garde"/>
          <w:i/>
        </w:rPr>
      </w:pPr>
    </w:p>
    <w:p w14:paraId="6659FE5C"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Para la definición de la escala de operación del concesionario eficiente se considerarán variables relevantes en la prestación de servicios de telecomunicaciones, tales como usuarios, tráfico, disponibilidad de espectro y presencia geográfica.</w:t>
      </w:r>
    </w:p>
    <w:p w14:paraId="258004E9" w14:textId="77777777" w:rsidR="003123C0" w:rsidRPr="0093212F" w:rsidRDefault="003123C0" w:rsidP="0093212F">
      <w:pPr>
        <w:pStyle w:val="Texto0"/>
        <w:spacing w:after="0" w:line="276" w:lineRule="auto"/>
        <w:ind w:left="567" w:right="616" w:firstLine="0"/>
        <w:rPr>
          <w:rFonts w:ascii="ITC Avant Garde" w:hAnsi="ITC Avant Garde"/>
          <w:i/>
        </w:rPr>
      </w:pPr>
    </w:p>
    <w:p w14:paraId="3B49314B" w14:textId="77777777" w:rsidR="003123C0" w:rsidRPr="0093212F" w:rsidRDefault="00A36759" w:rsidP="0093212F">
      <w:pPr>
        <w:pStyle w:val="Texto0"/>
        <w:spacing w:after="0" w:line="276" w:lineRule="auto"/>
        <w:ind w:left="567" w:right="616" w:firstLine="0"/>
        <w:rPr>
          <w:rFonts w:ascii="ITC Avant Garde" w:hAnsi="ITC Avant Garde"/>
          <w:i/>
        </w:rPr>
      </w:pPr>
      <w:r w:rsidRPr="0093212F">
        <w:rPr>
          <w:rFonts w:ascii="ITC Avant Garde" w:hAnsi="ITC Avant Garde"/>
          <w:b/>
          <w:i/>
        </w:rPr>
        <w:t>NOVENO. -</w:t>
      </w:r>
      <w:r w:rsidR="003123C0" w:rsidRPr="0093212F">
        <w:rPr>
          <w:rFonts w:ascii="ITC Avant Garde" w:hAnsi="ITC Avant Garde"/>
          <w:i/>
        </w:rPr>
        <w:t xml:space="preserve"> Para el cálculo del Costo de Capital que se empleará en el Modelo de Costos del Servicio de Interconexión relevante se utilizará la metodología del Costo de Capital Promedio Ponderado, el cual es el promedio del costo de la deuda y del costo del capital accionario, ponderados por su respectiva participación en la estructura de capital.</w:t>
      </w:r>
    </w:p>
    <w:p w14:paraId="01F4CB23" w14:textId="77777777" w:rsidR="003123C0" w:rsidRPr="0093212F" w:rsidRDefault="003123C0" w:rsidP="0093212F">
      <w:pPr>
        <w:pStyle w:val="Texto0"/>
        <w:spacing w:after="0" w:line="276" w:lineRule="auto"/>
        <w:ind w:left="567" w:right="616" w:firstLine="0"/>
        <w:rPr>
          <w:rFonts w:ascii="ITC Avant Garde" w:hAnsi="ITC Avant Garde"/>
          <w:i/>
        </w:rPr>
      </w:pPr>
    </w:p>
    <w:p w14:paraId="2721BCBB"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Las variables relevantes para el cálculo del Costo de Capital Promedio Ponderado se definirán en función de la escala del concesionario representativo en cada Servicio de Interconexión relevante, y con base en información financiera de empresas comparables. En el cálculo se considerará la tasa impositiva efectivamente pagada de acuerdo a la legislación fiscal vigente.</w:t>
      </w:r>
    </w:p>
    <w:p w14:paraId="5452228F" w14:textId="77777777" w:rsidR="003123C0" w:rsidRPr="0093212F" w:rsidRDefault="003123C0" w:rsidP="0093212F">
      <w:pPr>
        <w:pStyle w:val="Texto0"/>
        <w:spacing w:after="0" w:line="276" w:lineRule="auto"/>
        <w:ind w:left="567" w:right="616" w:firstLine="0"/>
        <w:rPr>
          <w:rFonts w:ascii="ITC Avant Garde" w:hAnsi="ITC Avant Garde"/>
          <w:i/>
        </w:rPr>
      </w:pPr>
    </w:p>
    <w:p w14:paraId="6E04A382" w14:textId="77777777" w:rsidR="003123C0" w:rsidRPr="0093212F" w:rsidRDefault="00A36759" w:rsidP="0093212F">
      <w:pPr>
        <w:pStyle w:val="Texto0"/>
        <w:spacing w:after="0" w:line="276" w:lineRule="auto"/>
        <w:ind w:left="567" w:right="616" w:firstLine="0"/>
        <w:rPr>
          <w:rFonts w:ascii="ITC Avant Garde" w:hAnsi="ITC Avant Garde"/>
          <w:i/>
        </w:rPr>
      </w:pPr>
      <w:r w:rsidRPr="0093212F">
        <w:rPr>
          <w:rFonts w:ascii="ITC Avant Garde" w:hAnsi="ITC Avant Garde"/>
          <w:b/>
          <w:i/>
        </w:rPr>
        <w:t>DÉCIMO. -</w:t>
      </w:r>
      <w:r w:rsidR="003123C0" w:rsidRPr="0093212F">
        <w:rPr>
          <w:rFonts w:ascii="ITC Avant Garde" w:hAnsi="ITC Avant Garde"/>
          <w:i/>
        </w:rPr>
        <w:t xml:space="preserve"> El cálculo del Costo de Capital Accionario se realizará mediante la metodología del Modelo de Valuación de Activos Financieros (CAPM), el cual señala que el rendimiento requerido por el capital accionario se relaciona con una tasa libre de riesgo, el rendimiento </w:t>
      </w:r>
      <w:r w:rsidR="003123C0" w:rsidRPr="0093212F">
        <w:rPr>
          <w:rFonts w:ascii="ITC Avant Garde" w:hAnsi="ITC Avant Garde"/>
          <w:i/>
        </w:rPr>
        <w:lastRenderedPageBreak/>
        <w:t>de mercado y un parámetro que estima el riesgo sistemático asociado a un activo en particular.</w:t>
      </w:r>
    </w:p>
    <w:p w14:paraId="4301B115" w14:textId="77777777" w:rsidR="003123C0" w:rsidRPr="0093212F" w:rsidRDefault="003123C0" w:rsidP="0093212F">
      <w:pPr>
        <w:pStyle w:val="Texto0"/>
        <w:spacing w:after="0" w:line="276" w:lineRule="auto"/>
        <w:ind w:left="567" w:right="616" w:firstLine="0"/>
        <w:rPr>
          <w:rFonts w:ascii="ITC Avant Garde" w:hAnsi="ITC Avant Garde"/>
          <w:i/>
        </w:rPr>
      </w:pPr>
    </w:p>
    <w:p w14:paraId="32F33A09" w14:textId="77777777" w:rsidR="003123C0" w:rsidRPr="0093212F" w:rsidRDefault="003123C0" w:rsidP="0093212F">
      <w:pPr>
        <w:pStyle w:val="Texto0"/>
        <w:spacing w:after="0" w:line="276" w:lineRule="auto"/>
        <w:ind w:left="567" w:right="616" w:firstLine="0"/>
        <w:rPr>
          <w:rFonts w:ascii="ITC Avant Garde" w:hAnsi="ITC Avant Garde"/>
          <w:i/>
          <w:spacing w:val="-4"/>
        </w:rPr>
      </w:pPr>
      <w:r w:rsidRPr="0093212F">
        <w:rPr>
          <w:rFonts w:ascii="ITC Avant Garde" w:hAnsi="ITC Avant Garde"/>
          <w:b/>
          <w:i/>
        </w:rPr>
        <w:t xml:space="preserve">DÉCIMO </w:t>
      </w:r>
      <w:r w:rsidR="00A36759" w:rsidRPr="0093212F">
        <w:rPr>
          <w:rFonts w:ascii="ITC Avant Garde" w:hAnsi="ITC Avant Garde"/>
          <w:b/>
          <w:i/>
        </w:rPr>
        <w:t>PRIMERO. -</w:t>
      </w:r>
      <w:r w:rsidRPr="0093212F">
        <w:rPr>
          <w:rFonts w:ascii="ITC Avant Garde" w:hAnsi="ITC Avant Garde"/>
          <w:i/>
        </w:rPr>
        <w:t xml:space="preserve"> </w:t>
      </w:r>
      <w:r w:rsidRPr="0093212F">
        <w:rPr>
          <w:rFonts w:ascii="ITC Avant Garde" w:hAnsi="ITC Avant Garde"/>
          <w:i/>
          <w:spacing w:val="-4"/>
        </w:rPr>
        <w:t>Las tarifas de Interconexión no incluirán cualquier otro costo fijo o variable que sea recuperado a través del usuario, asimismo deberán ser lo suficientemente desagregadas para que el concesionario que se interconecte no necesite pagar por componentes o recursos de la red que no se requieran para que el servicio sea suministrado.</w:t>
      </w:r>
    </w:p>
    <w:p w14:paraId="38064915" w14:textId="77777777" w:rsidR="003123C0" w:rsidRPr="0093212F" w:rsidRDefault="003123C0" w:rsidP="0093212F">
      <w:pPr>
        <w:pStyle w:val="Texto0"/>
        <w:spacing w:after="0" w:line="276" w:lineRule="auto"/>
        <w:ind w:left="567" w:right="616" w:firstLine="0"/>
        <w:rPr>
          <w:rFonts w:ascii="ITC Avant Garde" w:hAnsi="ITC Avant Garde"/>
          <w:i/>
          <w:spacing w:val="-4"/>
        </w:rPr>
      </w:pPr>
    </w:p>
    <w:p w14:paraId="642E6DFD"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b/>
          <w:i/>
        </w:rPr>
        <w:t xml:space="preserve">DÉCIMO </w:t>
      </w:r>
      <w:r w:rsidR="00A36759" w:rsidRPr="0093212F">
        <w:rPr>
          <w:rFonts w:ascii="ITC Avant Garde" w:hAnsi="ITC Avant Garde"/>
          <w:b/>
          <w:i/>
        </w:rPr>
        <w:t>SEGUNDO. -</w:t>
      </w:r>
      <w:r w:rsidRPr="0093212F">
        <w:rPr>
          <w:rFonts w:ascii="ITC Avant Garde" w:hAnsi="ITC Avant Garde"/>
          <w:i/>
        </w:rPr>
        <w:t xml:space="preserve"> Para el pronóstico de las variables a emplearse en el Modelo de Costos del Servicio de Interconexión relevante, el Instituto Federal de Telecomunicaciones considerará un conjunto de modelos de pronóstico, mismos que evaluará de acuerdo a su capacidad de predicción, tomando como base criterios estadísticos estándar existentes en la </w:t>
      </w:r>
      <w:r w:rsidR="0040702C" w:rsidRPr="0093212F">
        <w:rPr>
          <w:rFonts w:ascii="ITC Avant Garde" w:hAnsi="ITC Avant Garde"/>
          <w:i/>
        </w:rPr>
        <w:t>literatura especializada</w:t>
      </w:r>
      <w:r w:rsidRPr="0093212F">
        <w:rPr>
          <w:rFonts w:ascii="ITC Avant Garde" w:hAnsi="ITC Avant Garde"/>
          <w:i/>
        </w:rPr>
        <w:t>.</w:t>
      </w:r>
    </w:p>
    <w:p w14:paraId="643E6810" w14:textId="77777777" w:rsidR="003123C0" w:rsidRPr="0093212F" w:rsidRDefault="003123C0" w:rsidP="0093212F">
      <w:pPr>
        <w:pStyle w:val="Texto0"/>
        <w:spacing w:after="0" w:line="276" w:lineRule="auto"/>
        <w:ind w:left="567" w:right="616" w:firstLine="0"/>
        <w:rPr>
          <w:rFonts w:ascii="ITC Avant Garde" w:hAnsi="ITC Avant Garde"/>
          <w:i/>
        </w:rPr>
      </w:pPr>
    </w:p>
    <w:p w14:paraId="492B0FE5"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 xml:space="preserve">Para los Modelos de Costos, el Instituto Federal de Telecomunicaciones utilizará los pronósticos de los modelos que mejor desempeño hayan tenido de acuerdo al criterio de selección y, en su caso, empleará una combinación de pronósticos cuando su desempeño sea mejor al pronóstico de los </w:t>
      </w:r>
      <w:r w:rsidR="0040702C" w:rsidRPr="0093212F">
        <w:rPr>
          <w:rFonts w:ascii="ITC Avant Garde" w:hAnsi="ITC Avant Garde"/>
          <w:i/>
        </w:rPr>
        <w:t>modelos individuales</w:t>
      </w:r>
      <w:r w:rsidRPr="0093212F">
        <w:rPr>
          <w:rFonts w:ascii="ITC Avant Garde" w:hAnsi="ITC Avant Garde"/>
          <w:i/>
        </w:rPr>
        <w:t>.</w:t>
      </w:r>
    </w:p>
    <w:p w14:paraId="140D951E" w14:textId="77777777" w:rsidR="003123C0" w:rsidRPr="0093212F" w:rsidRDefault="003123C0" w:rsidP="0093212F">
      <w:pPr>
        <w:pStyle w:val="Texto0"/>
        <w:spacing w:after="0" w:line="276" w:lineRule="auto"/>
        <w:ind w:left="567" w:right="616" w:firstLine="0"/>
        <w:rPr>
          <w:rFonts w:ascii="ITC Avant Garde" w:hAnsi="ITC Avant Garde"/>
          <w:i/>
        </w:rPr>
      </w:pPr>
    </w:p>
    <w:p w14:paraId="681E59F7" w14:textId="77777777" w:rsidR="003123C0" w:rsidRPr="0093212F" w:rsidRDefault="003123C0" w:rsidP="0093212F">
      <w:pPr>
        <w:pStyle w:val="ANOTACION"/>
        <w:spacing w:before="0" w:after="0" w:line="276" w:lineRule="auto"/>
        <w:ind w:left="567" w:right="616"/>
        <w:rPr>
          <w:rFonts w:ascii="ITC Avant Garde" w:hAnsi="ITC Avant Garde"/>
          <w:i/>
          <w:szCs w:val="18"/>
        </w:rPr>
      </w:pPr>
      <w:r w:rsidRPr="0093212F">
        <w:rPr>
          <w:rFonts w:ascii="ITC Avant Garde" w:hAnsi="ITC Avant Garde"/>
          <w:i/>
          <w:szCs w:val="18"/>
        </w:rPr>
        <w:t>CAPITULO III</w:t>
      </w:r>
    </w:p>
    <w:p w14:paraId="6F6E502A" w14:textId="77777777" w:rsidR="003123C0" w:rsidRPr="0093212F" w:rsidRDefault="003123C0" w:rsidP="0093212F">
      <w:pPr>
        <w:pStyle w:val="ANOTACION"/>
        <w:spacing w:before="0" w:after="0" w:line="276" w:lineRule="auto"/>
        <w:ind w:left="567" w:right="616"/>
        <w:rPr>
          <w:rFonts w:ascii="ITC Avant Garde" w:hAnsi="ITC Avant Garde"/>
          <w:i/>
          <w:szCs w:val="18"/>
        </w:rPr>
      </w:pPr>
    </w:p>
    <w:p w14:paraId="760649A0" w14:textId="77777777" w:rsidR="003123C0" w:rsidRPr="0093212F" w:rsidRDefault="003123C0" w:rsidP="0093212F">
      <w:pPr>
        <w:pStyle w:val="Texto0"/>
        <w:spacing w:after="0" w:line="276" w:lineRule="auto"/>
        <w:ind w:left="567" w:right="616" w:firstLine="0"/>
        <w:jc w:val="center"/>
        <w:rPr>
          <w:rFonts w:ascii="ITC Avant Garde" w:hAnsi="ITC Avant Garde"/>
          <w:b/>
          <w:i/>
        </w:rPr>
      </w:pPr>
      <w:r w:rsidRPr="0093212F">
        <w:rPr>
          <w:rFonts w:ascii="ITC Avant Garde" w:hAnsi="ITC Avant Garde"/>
          <w:b/>
          <w:i/>
        </w:rPr>
        <w:t>De la Información del Modelo de Costos</w:t>
      </w:r>
    </w:p>
    <w:p w14:paraId="6A436E64" w14:textId="77777777" w:rsidR="003123C0" w:rsidRPr="0093212F" w:rsidRDefault="003123C0" w:rsidP="0093212F">
      <w:pPr>
        <w:pStyle w:val="Texto0"/>
        <w:spacing w:after="0" w:line="276" w:lineRule="auto"/>
        <w:ind w:left="567" w:right="616" w:firstLine="0"/>
        <w:jc w:val="center"/>
        <w:rPr>
          <w:rFonts w:ascii="ITC Avant Garde" w:hAnsi="ITC Avant Garde"/>
          <w:b/>
          <w:i/>
        </w:rPr>
      </w:pPr>
    </w:p>
    <w:p w14:paraId="37EEE87E"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b/>
          <w:i/>
        </w:rPr>
        <w:t xml:space="preserve">DÉCIMO </w:t>
      </w:r>
      <w:r w:rsidR="004C170F" w:rsidRPr="0093212F">
        <w:rPr>
          <w:rFonts w:ascii="ITC Avant Garde" w:hAnsi="ITC Avant Garde"/>
          <w:b/>
          <w:i/>
        </w:rPr>
        <w:t>TERCERO.</w:t>
      </w:r>
      <w:r w:rsidR="00A36759" w:rsidRPr="0093212F">
        <w:rPr>
          <w:rFonts w:ascii="ITC Avant Garde" w:hAnsi="ITC Avant Garde"/>
          <w:b/>
          <w:i/>
        </w:rPr>
        <w:t xml:space="preserve"> -</w:t>
      </w:r>
      <w:r w:rsidRPr="0093212F">
        <w:rPr>
          <w:rFonts w:ascii="ITC Avant Garde" w:hAnsi="ITC Avant Garde"/>
          <w:b/>
          <w:i/>
        </w:rPr>
        <w:t xml:space="preserve"> </w:t>
      </w:r>
      <w:r w:rsidRPr="0093212F">
        <w:rPr>
          <w:rFonts w:ascii="ITC Avant Garde" w:hAnsi="ITC Avant Garde"/>
          <w:i/>
        </w:rPr>
        <w:t>Los resultados del Modelo de Costos del Servicio de Interconexión relevante tendrán vigencia del 1o. de enero al 31 de diciembre de cada año. El Instituto Federal de Telecomunicaciones podrá actualizar anualmente la información de la demanda de los servicios, los precios de los insumos empleados, el Costo de Capital Promedio Ponderado y el tipo de cambio utilizados en el Modelo de Costos del Servicio de Interconexión relevante para garantizar que refleje las condiciones del mercado.</w:t>
      </w:r>
    </w:p>
    <w:p w14:paraId="6359EE68" w14:textId="77777777" w:rsidR="003123C0" w:rsidRPr="0093212F" w:rsidRDefault="003123C0" w:rsidP="0093212F">
      <w:pPr>
        <w:pStyle w:val="Texto0"/>
        <w:spacing w:after="0" w:line="276" w:lineRule="auto"/>
        <w:ind w:left="567" w:right="616" w:firstLine="0"/>
        <w:rPr>
          <w:rFonts w:ascii="ITC Avant Garde" w:hAnsi="ITC Avant Garde"/>
          <w:i/>
        </w:rPr>
      </w:pPr>
    </w:p>
    <w:p w14:paraId="0C1BF44F"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Sin perjuicio de lo anterior, el Instituto Federal de Telecomunicaciones, a petición de las partes que sometan a consideración de ésta el desacuerdo de interconexión de que se trate, podrá resolver tarifas para los Servicios de Interconexión para periodos multianuales.</w:t>
      </w:r>
    </w:p>
    <w:p w14:paraId="27783D16" w14:textId="77777777" w:rsidR="003123C0" w:rsidRPr="0093212F" w:rsidRDefault="003123C0" w:rsidP="0093212F">
      <w:pPr>
        <w:pStyle w:val="Texto0"/>
        <w:spacing w:after="0" w:line="276" w:lineRule="auto"/>
        <w:ind w:left="567" w:right="616" w:firstLine="0"/>
        <w:rPr>
          <w:rFonts w:ascii="ITC Avant Garde" w:hAnsi="ITC Avant Garde"/>
          <w:i/>
        </w:rPr>
      </w:pPr>
    </w:p>
    <w:p w14:paraId="4ACC4C49" w14:textId="77777777" w:rsidR="003123C0" w:rsidRPr="0093212F" w:rsidRDefault="003123C0" w:rsidP="0093212F">
      <w:pPr>
        <w:pStyle w:val="Texto0"/>
        <w:spacing w:after="0" w:line="276" w:lineRule="auto"/>
        <w:ind w:left="567" w:right="616" w:firstLine="0"/>
        <w:rPr>
          <w:rFonts w:ascii="ITC Avant Garde" w:hAnsi="ITC Avant Garde"/>
          <w:i/>
        </w:rPr>
      </w:pPr>
      <w:r w:rsidRPr="0093212F">
        <w:rPr>
          <w:rFonts w:ascii="ITC Avant Garde" w:hAnsi="ITC Avant Garde"/>
          <w:i/>
        </w:rPr>
        <w:t>Los Modelos de Costos de los Servicios de Interconexión se inscribirán en el Registro Público de Concesiones.</w:t>
      </w:r>
    </w:p>
    <w:p w14:paraId="1A975773" w14:textId="77777777" w:rsidR="003123C0" w:rsidRPr="0093212F" w:rsidRDefault="003123C0" w:rsidP="0093212F">
      <w:pPr>
        <w:pStyle w:val="Texto0"/>
        <w:spacing w:after="0" w:line="276" w:lineRule="auto"/>
        <w:ind w:right="616" w:firstLine="0"/>
        <w:rPr>
          <w:rFonts w:ascii="ITC Avant Garde" w:hAnsi="ITC Avant Garde"/>
          <w:b/>
          <w:i/>
        </w:rPr>
      </w:pPr>
    </w:p>
    <w:p w14:paraId="3B02A2D5" w14:textId="77777777" w:rsidR="00B53A68" w:rsidRPr="0093212F" w:rsidRDefault="00896A2A" w:rsidP="0093212F">
      <w:pPr>
        <w:spacing w:after="0"/>
        <w:jc w:val="both"/>
        <w:rPr>
          <w:rFonts w:ascii="ITC Avant Garde" w:eastAsia="Times New Roman" w:hAnsi="ITC Avant Garde"/>
          <w:szCs w:val="20"/>
        </w:rPr>
      </w:pPr>
      <w:r w:rsidRPr="0093212F">
        <w:rPr>
          <w:rFonts w:ascii="ITC Avant Garde" w:hAnsi="ITC Avant Garde" w:cs="Arial"/>
        </w:rPr>
        <w:t>Es e</w:t>
      </w:r>
      <w:r w:rsidR="000440A9" w:rsidRPr="0093212F">
        <w:rPr>
          <w:rFonts w:ascii="ITC Avant Garde" w:hAnsi="ITC Avant Garde" w:cs="Arial"/>
        </w:rPr>
        <w:t xml:space="preserve">n este </w:t>
      </w:r>
      <w:r w:rsidRPr="0093212F">
        <w:rPr>
          <w:rFonts w:ascii="ITC Avant Garde" w:hAnsi="ITC Avant Garde" w:cs="Arial"/>
        </w:rPr>
        <w:t xml:space="preserve">contexto que el Instituto </w:t>
      </w:r>
      <w:r w:rsidR="00B53A68" w:rsidRPr="0093212F">
        <w:rPr>
          <w:rFonts w:ascii="ITC Avant Garde" w:eastAsia="Times New Roman" w:hAnsi="ITC Avant Garde"/>
          <w:szCs w:val="20"/>
        </w:rPr>
        <w:t xml:space="preserve">procede a determinar las tarifas de interconexión </w:t>
      </w:r>
      <w:r w:rsidRPr="0093212F">
        <w:rPr>
          <w:rFonts w:ascii="ITC Avant Garde" w:eastAsia="Times New Roman" w:hAnsi="ITC Avant Garde"/>
          <w:szCs w:val="20"/>
        </w:rPr>
        <w:t xml:space="preserve">que estarán vigentes durante el año </w:t>
      </w:r>
      <w:r w:rsidR="0057309B" w:rsidRPr="0093212F">
        <w:rPr>
          <w:rFonts w:ascii="ITC Avant Garde" w:eastAsia="Times New Roman" w:hAnsi="ITC Avant Garde"/>
          <w:szCs w:val="20"/>
        </w:rPr>
        <w:t>2019</w:t>
      </w:r>
      <w:r w:rsidR="00B53A68" w:rsidRPr="0093212F">
        <w:rPr>
          <w:rFonts w:ascii="ITC Avant Garde" w:eastAsia="Times New Roman" w:hAnsi="ITC Avant Garde"/>
          <w:szCs w:val="20"/>
        </w:rPr>
        <w:t xml:space="preserve">, </w:t>
      </w:r>
      <w:r w:rsidRPr="0093212F">
        <w:rPr>
          <w:rFonts w:ascii="ITC Avant Garde" w:eastAsia="Times New Roman" w:hAnsi="ITC Avant Garde"/>
          <w:szCs w:val="20"/>
        </w:rPr>
        <w:t>para lo cual y en estricto cumplimiento a l</w:t>
      </w:r>
      <w:r w:rsidR="0041086B" w:rsidRPr="0093212F">
        <w:rPr>
          <w:rFonts w:ascii="ITC Avant Garde" w:eastAsia="Times New Roman" w:hAnsi="ITC Avant Garde"/>
          <w:szCs w:val="20"/>
        </w:rPr>
        <w:t xml:space="preserve">os </w:t>
      </w:r>
      <w:r w:rsidR="005B0875" w:rsidRPr="0093212F">
        <w:rPr>
          <w:rFonts w:ascii="ITC Avant Garde" w:eastAsia="Times New Roman" w:hAnsi="ITC Avant Garde"/>
          <w:szCs w:val="20"/>
        </w:rPr>
        <w:t>l</w:t>
      </w:r>
      <w:r w:rsidR="0041086B" w:rsidRPr="0093212F">
        <w:rPr>
          <w:rFonts w:ascii="ITC Avant Garde" w:eastAsia="Times New Roman" w:hAnsi="ITC Avant Garde"/>
          <w:szCs w:val="20"/>
        </w:rPr>
        <w:t>ineamientos Tercero y Cuarto de la</w:t>
      </w:r>
      <w:r w:rsidRPr="0093212F">
        <w:rPr>
          <w:rFonts w:ascii="ITC Avant Garde" w:eastAsia="Times New Roman" w:hAnsi="ITC Avant Garde"/>
          <w:szCs w:val="20"/>
        </w:rPr>
        <w:t xml:space="preserve"> Metodología de Costos</w:t>
      </w:r>
      <w:r w:rsidR="00B53A68" w:rsidRPr="0093212F">
        <w:rPr>
          <w:rFonts w:ascii="ITC Avant Garde" w:eastAsia="Times New Roman" w:hAnsi="ITC Avant Garde"/>
          <w:szCs w:val="20"/>
        </w:rPr>
        <w:t xml:space="preserve">, se utilizará un Modelo </w:t>
      </w:r>
      <w:r w:rsidR="00090D34" w:rsidRPr="0093212F">
        <w:rPr>
          <w:rFonts w:ascii="ITC Avant Garde" w:eastAsia="Times New Roman" w:hAnsi="ITC Avant Garde"/>
          <w:szCs w:val="20"/>
        </w:rPr>
        <w:t>elaborado bajo un enfoque de</w:t>
      </w:r>
      <w:r w:rsidR="00B53A68" w:rsidRPr="0093212F">
        <w:rPr>
          <w:rFonts w:ascii="ITC Avant Garde" w:eastAsia="Times New Roman" w:hAnsi="ITC Avant Garde"/>
          <w:szCs w:val="20"/>
        </w:rPr>
        <w:t xml:space="preserve"> Costos Incrementales de Largo Plazo</w:t>
      </w:r>
      <w:r w:rsidR="00501AB9" w:rsidRPr="0093212F">
        <w:rPr>
          <w:rFonts w:ascii="ITC Avant Garde" w:eastAsia="Times New Roman" w:hAnsi="ITC Avant Garde"/>
          <w:szCs w:val="20"/>
        </w:rPr>
        <w:t xml:space="preserve"> Puros</w:t>
      </w:r>
      <w:r w:rsidR="00090D34" w:rsidRPr="0093212F">
        <w:rPr>
          <w:rFonts w:ascii="ITC Avant Garde" w:eastAsia="Times New Roman" w:hAnsi="ITC Avant Garde"/>
          <w:szCs w:val="20"/>
        </w:rPr>
        <w:t xml:space="preserve"> (en lo sucesivo, “CILP puro”)</w:t>
      </w:r>
      <w:r w:rsidR="00B53A68" w:rsidRPr="0093212F">
        <w:rPr>
          <w:rFonts w:ascii="ITC Avant Garde" w:eastAsia="Times New Roman" w:hAnsi="ITC Avant Garde"/>
          <w:szCs w:val="20"/>
        </w:rPr>
        <w:t xml:space="preserve"> desarrollado conforme a bases internacionalmente reconocidas y siguiendo los principios dispuestos en </w:t>
      </w:r>
      <w:r w:rsidRPr="0093212F">
        <w:rPr>
          <w:rFonts w:ascii="ITC Avant Garde" w:eastAsia="Times New Roman" w:hAnsi="ITC Avant Garde"/>
          <w:szCs w:val="20"/>
        </w:rPr>
        <w:t xml:space="preserve">la Metodología de Costos. </w:t>
      </w:r>
    </w:p>
    <w:p w14:paraId="6F2D86DD" w14:textId="77777777" w:rsidR="007E654D" w:rsidRPr="0093212F" w:rsidRDefault="007E654D" w:rsidP="0093212F">
      <w:pPr>
        <w:spacing w:after="0"/>
        <w:jc w:val="both"/>
        <w:rPr>
          <w:rFonts w:ascii="ITC Avant Garde" w:eastAsia="Times New Roman" w:hAnsi="ITC Avant Garde"/>
          <w:szCs w:val="20"/>
        </w:rPr>
      </w:pPr>
    </w:p>
    <w:p w14:paraId="409BC30C" w14:textId="77777777" w:rsidR="00F624BA" w:rsidRPr="0093212F" w:rsidRDefault="004C170F" w:rsidP="0093212F">
      <w:pPr>
        <w:pStyle w:val="Prrafodelista"/>
        <w:spacing w:line="276" w:lineRule="auto"/>
        <w:ind w:left="0"/>
        <w:rPr>
          <w:rFonts w:ascii="ITC Avant Garde" w:hAnsi="ITC Avant Garde"/>
          <w:lang w:val="es-ES"/>
        </w:rPr>
      </w:pPr>
      <w:r w:rsidRPr="0093212F">
        <w:rPr>
          <w:rFonts w:ascii="ITC Avant Garde" w:hAnsi="ITC Avant Garde"/>
          <w:b/>
          <w:lang w:val="es-ES"/>
        </w:rPr>
        <w:lastRenderedPageBreak/>
        <w:t xml:space="preserve">SÉPTIMO. </w:t>
      </w:r>
      <w:r w:rsidR="00F624BA" w:rsidRPr="0093212F">
        <w:rPr>
          <w:rFonts w:ascii="ITC Avant Garde" w:hAnsi="ITC Avant Garde"/>
          <w:b/>
          <w:lang w:val="es-ES"/>
        </w:rPr>
        <w:t xml:space="preserve">- </w:t>
      </w:r>
      <w:r w:rsidR="00F624BA" w:rsidRPr="0093212F">
        <w:rPr>
          <w:rFonts w:ascii="ITC Avant Garde" w:hAnsi="ITC Avant Garde"/>
          <w:b/>
        </w:rPr>
        <w:t>Modelos de Costos</w:t>
      </w:r>
      <w:r w:rsidR="00AC6DC4" w:rsidRPr="0093212F">
        <w:rPr>
          <w:rFonts w:ascii="ITC Avant Garde" w:hAnsi="ITC Avant Garde"/>
          <w:b/>
        </w:rPr>
        <w:t xml:space="preserve"> de servicios conmutados de interconexión</w:t>
      </w:r>
      <w:r w:rsidR="00F624BA" w:rsidRPr="0093212F">
        <w:rPr>
          <w:rFonts w:ascii="ITC Avant Garde" w:hAnsi="ITC Avant Garde"/>
          <w:b/>
        </w:rPr>
        <w:t>.</w:t>
      </w:r>
      <w:r w:rsidR="00F624BA" w:rsidRPr="0093212F">
        <w:rPr>
          <w:rFonts w:ascii="ITC Avant Garde" w:hAnsi="ITC Avant Garde"/>
          <w:b/>
          <w:lang w:val="es-ES"/>
        </w:rPr>
        <w:t xml:space="preserve"> </w:t>
      </w:r>
      <w:r w:rsidR="00F624BA" w:rsidRPr="0093212F">
        <w:rPr>
          <w:rFonts w:ascii="ITC Avant Garde" w:hAnsi="ITC Avant Garde"/>
          <w:lang w:val="es-ES"/>
        </w:rPr>
        <w:t>De conformidad con lo señalado en los Lineamientos Tercero y Cuarto de la Metodología de Costos</w:t>
      </w:r>
      <w:r w:rsidR="00F624BA" w:rsidRPr="0093212F">
        <w:rPr>
          <w:rFonts w:ascii="ITC Avant Garde" w:hAnsi="ITC Avant Garde"/>
          <w:b/>
          <w:lang w:val="es-ES"/>
        </w:rPr>
        <w:t xml:space="preserve"> </w:t>
      </w:r>
      <w:r w:rsidR="00F624BA" w:rsidRPr="0093212F">
        <w:rPr>
          <w:rFonts w:ascii="ITC Avant Garde" w:hAnsi="ITC Avant Garde"/>
          <w:lang w:val="es-ES"/>
        </w:rPr>
        <w:t xml:space="preserve">para los servicios de conducción de </w:t>
      </w:r>
      <w:r w:rsidR="00E155A3" w:rsidRPr="0093212F">
        <w:rPr>
          <w:rFonts w:ascii="ITC Avant Garde" w:hAnsi="ITC Avant Garde"/>
          <w:lang w:val="es-ES"/>
        </w:rPr>
        <w:t>tráfico,</w:t>
      </w:r>
      <w:r w:rsidR="00F624BA" w:rsidRPr="0093212F">
        <w:rPr>
          <w:rFonts w:ascii="ITC Avant Garde" w:hAnsi="ITC Avant Garde"/>
          <w:lang w:val="es-ES"/>
        </w:rPr>
        <w:t xml:space="preserve"> así como de tránsito se empleará el enfoque de CILP puro, es así que el modelo de costos fijo (en lo sucesivo, el “Modelo Fijo”) y el modelo de costos móvil (en lo sucesivo, el “Modelo Móvil”), se construirán con base en este principio y de conformidad con lo descrito a lo largo del presente </w:t>
      </w:r>
      <w:r w:rsidR="005B0875" w:rsidRPr="0093212F">
        <w:rPr>
          <w:rFonts w:ascii="ITC Avant Garde" w:hAnsi="ITC Avant Garde"/>
          <w:lang w:val="es-ES"/>
        </w:rPr>
        <w:t>apartado considerativo</w:t>
      </w:r>
      <w:r w:rsidR="00F624BA" w:rsidRPr="0093212F">
        <w:rPr>
          <w:rFonts w:ascii="ITC Avant Garde" w:hAnsi="ITC Avant Garde"/>
          <w:lang w:val="es-ES"/>
        </w:rPr>
        <w:t xml:space="preserve">. </w:t>
      </w:r>
    </w:p>
    <w:p w14:paraId="32967974" w14:textId="77777777" w:rsidR="00444290" w:rsidRPr="0093212F" w:rsidRDefault="00444290" w:rsidP="0093212F">
      <w:pPr>
        <w:spacing w:after="0"/>
        <w:rPr>
          <w:rFonts w:ascii="ITC Avant Garde" w:hAnsi="ITC Avant Garde"/>
          <w:sz w:val="16"/>
          <w:szCs w:val="16"/>
          <w:lang w:val="es-ES"/>
        </w:rPr>
      </w:pPr>
    </w:p>
    <w:p w14:paraId="51BE25AA" w14:textId="77777777" w:rsidR="00444290" w:rsidRPr="0093212F" w:rsidRDefault="00444290" w:rsidP="0093212F">
      <w:pPr>
        <w:spacing w:after="0"/>
        <w:jc w:val="both"/>
        <w:rPr>
          <w:rFonts w:ascii="ITC Avant Garde" w:eastAsia="Times New Roman" w:hAnsi="ITC Avant Garde"/>
          <w:b/>
          <w:szCs w:val="24"/>
          <w:lang w:eastAsia="es-ES"/>
        </w:rPr>
      </w:pPr>
      <w:r w:rsidRPr="0093212F">
        <w:rPr>
          <w:rFonts w:ascii="ITC Avant Garde" w:eastAsia="Times New Roman" w:hAnsi="ITC Avant Garde"/>
          <w:b/>
          <w:szCs w:val="24"/>
          <w:lang w:eastAsia="es-ES"/>
        </w:rPr>
        <w:t>1.1</w:t>
      </w:r>
      <w:r w:rsidRPr="0093212F">
        <w:rPr>
          <w:rFonts w:ascii="ITC Avant Garde" w:eastAsia="Times New Roman" w:hAnsi="ITC Avant Garde"/>
          <w:sz w:val="16"/>
          <w:szCs w:val="24"/>
          <w:lang w:val="es-ES" w:eastAsia="es-ES"/>
        </w:rPr>
        <w:t xml:space="preserve"> </w:t>
      </w:r>
      <w:r w:rsidRPr="0093212F">
        <w:rPr>
          <w:rFonts w:ascii="ITC Avant Garde" w:eastAsia="Times New Roman" w:hAnsi="ITC Avant Garde"/>
          <w:b/>
          <w:szCs w:val="24"/>
          <w:lang w:eastAsia="es-ES"/>
        </w:rPr>
        <w:t>Aspectos del concesionario.</w:t>
      </w:r>
    </w:p>
    <w:p w14:paraId="06B7D263" w14:textId="77777777" w:rsidR="00444290" w:rsidRPr="0093212F" w:rsidRDefault="00444290" w:rsidP="0093212F">
      <w:pPr>
        <w:spacing w:after="0"/>
        <w:jc w:val="both"/>
        <w:rPr>
          <w:rFonts w:ascii="ITC Avant Garde" w:eastAsia="Times New Roman" w:hAnsi="ITC Avant Garde"/>
          <w:sz w:val="16"/>
          <w:szCs w:val="24"/>
          <w:lang w:eastAsia="es-ES"/>
        </w:rPr>
      </w:pPr>
    </w:p>
    <w:p w14:paraId="550EDB75" w14:textId="77777777" w:rsidR="00444290" w:rsidRPr="0093212F" w:rsidRDefault="00444290" w:rsidP="0093212F">
      <w:pPr>
        <w:spacing w:after="0"/>
        <w:jc w:val="both"/>
        <w:rPr>
          <w:rFonts w:ascii="ITC Avant Garde" w:eastAsia="Times New Roman" w:hAnsi="ITC Avant Garde"/>
          <w:b/>
          <w:szCs w:val="24"/>
          <w:lang w:eastAsia="es-ES"/>
        </w:rPr>
      </w:pPr>
      <w:r w:rsidRPr="0093212F">
        <w:rPr>
          <w:rFonts w:ascii="ITC Avant Garde" w:eastAsia="Times New Roman" w:hAnsi="ITC Avant Garde"/>
          <w:b/>
          <w:szCs w:val="24"/>
          <w:lang w:eastAsia="es-ES"/>
        </w:rPr>
        <w:t>Tipo de concesionario.</w:t>
      </w:r>
    </w:p>
    <w:p w14:paraId="3605F9E3" w14:textId="77777777" w:rsidR="00444290" w:rsidRPr="0093212F" w:rsidRDefault="00444290" w:rsidP="0093212F">
      <w:pPr>
        <w:spacing w:after="0"/>
        <w:jc w:val="both"/>
        <w:rPr>
          <w:rFonts w:ascii="ITC Avant Garde" w:eastAsia="Times New Roman" w:hAnsi="ITC Avant Garde"/>
          <w:sz w:val="16"/>
          <w:szCs w:val="24"/>
          <w:lang w:eastAsia="es-ES"/>
        </w:rPr>
      </w:pPr>
    </w:p>
    <w:p w14:paraId="1E503FE6"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Para el diseño de la red a modelarse es necesario definir el tipo de concesionario que se trata de representar, siendo éste uno de los principales aspectos conceptuales que determinará la estructura y los parámetros del modelo. </w:t>
      </w:r>
    </w:p>
    <w:p w14:paraId="07B02A82" w14:textId="77777777" w:rsidR="00444290" w:rsidRPr="0093212F" w:rsidRDefault="00444290" w:rsidP="0093212F">
      <w:pPr>
        <w:tabs>
          <w:tab w:val="left" w:pos="1515"/>
        </w:tabs>
        <w:spacing w:after="0"/>
        <w:jc w:val="both"/>
        <w:rPr>
          <w:rFonts w:ascii="ITC Avant Garde" w:eastAsia="Times New Roman" w:hAnsi="ITC Avant Garde"/>
          <w:sz w:val="16"/>
          <w:szCs w:val="24"/>
          <w:lang w:val="es-ES" w:eastAsia="es-ES"/>
        </w:rPr>
      </w:pPr>
      <w:r w:rsidRPr="0093212F">
        <w:rPr>
          <w:rFonts w:ascii="ITC Avant Garde" w:eastAsia="Times New Roman" w:hAnsi="ITC Avant Garde"/>
          <w:sz w:val="16"/>
          <w:szCs w:val="24"/>
          <w:lang w:val="es-ES" w:eastAsia="es-ES"/>
        </w:rPr>
        <w:tab/>
      </w:r>
    </w:p>
    <w:p w14:paraId="0C5B6970"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Existen en el ámbito internacional las siguientes opciones para definir el tipo de concesionario:</w:t>
      </w:r>
    </w:p>
    <w:p w14:paraId="29E8A79C" w14:textId="77777777" w:rsidR="00444290" w:rsidRPr="0093212F" w:rsidRDefault="00444290" w:rsidP="0093212F">
      <w:pPr>
        <w:spacing w:after="0"/>
        <w:ind w:left="426"/>
        <w:jc w:val="both"/>
        <w:rPr>
          <w:rFonts w:ascii="ITC Avant Garde" w:eastAsia="Times New Roman" w:hAnsi="ITC Avant Garde"/>
          <w:szCs w:val="24"/>
          <w:lang w:eastAsia="es-ES"/>
        </w:rPr>
      </w:pPr>
    </w:p>
    <w:p w14:paraId="5D72CECE" w14:textId="77777777" w:rsidR="00444290" w:rsidRPr="0093212F" w:rsidRDefault="00444290" w:rsidP="0093212F">
      <w:pPr>
        <w:numPr>
          <w:ilvl w:val="0"/>
          <w:numId w:val="4"/>
        </w:numPr>
        <w:tabs>
          <w:tab w:val="num" w:pos="709"/>
        </w:tabs>
        <w:spacing w:after="0"/>
        <w:ind w:left="709"/>
        <w:jc w:val="both"/>
        <w:rPr>
          <w:rFonts w:ascii="ITC Avant Garde" w:hAnsi="ITC Avant Garde"/>
          <w:spacing w:val="-4"/>
          <w:lang w:val="es-ES"/>
        </w:rPr>
      </w:pPr>
      <w:r w:rsidRPr="0093212F">
        <w:rPr>
          <w:rFonts w:ascii="ITC Avant Garde" w:hAnsi="ITC Avant Garde"/>
          <w:b/>
          <w:spacing w:val="-4"/>
          <w:lang w:val="es-ES"/>
        </w:rPr>
        <w:t xml:space="preserve">Concesionarios existentes – </w:t>
      </w:r>
      <w:r w:rsidRPr="0093212F">
        <w:rPr>
          <w:rFonts w:ascii="ITC Avant Garde" w:hAnsi="ITC Avant Garde"/>
          <w:spacing w:val="-4"/>
          <w:lang w:val="es-ES"/>
        </w:rPr>
        <w:t>se calculan los costos de todos los concesionarios que prestan servicios en el mercado.</w:t>
      </w:r>
    </w:p>
    <w:p w14:paraId="1874AB73" w14:textId="77777777" w:rsidR="00444290" w:rsidRPr="0093212F" w:rsidRDefault="00444290" w:rsidP="0093212F">
      <w:pPr>
        <w:numPr>
          <w:ilvl w:val="0"/>
          <w:numId w:val="4"/>
        </w:numPr>
        <w:tabs>
          <w:tab w:val="num" w:pos="709"/>
        </w:tabs>
        <w:spacing w:after="0"/>
        <w:ind w:left="709"/>
        <w:jc w:val="both"/>
        <w:rPr>
          <w:rFonts w:ascii="ITC Avant Garde" w:hAnsi="ITC Avant Garde"/>
          <w:lang w:val="es-ES"/>
        </w:rPr>
      </w:pPr>
      <w:r w:rsidRPr="0093212F">
        <w:rPr>
          <w:rFonts w:ascii="ITC Avant Garde" w:hAnsi="ITC Avant Garde"/>
          <w:b/>
          <w:lang w:val="es-ES"/>
        </w:rPr>
        <w:t xml:space="preserve">Concesionario promedio – </w:t>
      </w:r>
      <w:r w:rsidRPr="0093212F">
        <w:rPr>
          <w:rFonts w:ascii="ITC Avant Garde" w:hAnsi="ITC Avant Garde"/>
          <w:lang w:val="es-ES"/>
        </w:rPr>
        <w:t>se promedian los costos de todos los concesionarios que prestan servicios para cada uno de los mercados (fijo y móvil) para definir un operador ‘típico’.</w:t>
      </w:r>
    </w:p>
    <w:p w14:paraId="4EE222DC" w14:textId="77777777" w:rsidR="00444290" w:rsidRPr="0093212F" w:rsidRDefault="00444290" w:rsidP="0093212F">
      <w:pPr>
        <w:numPr>
          <w:ilvl w:val="0"/>
          <w:numId w:val="4"/>
        </w:numPr>
        <w:tabs>
          <w:tab w:val="num" w:pos="709"/>
        </w:tabs>
        <w:spacing w:after="0"/>
        <w:ind w:left="709"/>
        <w:jc w:val="both"/>
        <w:rPr>
          <w:rFonts w:ascii="ITC Avant Garde" w:hAnsi="ITC Avant Garde"/>
          <w:b/>
          <w:bCs/>
          <w:lang w:val="es-ES"/>
        </w:rPr>
      </w:pPr>
      <w:r w:rsidRPr="0093212F">
        <w:rPr>
          <w:rFonts w:ascii="ITC Avant Garde" w:hAnsi="ITC Avant Garde"/>
          <w:b/>
          <w:lang w:val="es-ES"/>
        </w:rPr>
        <w:t xml:space="preserve">Concesionario hipotético– </w:t>
      </w:r>
      <w:r w:rsidRPr="0093212F">
        <w:rPr>
          <w:rFonts w:ascii="ITC Avant Garde" w:hAnsi="ITC Avant Garde"/>
          <w:lang w:val="es-ES"/>
        </w:rPr>
        <w:t xml:space="preserve">se define un concesionario con características similares a, o derivadas de, los concesionarios existentes en el </w:t>
      </w:r>
      <w:r w:rsidR="005817AC" w:rsidRPr="0093212F">
        <w:rPr>
          <w:rFonts w:ascii="ITC Avant Garde" w:hAnsi="ITC Avant Garde"/>
          <w:lang w:val="es-ES"/>
        </w:rPr>
        <w:t>mercado,</w:t>
      </w:r>
      <w:r w:rsidRPr="0093212F">
        <w:rPr>
          <w:rFonts w:ascii="ITC Avant Garde" w:hAnsi="ITC Avant Garde"/>
          <w:lang w:val="es-ES"/>
        </w:rPr>
        <w:t xml:space="preserve"> pero se ajustan ciertos aspectos hipotéticos como puede ser la fecha de entrada al mercado, la participación de mercado, la tecnología utilizada, el diseño de red, entre otros, y que alcanza la participación de mercado antes del periodo regulatorio para el cual se calculan los costos.</w:t>
      </w:r>
    </w:p>
    <w:p w14:paraId="546021B8" w14:textId="77777777" w:rsidR="00444290" w:rsidRPr="0093212F" w:rsidRDefault="00444290" w:rsidP="0093212F">
      <w:pPr>
        <w:numPr>
          <w:ilvl w:val="0"/>
          <w:numId w:val="6"/>
        </w:numPr>
        <w:tabs>
          <w:tab w:val="num" w:pos="709"/>
        </w:tabs>
        <w:spacing w:after="0"/>
        <w:ind w:left="709" w:hanging="283"/>
        <w:jc w:val="both"/>
        <w:rPr>
          <w:rFonts w:ascii="ITC Avant Garde" w:hAnsi="ITC Avant Garde"/>
          <w:b/>
          <w:bCs/>
          <w:sz w:val="20"/>
          <w:szCs w:val="20"/>
          <w:lang w:val="es-ES" w:eastAsia="es-ES"/>
        </w:rPr>
      </w:pPr>
      <w:r w:rsidRPr="0093212F">
        <w:rPr>
          <w:rFonts w:ascii="ITC Avant Garde" w:hAnsi="ITC Avant Garde"/>
          <w:b/>
          <w:lang w:val="es-ES"/>
        </w:rPr>
        <w:t>Nuevo entrante hipotético –</w:t>
      </w:r>
      <w:r w:rsidRPr="0093212F">
        <w:rPr>
          <w:rFonts w:ascii="ITC Avant Garde" w:hAnsi="ITC Avant Garde"/>
          <w:b/>
          <w:bCs/>
          <w:sz w:val="20"/>
          <w:szCs w:val="20"/>
          <w:lang w:val="es-ES" w:eastAsia="es-ES"/>
        </w:rPr>
        <w:t xml:space="preserve"> </w:t>
      </w:r>
      <w:r w:rsidRPr="0093212F">
        <w:rPr>
          <w:rFonts w:ascii="ITC Avant Garde" w:hAnsi="ITC Avant Garde"/>
          <w:lang w:val="es-ES"/>
        </w:rPr>
        <w:t>se define un nuevo concesionario que entra al mercado en el año 2017, con una arquitectura de red moderna y que alcanza la participación de mercado eficiente del operador representativo.</w:t>
      </w:r>
    </w:p>
    <w:p w14:paraId="06FA7AD8" w14:textId="77777777" w:rsidR="00444290" w:rsidRPr="0093212F" w:rsidRDefault="00444290" w:rsidP="0093212F">
      <w:pPr>
        <w:spacing w:after="0"/>
        <w:ind w:left="993"/>
        <w:jc w:val="both"/>
        <w:rPr>
          <w:rFonts w:ascii="ITC Avant Garde" w:eastAsia="Times New Roman" w:hAnsi="ITC Avant Garde"/>
          <w:sz w:val="16"/>
          <w:szCs w:val="24"/>
          <w:lang w:eastAsia="es-ES"/>
        </w:rPr>
      </w:pPr>
    </w:p>
    <w:p w14:paraId="524772A1"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Cabe mencionar que construir modelos de costos tomando en consideración a un operador existente no es acorde a las mejores prácticas internacionales debido a lo siguiente:</w:t>
      </w:r>
    </w:p>
    <w:p w14:paraId="1A05733E" w14:textId="77777777" w:rsidR="00444290" w:rsidRPr="0093212F" w:rsidRDefault="00444290" w:rsidP="0093212F">
      <w:pPr>
        <w:spacing w:after="0"/>
        <w:jc w:val="both"/>
        <w:rPr>
          <w:rFonts w:ascii="ITC Avant Garde" w:eastAsia="Times New Roman" w:hAnsi="ITC Avant Garde"/>
          <w:szCs w:val="24"/>
          <w:lang w:eastAsia="es-ES"/>
        </w:rPr>
      </w:pPr>
    </w:p>
    <w:p w14:paraId="5E22C273" w14:textId="77777777" w:rsidR="00444290" w:rsidRPr="0093212F" w:rsidRDefault="00444290" w:rsidP="0093212F">
      <w:pPr>
        <w:numPr>
          <w:ilvl w:val="0"/>
          <w:numId w:val="4"/>
        </w:numPr>
        <w:spacing w:after="0"/>
        <w:ind w:left="709"/>
        <w:jc w:val="both"/>
        <w:rPr>
          <w:rFonts w:ascii="ITC Avant Garde" w:hAnsi="ITC Avant Garde"/>
          <w:lang w:val="es-ES"/>
        </w:rPr>
      </w:pPr>
      <w:r w:rsidRPr="0093212F">
        <w:rPr>
          <w:rFonts w:ascii="ITC Avant Garde" w:hAnsi="ITC Avant Garde"/>
          <w:lang w:val="es-ES"/>
        </w:rPr>
        <w:t xml:space="preserve">Reduce la transparencia en costos y precios, debido a que la información necesaria para construir el modelo provendría de la red del operador modelado </w:t>
      </w:r>
      <w:r w:rsidRPr="0093212F">
        <w:rPr>
          <w:rFonts w:ascii="ITC Avant Garde" w:hAnsi="ITC Avant Garde"/>
          <w:lang w:val="es-ES"/>
        </w:rPr>
        <w:lastRenderedPageBreak/>
        <w:t>situación en la cual existen asimetrías de información entre la empresa regulada y el regulador.</w:t>
      </w:r>
    </w:p>
    <w:p w14:paraId="768AA711" w14:textId="77777777" w:rsidR="00444290" w:rsidRPr="0093212F" w:rsidRDefault="00444290" w:rsidP="0093212F">
      <w:pPr>
        <w:numPr>
          <w:ilvl w:val="0"/>
          <w:numId w:val="4"/>
        </w:numPr>
        <w:spacing w:after="0"/>
        <w:ind w:left="709"/>
        <w:jc w:val="both"/>
        <w:rPr>
          <w:rFonts w:ascii="ITC Avant Garde" w:hAnsi="ITC Avant Garde"/>
          <w:lang w:val="es-ES"/>
        </w:rPr>
      </w:pPr>
      <w:r w:rsidRPr="0093212F">
        <w:rPr>
          <w:rFonts w:ascii="ITC Avant Garde" w:hAnsi="ITC Avant Garde"/>
          <w:lang w:val="es-ES"/>
        </w:rPr>
        <w:t>Incrementa la complejidad de asegurar que se apliquen principios consistentes si el método se aplicara a modelos individuales para cada operador fijo y móvil.</w:t>
      </w:r>
    </w:p>
    <w:p w14:paraId="40382997" w14:textId="77777777" w:rsidR="00444290" w:rsidRPr="0093212F" w:rsidRDefault="00444290" w:rsidP="0093212F">
      <w:pPr>
        <w:numPr>
          <w:ilvl w:val="0"/>
          <w:numId w:val="4"/>
        </w:numPr>
        <w:spacing w:after="0"/>
        <w:ind w:left="709"/>
        <w:jc w:val="both"/>
        <w:rPr>
          <w:rFonts w:ascii="ITC Avant Garde" w:hAnsi="ITC Avant Garde"/>
          <w:lang w:val="es-ES"/>
        </w:rPr>
      </w:pPr>
      <w:r w:rsidRPr="0093212F">
        <w:rPr>
          <w:rFonts w:ascii="ITC Avant Garde" w:hAnsi="ITC Avant Garde"/>
          <w:lang w:val="es-ES"/>
        </w:rPr>
        <w:t>Aumenta la dificultad para asegurar cumplir con el principio de eficiencia, debido a que reflejaría las ineficiencias históricas asociadas a la red modelada.</w:t>
      </w:r>
    </w:p>
    <w:p w14:paraId="45A06DC8" w14:textId="77777777" w:rsidR="00444290" w:rsidRPr="0093212F" w:rsidRDefault="00444290" w:rsidP="0093212F">
      <w:pPr>
        <w:spacing w:after="0"/>
        <w:jc w:val="both"/>
        <w:rPr>
          <w:rFonts w:ascii="ITC Avant Garde" w:eastAsia="Times New Roman" w:hAnsi="ITC Avant Garde"/>
          <w:szCs w:val="24"/>
          <w:lang w:eastAsia="es-ES"/>
        </w:rPr>
      </w:pPr>
    </w:p>
    <w:p w14:paraId="36A06906"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Por consiguiente, el considerar los costos incurridos por un operador existente no es acorde con el mandato a cargo del Instituto, de garantizar la eficiente prestación de los servicios públicos de interés general de telecomunicaciones y para tales efectos, establecer condiciones de competencia efectiva en la prestación de dichos servicios consagrado en el artículo 2 de la LFTR, así como en la Metodología de Costos y las mejores prácticas internacionales.</w:t>
      </w:r>
    </w:p>
    <w:p w14:paraId="42E9DD14"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 </w:t>
      </w:r>
    </w:p>
    <w:p w14:paraId="20D31033"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Por lo tanto, sólo se consideran tres opciones reales para el tipo de operador sobre el que se basarán los modelos. Las características de estas opciones se encuentran detalladas a continuación.</w:t>
      </w:r>
    </w:p>
    <w:p w14:paraId="5C213663" w14:textId="77777777" w:rsidR="00444290" w:rsidRPr="0093212F" w:rsidRDefault="00444290" w:rsidP="0093212F">
      <w:pPr>
        <w:spacing w:after="0"/>
        <w:jc w:val="both"/>
        <w:rPr>
          <w:rFonts w:ascii="ITC Avant Garde" w:eastAsia="Times New Roman" w:hAnsi="ITC Avant Garde"/>
          <w:szCs w:val="24"/>
          <w:lang w:eastAsia="es-ES"/>
        </w:rPr>
      </w:pPr>
    </w:p>
    <w:tbl>
      <w:tblPr>
        <w:tblW w:w="9157" w:type="dxa"/>
        <w:jc w:val="center"/>
        <w:tblBorders>
          <w:top w:val="single" w:sz="18" w:space="0" w:color="auto"/>
          <w:bottom w:val="single" w:sz="18" w:space="0" w:color="auto"/>
        </w:tblBorders>
        <w:tblLook w:val="0420" w:firstRow="1" w:lastRow="0" w:firstColumn="0" w:lastColumn="0" w:noHBand="0" w:noVBand="1"/>
      </w:tblPr>
      <w:tblGrid>
        <w:gridCol w:w="1559"/>
        <w:gridCol w:w="2693"/>
        <w:gridCol w:w="2608"/>
        <w:gridCol w:w="2297"/>
      </w:tblGrid>
      <w:tr w:rsidR="00444290" w:rsidRPr="0093212F" w14:paraId="4186B42E" w14:textId="77777777" w:rsidTr="00EB3685">
        <w:trPr>
          <w:tblHeader/>
          <w:jc w:val="center"/>
        </w:trPr>
        <w:tc>
          <w:tcPr>
            <w:tcW w:w="1559" w:type="dxa"/>
            <w:tcBorders>
              <w:top w:val="single" w:sz="18" w:space="0" w:color="221F72"/>
              <w:left w:val="nil"/>
              <w:bottom w:val="single" w:sz="18" w:space="0" w:color="221F72"/>
              <w:right w:val="nil"/>
            </w:tcBorders>
            <w:shd w:val="solid" w:color="221F72" w:fill="221F72"/>
          </w:tcPr>
          <w:p w14:paraId="01306735" w14:textId="77777777" w:rsidR="00444290" w:rsidRPr="0093212F" w:rsidRDefault="00444290" w:rsidP="0093212F">
            <w:pPr>
              <w:keepNext/>
              <w:spacing w:after="0"/>
              <w:ind w:right="113"/>
              <w:jc w:val="both"/>
              <w:rPr>
                <w:rFonts w:ascii="ITC Avant Garde" w:hAnsi="ITC Avant Garde"/>
                <w:bCs/>
                <w:sz w:val="16"/>
                <w:szCs w:val="16"/>
                <w:lang w:val="es-ES"/>
              </w:rPr>
            </w:pPr>
            <w:r w:rsidRPr="0093212F">
              <w:rPr>
                <w:rFonts w:ascii="ITC Avant Garde" w:hAnsi="ITC Avant Garde"/>
                <w:b/>
                <w:bCs/>
                <w:sz w:val="16"/>
                <w:szCs w:val="16"/>
                <w:lang w:val="es-ES"/>
              </w:rPr>
              <w:t xml:space="preserve">Característica </w:t>
            </w:r>
          </w:p>
        </w:tc>
        <w:tc>
          <w:tcPr>
            <w:tcW w:w="2693" w:type="dxa"/>
            <w:tcBorders>
              <w:top w:val="single" w:sz="18" w:space="0" w:color="221F72"/>
              <w:left w:val="nil"/>
              <w:bottom w:val="single" w:sz="18" w:space="0" w:color="221F72"/>
              <w:right w:val="nil"/>
            </w:tcBorders>
            <w:shd w:val="solid" w:color="221F72" w:fill="221F72"/>
          </w:tcPr>
          <w:p w14:paraId="38F41DAB" w14:textId="77777777" w:rsidR="00444290" w:rsidRPr="0093212F" w:rsidRDefault="00444290" w:rsidP="0093212F">
            <w:pPr>
              <w:keepNext/>
              <w:spacing w:after="0"/>
              <w:ind w:right="113"/>
              <w:jc w:val="both"/>
              <w:rPr>
                <w:rFonts w:ascii="ITC Avant Garde" w:hAnsi="ITC Avant Garde"/>
                <w:bCs/>
                <w:sz w:val="16"/>
                <w:szCs w:val="16"/>
                <w:lang w:val="es-ES"/>
              </w:rPr>
            </w:pPr>
            <w:r w:rsidRPr="0093212F">
              <w:rPr>
                <w:rFonts w:ascii="ITC Avant Garde" w:hAnsi="ITC Avant Garde"/>
                <w:b/>
                <w:sz w:val="16"/>
                <w:szCs w:val="16"/>
                <w:lang w:val="es-ES"/>
              </w:rPr>
              <w:t xml:space="preserve">Opción 1 : Operador promedio </w:t>
            </w:r>
          </w:p>
        </w:tc>
        <w:tc>
          <w:tcPr>
            <w:tcW w:w="2608" w:type="dxa"/>
            <w:tcBorders>
              <w:top w:val="single" w:sz="18" w:space="0" w:color="221F72"/>
              <w:left w:val="nil"/>
              <w:bottom w:val="single" w:sz="18" w:space="0" w:color="221F72"/>
              <w:right w:val="nil"/>
            </w:tcBorders>
            <w:shd w:val="solid" w:color="221F72" w:fill="221F72"/>
          </w:tcPr>
          <w:p w14:paraId="0822F28E" w14:textId="77777777" w:rsidR="00444290" w:rsidRPr="0093212F" w:rsidRDefault="00444290" w:rsidP="0093212F">
            <w:pPr>
              <w:keepNext/>
              <w:spacing w:after="0"/>
              <w:ind w:right="113"/>
              <w:jc w:val="both"/>
              <w:rPr>
                <w:rFonts w:ascii="ITC Avant Garde" w:hAnsi="ITC Avant Garde"/>
                <w:bCs/>
                <w:sz w:val="16"/>
                <w:szCs w:val="16"/>
                <w:lang w:val="es-ES"/>
              </w:rPr>
            </w:pPr>
            <w:r w:rsidRPr="0093212F">
              <w:rPr>
                <w:rFonts w:ascii="ITC Avant Garde" w:hAnsi="ITC Avant Garde"/>
                <w:b/>
                <w:sz w:val="16"/>
                <w:szCs w:val="16"/>
                <w:lang w:val="es-ES"/>
              </w:rPr>
              <w:t xml:space="preserve">Opción 2: Operador hipotético existente </w:t>
            </w:r>
          </w:p>
        </w:tc>
        <w:tc>
          <w:tcPr>
            <w:tcW w:w="2297" w:type="dxa"/>
            <w:tcBorders>
              <w:top w:val="single" w:sz="18" w:space="0" w:color="221F72"/>
              <w:left w:val="nil"/>
              <w:bottom w:val="single" w:sz="18" w:space="0" w:color="221F72"/>
              <w:right w:val="nil"/>
            </w:tcBorders>
            <w:shd w:val="solid" w:color="221F72" w:fill="221F72"/>
          </w:tcPr>
          <w:p w14:paraId="3FBFF0D3" w14:textId="77777777" w:rsidR="00444290" w:rsidRPr="0093212F" w:rsidRDefault="00444290" w:rsidP="0093212F">
            <w:pPr>
              <w:keepNext/>
              <w:spacing w:after="0"/>
              <w:ind w:right="113"/>
              <w:jc w:val="both"/>
              <w:rPr>
                <w:rFonts w:ascii="ITC Avant Garde" w:hAnsi="ITC Avant Garde"/>
                <w:bCs/>
                <w:sz w:val="16"/>
                <w:szCs w:val="16"/>
                <w:lang w:val="es-ES"/>
              </w:rPr>
            </w:pPr>
            <w:r w:rsidRPr="0093212F">
              <w:rPr>
                <w:rFonts w:ascii="ITC Avant Garde" w:hAnsi="ITC Avant Garde"/>
                <w:b/>
                <w:sz w:val="16"/>
                <w:szCs w:val="16"/>
                <w:lang w:val="es-ES"/>
              </w:rPr>
              <w:t xml:space="preserve">Opción 3: Nuevo entrante hipotético </w:t>
            </w:r>
          </w:p>
        </w:tc>
      </w:tr>
      <w:tr w:rsidR="00444290" w:rsidRPr="0093212F" w14:paraId="0CB73F10" w14:textId="77777777" w:rsidTr="00EB3685">
        <w:trPr>
          <w:jc w:val="center"/>
        </w:trPr>
        <w:tc>
          <w:tcPr>
            <w:tcW w:w="1559" w:type="dxa"/>
            <w:tcBorders>
              <w:top w:val="single" w:sz="18" w:space="0" w:color="221F72"/>
            </w:tcBorders>
            <w:shd w:val="clear" w:color="auto" w:fill="D8D8D8"/>
          </w:tcPr>
          <w:p w14:paraId="67BB2745"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Fecha de lanzamiento</w:t>
            </w:r>
          </w:p>
        </w:tc>
        <w:tc>
          <w:tcPr>
            <w:tcW w:w="2693" w:type="dxa"/>
            <w:tcBorders>
              <w:top w:val="single" w:sz="18" w:space="0" w:color="221F72"/>
            </w:tcBorders>
            <w:shd w:val="clear" w:color="auto" w:fill="D8D8D8"/>
          </w:tcPr>
          <w:p w14:paraId="11DE64C0"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Diferente para todos los operadores, por lo tanto utilizar un promedio no es representativo.</w:t>
            </w:r>
          </w:p>
        </w:tc>
        <w:tc>
          <w:tcPr>
            <w:tcW w:w="2608" w:type="dxa"/>
            <w:tcBorders>
              <w:top w:val="single" w:sz="18" w:space="0" w:color="221F72"/>
            </w:tcBorders>
            <w:shd w:val="clear" w:color="auto" w:fill="D8D8D8"/>
          </w:tcPr>
          <w:p w14:paraId="1BCBD5B2"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Puede ser establecida de forma consistente para los modelos fijo y móvil tomando en consideración hitos clave en el despliegue de las redes reales.</w:t>
            </w:r>
          </w:p>
        </w:tc>
        <w:tc>
          <w:tcPr>
            <w:tcW w:w="2297" w:type="dxa"/>
            <w:tcBorders>
              <w:top w:val="single" w:sz="18" w:space="0" w:color="221F72"/>
            </w:tcBorders>
            <w:shd w:val="clear" w:color="auto" w:fill="D8D8D8"/>
          </w:tcPr>
          <w:p w14:paraId="75D1CD20"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Por definición, utilizar 2017 sería consistente para operadores fijos y móviles.</w:t>
            </w:r>
          </w:p>
        </w:tc>
      </w:tr>
      <w:tr w:rsidR="00444290" w:rsidRPr="0093212F" w14:paraId="78B99FDC" w14:textId="77777777" w:rsidTr="00EB3685">
        <w:trPr>
          <w:jc w:val="center"/>
        </w:trPr>
        <w:tc>
          <w:tcPr>
            <w:tcW w:w="1559" w:type="dxa"/>
            <w:tcBorders>
              <w:bottom w:val="nil"/>
            </w:tcBorders>
            <w:shd w:val="clear" w:color="auto" w:fill="auto"/>
          </w:tcPr>
          <w:p w14:paraId="6CFAF4CB"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Tecnología</w:t>
            </w:r>
          </w:p>
        </w:tc>
        <w:tc>
          <w:tcPr>
            <w:tcW w:w="2693" w:type="dxa"/>
            <w:tcBorders>
              <w:bottom w:val="nil"/>
            </w:tcBorders>
            <w:shd w:val="clear" w:color="auto" w:fill="auto"/>
          </w:tcPr>
          <w:p w14:paraId="728E017C"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Grandes diferencias en tecnología para el operador histórico, alternativos y los operadores de cable por lo que un promedio no sería representativo. La tecnología es semejante para tres de los operadores móviles por lo cual es factible..</w:t>
            </w:r>
          </w:p>
        </w:tc>
        <w:tc>
          <w:tcPr>
            <w:tcW w:w="2608" w:type="dxa"/>
            <w:tcBorders>
              <w:bottom w:val="nil"/>
            </w:tcBorders>
            <w:shd w:val="clear" w:color="auto" w:fill="auto"/>
          </w:tcPr>
          <w:p w14:paraId="4CDBE80F"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La tecnología utilizada por un operador hipotético puede definirse de forma específica, tomando en consideración componentes relevantes de las redes existentes.</w:t>
            </w:r>
          </w:p>
        </w:tc>
        <w:tc>
          <w:tcPr>
            <w:tcW w:w="2297" w:type="dxa"/>
            <w:tcBorders>
              <w:bottom w:val="nil"/>
            </w:tcBorders>
            <w:shd w:val="clear" w:color="auto" w:fill="auto"/>
          </w:tcPr>
          <w:p w14:paraId="2B626496"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Por definición, un nuevo entrante utilizaría la tecnología moderna existente.</w:t>
            </w:r>
          </w:p>
        </w:tc>
      </w:tr>
      <w:tr w:rsidR="00444290" w:rsidRPr="0093212F" w14:paraId="05C9FF7A" w14:textId="77777777" w:rsidTr="00EB3685">
        <w:trPr>
          <w:jc w:val="center"/>
        </w:trPr>
        <w:tc>
          <w:tcPr>
            <w:tcW w:w="1559" w:type="dxa"/>
            <w:tcBorders>
              <w:top w:val="nil"/>
            </w:tcBorders>
            <w:shd w:val="clear" w:color="auto" w:fill="D8D8D8"/>
          </w:tcPr>
          <w:p w14:paraId="0436C52B"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 xml:space="preserve">Evolución y migración a tecnología moderna </w:t>
            </w:r>
          </w:p>
        </w:tc>
        <w:tc>
          <w:tcPr>
            <w:tcW w:w="2693" w:type="dxa"/>
            <w:tcBorders>
              <w:top w:val="nil"/>
              <w:bottom w:val="nil"/>
            </w:tcBorders>
            <w:shd w:val="clear" w:color="auto" w:fill="D8D8D8"/>
          </w:tcPr>
          <w:p w14:paraId="4436BB0B"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color w:val="000000"/>
                <w:sz w:val="16"/>
                <w:szCs w:val="16"/>
                <w:lang w:val="es-ES"/>
              </w:rPr>
              <w:t>Los principales operadores fijos han evolucionado en formas distintas por lo que es complicado definir una evolución promedio.</w:t>
            </w:r>
            <w:r w:rsidRPr="0093212F">
              <w:t xml:space="preserve"> </w:t>
            </w:r>
            <w:r w:rsidRPr="0093212F">
              <w:rPr>
                <w:rFonts w:ascii="ITC Avant Garde" w:hAnsi="ITC Avant Garde"/>
                <w:sz w:val="16"/>
                <w:szCs w:val="16"/>
              </w:rPr>
              <w:t xml:space="preserve">Todos los operadores móviles usan, o están en vías de desplegar, la </w:t>
            </w:r>
            <w:r w:rsidRPr="0093212F">
              <w:rPr>
                <w:rFonts w:ascii="ITC Avant Garde" w:hAnsi="ITC Avant Garde"/>
                <w:sz w:val="16"/>
                <w:szCs w:val="16"/>
              </w:rPr>
              <w:lastRenderedPageBreak/>
              <w:t>tecnología moderna (</w:t>
            </w:r>
            <w:r w:rsidRPr="0093212F">
              <w:rPr>
                <w:rFonts w:ascii="ITC Avant Garde" w:hAnsi="ITC Avant Garde"/>
                <w:sz w:val="16"/>
                <w:szCs w:val="16"/>
                <w:lang w:val="es-ES"/>
              </w:rPr>
              <w:t>2G</w:t>
            </w:r>
            <w:r w:rsidRPr="0093212F">
              <w:rPr>
                <w:rFonts w:ascii="ITC Avant Garde" w:hAnsi="ITC Avant Garde"/>
                <w:sz w:val="16"/>
                <w:szCs w:val="16"/>
                <w:vertAlign w:val="superscript"/>
                <w:lang w:val="es-ES"/>
              </w:rPr>
              <w:footnoteReference w:id="10"/>
            </w:r>
            <w:r w:rsidRPr="0093212F">
              <w:rPr>
                <w:rFonts w:ascii="ITC Avant Garde" w:hAnsi="ITC Avant Garde"/>
                <w:sz w:val="16"/>
                <w:szCs w:val="16"/>
                <w:lang w:val="es-ES"/>
              </w:rPr>
              <w:t>, 3G y 4G).</w:t>
            </w:r>
          </w:p>
        </w:tc>
        <w:tc>
          <w:tcPr>
            <w:tcW w:w="2608" w:type="dxa"/>
            <w:tcBorders>
              <w:top w:val="nil"/>
            </w:tcBorders>
            <w:shd w:val="clear" w:color="auto" w:fill="D8D8D8"/>
          </w:tcPr>
          <w:p w14:paraId="02B26639"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lastRenderedPageBreak/>
              <w:t xml:space="preserve">La evolución y migración de un operador hipotético puede definirse de forma específica, teniendo en cuenta las redes existentes. Los despliegues de red anteriores pueden ser ignorados si se espera una migración a una tecnología de nueva generación en el corto/mediano plazo (lo cual </w:t>
            </w:r>
            <w:r w:rsidRPr="0093212F">
              <w:rPr>
                <w:rFonts w:ascii="ITC Avant Garde" w:hAnsi="ITC Avant Garde"/>
                <w:sz w:val="16"/>
                <w:szCs w:val="16"/>
                <w:lang w:val="es-ES"/>
              </w:rPr>
              <w:lastRenderedPageBreak/>
              <w:t>ya está siendo observado en las redes actuales).</w:t>
            </w:r>
          </w:p>
        </w:tc>
        <w:tc>
          <w:tcPr>
            <w:tcW w:w="2297" w:type="dxa"/>
            <w:tcBorders>
              <w:top w:val="nil"/>
              <w:bottom w:val="nil"/>
            </w:tcBorders>
            <w:shd w:val="clear" w:color="auto" w:fill="D8D8D8"/>
          </w:tcPr>
          <w:p w14:paraId="1108484A"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lastRenderedPageBreak/>
              <w:t>Por definición, un nuevo entrante hipotético comenzaría a operar con tecnología moderna, por lo que la evolución y migración no son relevantes. Sin embargo, la velocidad de despliegue y adquisición de usuarios serían datos clave para el modelo.</w:t>
            </w:r>
          </w:p>
        </w:tc>
      </w:tr>
      <w:tr w:rsidR="00444290" w:rsidRPr="0093212F" w14:paraId="0EA4A6D4" w14:textId="77777777" w:rsidTr="00EB3685">
        <w:trPr>
          <w:jc w:val="center"/>
        </w:trPr>
        <w:tc>
          <w:tcPr>
            <w:tcW w:w="1559" w:type="dxa"/>
            <w:tcBorders>
              <w:top w:val="nil"/>
              <w:bottom w:val="nil"/>
            </w:tcBorders>
            <w:shd w:val="clear" w:color="auto" w:fill="auto"/>
          </w:tcPr>
          <w:p w14:paraId="315AA577"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Eficiencia</w:t>
            </w:r>
          </w:p>
        </w:tc>
        <w:tc>
          <w:tcPr>
            <w:tcW w:w="2693" w:type="dxa"/>
            <w:tcBorders>
              <w:top w:val="nil"/>
              <w:bottom w:val="nil"/>
            </w:tcBorders>
            <w:shd w:val="clear" w:color="auto" w:fill="auto"/>
          </w:tcPr>
          <w:p w14:paraId="7D8A9E45"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Se podrían incluir costos ineficientes con un promedio.</w:t>
            </w:r>
          </w:p>
        </w:tc>
        <w:tc>
          <w:tcPr>
            <w:tcW w:w="2608" w:type="dxa"/>
            <w:tcBorders>
              <w:top w:val="nil"/>
              <w:bottom w:val="nil"/>
            </w:tcBorders>
            <w:shd w:val="clear" w:color="auto" w:fill="auto"/>
          </w:tcPr>
          <w:p w14:paraId="49E6A751"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Los aspectos de eficiencia pueden ser definidos.</w:t>
            </w:r>
          </w:p>
        </w:tc>
        <w:tc>
          <w:tcPr>
            <w:tcW w:w="2297" w:type="dxa"/>
            <w:tcBorders>
              <w:top w:val="nil"/>
              <w:bottom w:val="nil"/>
            </w:tcBorders>
            <w:shd w:val="clear" w:color="auto" w:fill="auto"/>
          </w:tcPr>
          <w:p w14:paraId="30AD97C8"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Las opciones eficientes se pueden seleccionar para el modelo.</w:t>
            </w:r>
          </w:p>
        </w:tc>
      </w:tr>
      <w:tr w:rsidR="00444290" w:rsidRPr="0093212F" w14:paraId="6055CBDE" w14:textId="77777777" w:rsidTr="00EB3685">
        <w:trPr>
          <w:jc w:val="center"/>
        </w:trPr>
        <w:tc>
          <w:tcPr>
            <w:tcW w:w="1559" w:type="dxa"/>
            <w:tcBorders>
              <w:top w:val="nil"/>
              <w:bottom w:val="nil"/>
            </w:tcBorders>
            <w:shd w:val="clear" w:color="auto" w:fill="D8D8D8"/>
          </w:tcPr>
          <w:p w14:paraId="5DA0DE51"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Transparencia con respecto al uso de un modelo ascendente (</w:t>
            </w:r>
            <w:r w:rsidRPr="0093212F">
              <w:rPr>
                <w:rFonts w:ascii="ITC Avant Garde" w:hAnsi="ITC Avant Garde"/>
                <w:i/>
                <w:sz w:val="16"/>
                <w:szCs w:val="16"/>
                <w:lang w:val="es-ES"/>
              </w:rPr>
              <w:t>bottom up</w:t>
            </w:r>
            <w:r w:rsidRPr="0093212F">
              <w:rPr>
                <w:rFonts w:ascii="ITC Avant Garde" w:hAnsi="ITC Avant Garde"/>
                <w:sz w:val="16"/>
                <w:szCs w:val="16"/>
                <w:lang w:val="es-ES"/>
              </w:rPr>
              <w:t>)</w:t>
            </w:r>
          </w:p>
        </w:tc>
        <w:tc>
          <w:tcPr>
            <w:tcW w:w="2693" w:type="dxa"/>
            <w:tcBorders>
              <w:top w:val="nil"/>
              <w:bottom w:val="nil"/>
            </w:tcBorders>
            <w:shd w:val="clear" w:color="auto" w:fill="D8D8D8"/>
          </w:tcPr>
          <w:p w14:paraId="7F7DB851"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Puede ser difícil en el caso de las redes fijas ya que el operador promedio sería muy abstracto en comparación con los operadores existentes.</w:t>
            </w:r>
          </w:p>
          <w:p w14:paraId="1514F50A"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El operador promedio móvil tendría más semejanzas con los operadores existentes.</w:t>
            </w:r>
          </w:p>
        </w:tc>
        <w:tc>
          <w:tcPr>
            <w:tcW w:w="2608" w:type="dxa"/>
            <w:tcBorders>
              <w:top w:val="nil"/>
              <w:bottom w:val="nil"/>
            </w:tcBorders>
            <w:shd w:val="clear" w:color="auto" w:fill="D8D8D8"/>
          </w:tcPr>
          <w:p w14:paraId="60092C9D"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 xml:space="preserve">La transparencia aumenta cuando el diseño del operador fijo es único y explícito y no el promedio de operaciones diversas. </w:t>
            </w:r>
          </w:p>
          <w:p w14:paraId="5B0174C6"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Debido a las semejanzas entre los operadores móviles, este enfoque sería transparente y un buen reflejo de la realidad.</w:t>
            </w:r>
          </w:p>
        </w:tc>
        <w:tc>
          <w:tcPr>
            <w:tcW w:w="2297" w:type="dxa"/>
            <w:tcBorders>
              <w:top w:val="nil"/>
              <w:bottom w:val="nil"/>
            </w:tcBorders>
            <w:shd w:val="clear" w:color="auto" w:fill="D8D8D8"/>
          </w:tcPr>
          <w:p w14:paraId="61E9C5CA"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En principio, un nuevo entrante hipotético tendría un diseño transparente, sin embargo esto implica que se necesiten más datos de los operadores reales para los parámetros hipotéticos.</w:t>
            </w:r>
          </w:p>
        </w:tc>
      </w:tr>
      <w:tr w:rsidR="00444290" w:rsidRPr="0093212F" w14:paraId="153E6641" w14:textId="77777777" w:rsidTr="00EB3685">
        <w:trPr>
          <w:jc w:val="center"/>
        </w:trPr>
        <w:tc>
          <w:tcPr>
            <w:tcW w:w="1559" w:type="dxa"/>
            <w:tcBorders>
              <w:top w:val="nil"/>
              <w:bottom w:val="nil"/>
            </w:tcBorders>
            <w:shd w:val="clear" w:color="auto" w:fill="FFFFFF"/>
          </w:tcPr>
          <w:p w14:paraId="567AFCA8"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Reconciliación práctica con contabilidad descendente (</w:t>
            </w:r>
            <w:r w:rsidRPr="0093212F">
              <w:rPr>
                <w:rFonts w:ascii="ITC Avant Garde" w:hAnsi="ITC Avant Garde"/>
                <w:i/>
                <w:sz w:val="16"/>
                <w:szCs w:val="16"/>
                <w:lang w:val="es-ES"/>
              </w:rPr>
              <w:t>top-down)</w:t>
            </w:r>
          </w:p>
        </w:tc>
        <w:tc>
          <w:tcPr>
            <w:tcW w:w="2693" w:type="dxa"/>
            <w:tcBorders>
              <w:top w:val="nil"/>
              <w:bottom w:val="nil"/>
            </w:tcBorders>
            <w:shd w:val="clear" w:color="auto" w:fill="FFFFFF"/>
          </w:tcPr>
          <w:p w14:paraId="473BA048"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No es posible comparar directamente los costos de un operador promedio con los costos reales de los operadores. Sólo es posible realizar comparaciones indirectas (p.ej. total de gastos y asignaciones sobre costos).</w:t>
            </w:r>
          </w:p>
        </w:tc>
        <w:tc>
          <w:tcPr>
            <w:tcW w:w="2608" w:type="dxa"/>
            <w:tcBorders>
              <w:top w:val="nil"/>
              <w:bottom w:val="nil"/>
            </w:tcBorders>
            <w:shd w:val="clear" w:color="auto" w:fill="FFFFFF"/>
          </w:tcPr>
          <w:p w14:paraId="5580CF89"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No es posible comparar directamente los costos de un operador hipotético con los costos reales de los operadores. Sólo es posible realizar comparaciones indirectas (p.ej. total de gastos y asignaciones sobre costos).</w:t>
            </w:r>
          </w:p>
        </w:tc>
        <w:tc>
          <w:tcPr>
            <w:tcW w:w="2297" w:type="dxa"/>
            <w:tcBorders>
              <w:top w:val="nil"/>
              <w:bottom w:val="nil"/>
            </w:tcBorders>
            <w:shd w:val="clear" w:color="auto" w:fill="FFFFFF"/>
          </w:tcPr>
          <w:p w14:paraId="49A68B64" w14:textId="77777777" w:rsidR="00444290" w:rsidRPr="0093212F" w:rsidRDefault="00444290" w:rsidP="0093212F">
            <w:pPr>
              <w:spacing w:after="0"/>
              <w:ind w:right="113"/>
              <w:jc w:val="both"/>
              <w:rPr>
                <w:rFonts w:ascii="ITC Avant Garde" w:hAnsi="ITC Avant Garde"/>
                <w:sz w:val="16"/>
                <w:szCs w:val="16"/>
                <w:lang w:val="es-ES"/>
              </w:rPr>
            </w:pPr>
            <w:r w:rsidRPr="0093212F">
              <w:rPr>
                <w:rFonts w:ascii="ITC Avant Garde" w:hAnsi="ITC Avant Garde"/>
                <w:sz w:val="16"/>
                <w:szCs w:val="16"/>
                <w:lang w:val="es-ES"/>
              </w:rPr>
              <w:t>No es posible comparar directamente o indirectamente los costos de un nuevo entrante con los costos reales de los operadores sin realizar ajustes adicionales ya que no existen estados de resultados futuros.</w:t>
            </w:r>
          </w:p>
        </w:tc>
      </w:tr>
    </w:tbl>
    <w:p w14:paraId="15E586CF" w14:textId="77777777" w:rsidR="00444290" w:rsidRPr="0093212F" w:rsidRDefault="00444290" w:rsidP="0093212F">
      <w:pPr>
        <w:spacing w:after="0"/>
        <w:ind w:left="426"/>
        <w:jc w:val="center"/>
        <w:rPr>
          <w:rFonts w:ascii="ITC Avant Garde" w:eastAsia="Times New Roman" w:hAnsi="ITC Avant Garde" w:cs="Arial"/>
          <w:sz w:val="16"/>
          <w:szCs w:val="16"/>
          <w:lang w:val="es-ES" w:eastAsia="es-ES"/>
        </w:rPr>
      </w:pPr>
      <w:r w:rsidRPr="0093212F">
        <w:rPr>
          <w:rFonts w:ascii="ITC Avant Garde" w:eastAsia="Times New Roman" w:hAnsi="ITC Avant Garde" w:cs="Arial"/>
          <w:sz w:val="16"/>
          <w:szCs w:val="16"/>
          <w:lang w:val="es-ES" w:eastAsia="es-ES"/>
        </w:rPr>
        <w:t>Tabla 1: Opciones del operador a modelar [Fuente: Analysys Mason, 2016]</w:t>
      </w:r>
    </w:p>
    <w:p w14:paraId="217179B5" w14:textId="77777777" w:rsidR="00444290" w:rsidRPr="0093212F" w:rsidRDefault="00444290" w:rsidP="0093212F">
      <w:pPr>
        <w:spacing w:after="0"/>
        <w:jc w:val="both"/>
        <w:rPr>
          <w:rFonts w:ascii="ITC Avant Garde" w:eastAsia="Times New Roman" w:hAnsi="ITC Avant Garde"/>
          <w:szCs w:val="24"/>
          <w:lang w:eastAsia="es-ES"/>
        </w:rPr>
      </w:pPr>
    </w:p>
    <w:p w14:paraId="1956EBAC"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De esta forma, el Instituto considera que, entre las distintas opciones para la determinación de un concesionario representativo, la elección de un operador hipotético existente permite determinar costos de interconexión compatibles y representa</w:t>
      </w:r>
      <w:r w:rsidR="00CD51A0">
        <w:rPr>
          <w:rFonts w:ascii="ITC Avant Garde" w:eastAsia="Times New Roman" w:hAnsi="ITC Avant Garde"/>
          <w:szCs w:val="24"/>
          <w:lang w:eastAsia="es-ES"/>
        </w:rPr>
        <w:t>tivos en el mercado mexicano.</w:t>
      </w:r>
    </w:p>
    <w:p w14:paraId="369BF3EF" w14:textId="77777777" w:rsidR="00444290" w:rsidRPr="0093212F" w:rsidRDefault="00444290" w:rsidP="0093212F">
      <w:pPr>
        <w:spacing w:after="0"/>
        <w:jc w:val="both"/>
        <w:rPr>
          <w:rFonts w:ascii="ITC Avant Garde" w:eastAsia="Times New Roman" w:hAnsi="ITC Avant Garde"/>
          <w:szCs w:val="24"/>
          <w:lang w:eastAsia="es-ES"/>
        </w:rPr>
      </w:pPr>
    </w:p>
    <w:p w14:paraId="17E9F87C"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Esta opción permite determinar un costo que tiene en cuenta las características técnicas y económicas reales de las redes de los principales operadores fijos y móviles del mercado mexicano. Esto se consigue mediante un proceso de calibración con los datos proporcionados por los propios </w:t>
      </w:r>
      <w:r w:rsidRPr="0093212F">
        <w:rPr>
          <w:rFonts w:ascii="ITC Avant Garde" w:hAnsi="ITC Avant Garde"/>
        </w:rPr>
        <w:t>concesionarios</w:t>
      </w:r>
      <w:r w:rsidRPr="0093212F">
        <w:rPr>
          <w:rFonts w:ascii="ITC Avant Garde" w:eastAsia="Times New Roman" w:hAnsi="ITC Avant Garde"/>
          <w:szCs w:val="24"/>
          <w:lang w:eastAsia="es-ES"/>
        </w:rPr>
        <w:t>.</w:t>
      </w:r>
    </w:p>
    <w:p w14:paraId="05EE6CAA" w14:textId="77777777" w:rsidR="00444290" w:rsidRPr="0093212F" w:rsidRDefault="00444290" w:rsidP="0093212F">
      <w:pPr>
        <w:spacing w:after="0"/>
        <w:jc w:val="both"/>
        <w:rPr>
          <w:rFonts w:ascii="ITC Avant Garde" w:eastAsia="Times New Roman" w:hAnsi="ITC Avant Garde"/>
          <w:szCs w:val="24"/>
          <w:lang w:eastAsia="es-ES"/>
        </w:rPr>
      </w:pPr>
    </w:p>
    <w:p w14:paraId="26CB7167"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Es importante señalar que la calibración</w:t>
      </w:r>
      <w:r w:rsidRPr="0093212F">
        <w:rPr>
          <w:rFonts w:ascii="ITC Avant Garde" w:hAnsi="ITC Avant Garde"/>
          <w:vertAlign w:val="superscript"/>
        </w:rPr>
        <w:footnoteReference w:id="11"/>
      </w:r>
      <w:r w:rsidRPr="0093212F">
        <w:rPr>
          <w:rFonts w:ascii="ITC Avant Garde" w:eastAsia="Times New Roman" w:hAnsi="ITC Avant Garde"/>
          <w:szCs w:val="24"/>
          <w:lang w:eastAsia="es-ES"/>
        </w:rPr>
        <w:t xml:space="preserve"> consiste en un procedimiento estándar en la construcción de modelos, donde se verifica que los datos estimados por el modelo se ajusten razonablemente a la información disponible. En el caso del modelo de costos, se verifica que el número de componentes de red que arroja el modelo sean </w:t>
      </w:r>
      <w:r w:rsidRPr="0093212F">
        <w:rPr>
          <w:rFonts w:ascii="ITC Avant Garde" w:eastAsia="Times New Roman" w:hAnsi="ITC Avant Garde"/>
          <w:szCs w:val="24"/>
          <w:lang w:eastAsia="es-ES"/>
        </w:rPr>
        <w:lastRenderedPageBreak/>
        <w:t xml:space="preserve">consistentes con la infraestructura instalada. Esta información es reportada por los concesionarios en cumplimiento de las obligaciones establecidas en sus Títulos de Concesión o en distintas disposiciones normativas. </w:t>
      </w:r>
    </w:p>
    <w:p w14:paraId="65CA465F" w14:textId="77777777" w:rsidR="00444290" w:rsidRPr="0093212F" w:rsidRDefault="00444290" w:rsidP="0093212F">
      <w:pPr>
        <w:spacing w:after="0"/>
        <w:jc w:val="both"/>
        <w:rPr>
          <w:rFonts w:ascii="ITC Avant Garde" w:eastAsia="Times New Roman" w:hAnsi="ITC Avant Garde"/>
          <w:szCs w:val="24"/>
          <w:lang w:eastAsia="es-ES"/>
        </w:rPr>
      </w:pPr>
    </w:p>
    <w:p w14:paraId="1BFA8F11"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En ese orden de ideas el Instituto considera que la elección de un operador hipotético existente permite la determinación de un concesionario representativo que utilice tecnología eficiente disponible, la determinación de costos de acuerdo a las condiciones de mercados competitivos y la calibración de los resultados con información de los operadores actuales. </w:t>
      </w:r>
    </w:p>
    <w:p w14:paraId="764F4FDF" w14:textId="77777777" w:rsidR="00444290" w:rsidRPr="0093212F" w:rsidRDefault="00444290" w:rsidP="0093212F">
      <w:pPr>
        <w:spacing w:after="0"/>
        <w:jc w:val="both"/>
        <w:rPr>
          <w:rFonts w:ascii="ITC Avant Garde" w:eastAsia="Times New Roman" w:hAnsi="ITC Avant Garde"/>
          <w:szCs w:val="24"/>
          <w:lang w:eastAsia="es-ES"/>
        </w:rPr>
      </w:pPr>
    </w:p>
    <w:p w14:paraId="5BB80FE7"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De lo antes expuesto, los operadores modelados para el Modelo Móvil y el Modelo Fijo serán:</w:t>
      </w:r>
    </w:p>
    <w:p w14:paraId="3F46EE5B" w14:textId="77777777" w:rsidR="00444290" w:rsidRPr="0093212F" w:rsidRDefault="00444290" w:rsidP="0093212F">
      <w:pPr>
        <w:spacing w:after="0"/>
        <w:ind w:left="426"/>
        <w:jc w:val="both"/>
        <w:rPr>
          <w:rFonts w:ascii="ITC Avant Garde" w:eastAsia="Times New Roman" w:hAnsi="ITC Avant Garde"/>
          <w:szCs w:val="24"/>
          <w:lang w:eastAsia="es-ES"/>
        </w:rPr>
      </w:pPr>
    </w:p>
    <w:p w14:paraId="1F32DFF1" w14:textId="77777777" w:rsidR="00444290" w:rsidRPr="0093212F" w:rsidRDefault="00444290" w:rsidP="0093212F">
      <w:pPr>
        <w:numPr>
          <w:ilvl w:val="0"/>
          <w:numId w:val="4"/>
        </w:numPr>
        <w:spacing w:after="0"/>
        <w:ind w:left="709"/>
        <w:jc w:val="both"/>
        <w:rPr>
          <w:rFonts w:ascii="ITC Avant Garde" w:hAnsi="ITC Avant Garde"/>
          <w:lang w:val="es-ES"/>
        </w:rPr>
      </w:pPr>
      <w:r w:rsidRPr="0093212F">
        <w:rPr>
          <w:rFonts w:ascii="ITC Avant Garde" w:hAnsi="ITC Avant Garde"/>
          <w:lang w:val="es-ES"/>
        </w:rPr>
        <w:t xml:space="preserve">Un operador móvil representativo del AEP y un operador móvil representativo de un concesionario eficiente que comenzó a desplegar una red nacional 2G en la banda de 850MHz y una red nacional 2G/3G en la banda de 1900MHz en el año 2011, a efecto de tener en cuenta en la recuperación de costos el periodo de despliegue de la red, y a comercializar sus servicios 2G/3G en el año 2012. Posteriormente, complementa su red con capacidad de 2G con frecuencias en la banda de 1900MHz. En el año 2013 comienza el despliegue de una red nacional 4G para la provisión de voz y datos móviles. La red refleja la tecnología disponible en el período comprendido entre el año 2011 y 2016. En particular, la red 3G tiene capacidad HSPA e incluye versiones modernas de los conmutadores para transportar un mayor volumen de tráfico de voz, datos móviles y el tráfico de banda ancha móvil y la red 4G cuenta con la capacidad añadida por el uso de Entrada Múltiple Salida Múltiple (MIMO) 2x2. Las tecnologías 2G y 3G operarán en el largo plazo y no se contempla el apagado de la red 2G durante el periodo modelado que comienza a ofrecer el servicio de voz mediante VoLTE a partir de </w:t>
      </w:r>
      <w:r w:rsidR="00603B17" w:rsidRPr="0093212F">
        <w:rPr>
          <w:rFonts w:ascii="ITC Avant Garde" w:hAnsi="ITC Avant Garde"/>
          <w:lang w:val="es-ES"/>
        </w:rPr>
        <w:t>201</w:t>
      </w:r>
      <w:r w:rsidR="00F75F1F">
        <w:rPr>
          <w:rFonts w:ascii="ITC Avant Garde" w:hAnsi="ITC Avant Garde"/>
          <w:lang w:val="es-ES"/>
        </w:rPr>
        <w:t>7 para el caso del operador móvil representativo del AEP y a partir del 2018 para el caso del operador móvil representativo de un concesionario eficiente</w:t>
      </w:r>
      <w:r w:rsidRPr="0093212F">
        <w:rPr>
          <w:rFonts w:ascii="ITC Avant Garde" w:hAnsi="ITC Avant Garde"/>
          <w:lang w:val="es-ES"/>
        </w:rPr>
        <w:t>.</w:t>
      </w:r>
    </w:p>
    <w:p w14:paraId="7DC5F3F1" w14:textId="77777777" w:rsidR="00444290" w:rsidRPr="0093212F" w:rsidRDefault="00444290" w:rsidP="0093212F">
      <w:pPr>
        <w:spacing w:after="0"/>
        <w:ind w:left="851"/>
        <w:jc w:val="both"/>
        <w:rPr>
          <w:rFonts w:ascii="ITC Avant Garde" w:eastAsia="Times New Roman" w:hAnsi="ITC Avant Garde"/>
          <w:szCs w:val="24"/>
          <w:lang w:eastAsia="es-ES"/>
        </w:rPr>
      </w:pPr>
    </w:p>
    <w:p w14:paraId="2E2C6B20" w14:textId="77777777" w:rsidR="00444290" w:rsidRPr="0093212F" w:rsidRDefault="00444290" w:rsidP="0093212F">
      <w:pPr>
        <w:numPr>
          <w:ilvl w:val="0"/>
          <w:numId w:val="4"/>
        </w:numPr>
        <w:spacing w:after="0"/>
        <w:ind w:left="709"/>
        <w:jc w:val="both"/>
        <w:rPr>
          <w:rFonts w:ascii="ITC Avant Garde" w:hAnsi="ITC Avant Garde"/>
          <w:lang w:val="es-ES"/>
        </w:rPr>
      </w:pPr>
      <w:r w:rsidRPr="0093212F">
        <w:rPr>
          <w:rFonts w:ascii="ITC Avant Garde" w:hAnsi="ITC Avant Garde"/>
          <w:lang w:val="es-ES"/>
        </w:rPr>
        <w:t>Dos operadores fijos que comenzaron a desplegar una red troncal de nueva generación basada en protocolo de Internet (NGN IP) a nivel nacional en el año 2010, y que comienzan a operar comercialmente en el año 2012, lo anterior a efecto de tener en cuenta en la recuperación de costos el periodo de despliegue de la red. El diseño de la red troncal está vinculado a una opción específica de la tecnología de acceso de próxima generación. El núcleo de la red NGN IP estará operativo en el largo plazo.</w:t>
      </w:r>
    </w:p>
    <w:p w14:paraId="791666CA" w14:textId="77777777" w:rsidR="00444290" w:rsidRPr="0093212F" w:rsidRDefault="00444290" w:rsidP="0093212F">
      <w:pPr>
        <w:spacing w:after="0"/>
        <w:jc w:val="both"/>
        <w:rPr>
          <w:rFonts w:ascii="ITC Avant Garde" w:eastAsia="Times New Roman" w:hAnsi="ITC Avant Garde"/>
          <w:b/>
          <w:szCs w:val="24"/>
          <w:lang w:eastAsia="es-ES"/>
        </w:rPr>
      </w:pPr>
    </w:p>
    <w:p w14:paraId="6B724E1D" w14:textId="77777777" w:rsidR="00444290" w:rsidRPr="0093212F" w:rsidRDefault="00444290" w:rsidP="0093212F">
      <w:pPr>
        <w:spacing w:after="0"/>
        <w:jc w:val="both"/>
        <w:rPr>
          <w:rFonts w:ascii="ITC Avant Garde" w:eastAsia="Times New Roman" w:hAnsi="ITC Avant Garde"/>
          <w:b/>
          <w:szCs w:val="24"/>
          <w:lang w:eastAsia="es-ES"/>
        </w:rPr>
      </w:pPr>
      <w:r w:rsidRPr="0093212F">
        <w:rPr>
          <w:rFonts w:ascii="ITC Avant Garde" w:eastAsia="Times New Roman" w:hAnsi="ITC Avant Garde"/>
          <w:b/>
          <w:szCs w:val="24"/>
          <w:lang w:eastAsia="es-ES"/>
        </w:rPr>
        <w:t>Configuración de la red de un concesionario eficiente.</w:t>
      </w:r>
    </w:p>
    <w:p w14:paraId="1B2B9CC2" w14:textId="77777777" w:rsidR="00444290" w:rsidRPr="0093212F" w:rsidRDefault="00444290" w:rsidP="0093212F">
      <w:pPr>
        <w:spacing w:after="0"/>
        <w:jc w:val="both"/>
        <w:rPr>
          <w:rFonts w:ascii="ITC Avant Garde" w:eastAsia="Times New Roman" w:hAnsi="ITC Avant Garde"/>
          <w:sz w:val="16"/>
          <w:szCs w:val="24"/>
          <w:lang w:eastAsia="es-ES"/>
        </w:rPr>
      </w:pPr>
    </w:p>
    <w:p w14:paraId="73297971"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La cobertura que ofrece un concesionario es un aspecto central del despliegue de una red y es un dato de entrada fundamental para el Modelo Móvil y el Modelo Fijo. Un enfoque consistente con la utilización de operadores hipotéticos existentes fijos y móviles implicará que los concesionarios hipotéticos existentes tendrán características comparables de cobertura con los operadores reales.</w:t>
      </w:r>
    </w:p>
    <w:p w14:paraId="1924E262" w14:textId="77777777" w:rsidR="00444290" w:rsidRPr="0093212F" w:rsidRDefault="00444290" w:rsidP="0093212F">
      <w:pPr>
        <w:spacing w:after="0"/>
        <w:jc w:val="both"/>
        <w:rPr>
          <w:rFonts w:ascii="ITC Avant Garde" w:eastAsia="Times New Roman" w:hAnsi="ITC Avant Garde" w:cs="Arial"/>
          <w:lang w:val="es-ES" w:eastAsia="es-ES"/>
        </w:rPr>
      </w:pPr>
    </w:p>
    <w:p w14:paraId="370D86AB" w14:textId="77777777" w:rsidR="00444290" w:rsidRPr="0093212F" w:rsidRDefault="00444290" w:rsidP="0093212F">
      <w:pPr>
        <w:spacing w:after="0"/>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t>La consistencia entre los modelos de costos sugeriría que se asumiera cobertura cuasinacional para el operador fijo. Aunque se podría definir un límite para el despliegue de la red fija determinado por las zonas rurales donde los costos de terminación fija fueran mayores que los de una solución inalámbrica (p.ej. GSM), esto implicaría usar una medida subjetiva. Por lo tanto, utilizar la cobertura fija actual del operador de alcance nacional, que corresponde a la red fija del Agente Económico Preponderante sería una forma más pragmática para definir la huella del operador fijo.</w:t>
      </w:r>
    </w:p>
    <w:p w14:paraId="1CF42963" w14:textId="77777777" w:rsidR="00444290" w:rsidRPr="0093212F" w:rsidRDefault="00444290" w:rsidP="0093212F">
      <w:pPr>
        <w:spacing w:after="0"/>
        <w:jc w:val="both"/>
        <w:rPr>
          <w:rFonts w:ascii="ITC Avant Garde" w:eastAsia="Times New Roman" w:hAnsi="ITC Avant Garde" w:cs="Arial"/>
          <w:lang w:val="es-ES" w:eastAsia="es-ES"/>
        </w:rPr>
      </w:pPr>
    </w:p>
    <w:p w14:paraId="5DE47795" w14:textId="77777777" w:rsidR="00444290" w:rsidRPr="0093212F" w:rsidRDefault="00444290" w:rsidP="0093212F">
      <w:pPr>
        <w:spacing w:after="0"/>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t xml:space="preserve">Si una cobertura de ámbito inferior al nacional fuese a redundar en diferencias de costos considerables y exógenos, podría argumentarse a favor de modelar la cobertura de menor ámbito. Sin embargo, los operadores regionales de cable no están limitados por factores exógenos para ampliar su cobertura ya que pueden expandir sus redes o fusionarse con otros operadores. En efecto, los operadores alternativos con concesión de operación nacional parecen haber lanzado operaciones comerciales en zonas específicas del país, mientras que los operadores de cable han ido expandiendo su cobertura mediante la adquisición de licencias en ciudades y regiones que les interesaban. Por lo tanto, no es probable que se reflejen costos distintos a nivel regional por economías de escala geográficas menores a los costos de un operador eficiente </w:t>
      </w:r>
      <w:r w:rsidRPr="0093212F">
        <w:rPr>
          <w:rFonts w:ascii="ITC Avant Garde" w:hAnsi="ITC Avant Garde"/>
          <w:lang w:val="es-ES"/>
        </w:rPr>
        <w:t>nacional</w:t>
      </w:r>
      <w:r w:rsidRPr="0093212F">
        <w:rPr>
          <w:rFonts w:ascii="ITC Avant Garde" w:eastAsia="Times New Roman" w:hAnsi="ITC Avant Garde" w:cs="Arial"/>
          <w:lang w:val="es-ES" w:eastAsia="es-ES"/>
        </w:rPr>
        <w:t>.</w:t>
      </w:r>
    </w:p>
    <w:p w14:paraId="20CC66F2" w14:textId="77777777" w:rsidR="00444290" w:rsidRPr="0093212F" w:rsidRDefault="00444290" w:rsidP="0093212F">
      <w:pPr>
        <w:spacing w:after="0"/>
        <w:jc w:val="both"/>
        <w:rPr>
          <w:rFonts w:ascii="ITC Avant Garde" w:eastAsia="Times New Roman" w:hAnsi="ITC Avant Garde" w:cs="Arial"/>
          <w:lang w:val="es-ES" w:eastAsia="es-ES"/>
        </w:rPr>
      </w:pPr>
    </w:p>
    <w:p w14:paraId="5C962742" w14:textId="5823472D" w:rsidR="00444290" w:rsidRPr="0093212F" w:rsidRDefault="00444290" w:rsidP="0093212F">
      <w:pPr>
        <w:spacing w:after="0"/>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t xml:space="preserve">En consecuencia, se modelarán niveles de cobertura geográfica comparables con los ofrecidos por el operador fijo nacional y los tres operadores móviles de alcance nacional en </w:t>
      </w:r>
      <w:r w:rsidR="00E42627" w:rsidRPr="0093212F">
        <w:rPr>
          <w:rFonts w:ascii="ITC Avant Garde" w:eastAsia="Times New Roman" w:hAnsi="ITC Avant Garde" w:cs="Arial"/>
          <w:lang w:val="es-ES" w:eastAsia="es-ES"/>
        </w:rPr>
        <w:t>México.</w:t>
      </w:r>
      <w:r w:rsidR="00673875">
        <w:rPr>
          <w:rFonts w:ascii="ITC Avant Garde" w:eastAsia="Times New Roman" w:hAnsi="ITC Avant Garde" w:cs="Arial"/>
          <w:lang w:val="es-ES" w:eastAsia="es-ES"/>
        </w:rPr>
        <w:t xml:space="preserve"> </w:t>
      </w:r>
      <w:r w:rsidR="00E42627" w:rsidRPr="0093212F">
        <w:rPr>
          <w:rFonts w:ascii="ITC Avant Garde" w:eastAsia="Times New Roman" w:hAnsi="ITC Avant Garde" w:cs="Arial"/>
          <w:lang w:val="es-ES" w:eastAsia="es-ES"/>
        </w:rPr>
        <w:t>En el caso del Modelo Fijo, se modelará una cobertura nacional, mientras que para el Modelo Móvil se modelará una cobertura de servicios de voz en 2G del 94%, 93% en 3G y 85% en 4G para el operador histórico y del 89% en 2G, 77% en 3G y 75% en 4G para el operador alternativo.</w:t>
      </w:r>
    </w:p>
    <w:p w14:paraId="076CE48C" w14:textId="77777777" w:rsidR="00444290" w:rsidRPr="0093212F" w:rsidRDefault="00444290" w:rsidP="0093212F">
      <w:pPr>
        <w:spacing w:after="0"/>
        <w:ind w:left="426"/>
        <w:jc w:val="both"/>
        <w:rPr>
          <w:rFonts w:ascii="ITC Avant Garde" w:eastAsia="Times New Roman" w:hAnsi="ITC Avant Garde"/>
          <w:sz w:val="16"/>
          <w:szCs w:val="24"/>
          <w:lang w:eastAsia="es-ES"/>
        </w:rPr>
      </w:pPr>
    </w:p>
    <w:p w14:paraId="778892F7" w14:textId="77777777" w:rsidR="00444290" w:rsidRPr="0093212F" w:rsidRDefault="00444290" w:rsidP="0093212F">
      <w:pPr>
        <w:spacing w:after="0"/>
        <w:jc w:val="both"/>
        <w:rPr>
          <w:rFonts w:ascii="ITC Avant Garde" w:eastAsia="Times New Roman" w:hAnsi="ITC Avant Garde"/>
          <w:b/>
          <w:szCs w:val="24"/>
          <w:lang w:eastAsia="es-ES"/>
        </w:rPr>
      </w:pPr>
      <w:r w:rsidRPr="0093212F">
        <w:rPr>
          <w:rFonts w:ascii="ITC Avant Garde" w:eastAsia="Times New Roman" w:hAnsi="ITC Avant Garde"/>
          <w:b/>
          <w:szCs w:val="24"/>
          <w:lang w:eastAsia="es-ES"/>
        </w:rPr>
        <w:t>Tamaño de un concesionario eficiente.</w:t>
      </w:r>
    </w:p>
    <w:p w14:paraId="4D7B1234" w14:textId="77777777" w:rsidR="00444290" w:rsidRPr="0093212F" w:rsidRDefault="00444290" w:rsidP="0093212F">
      <w:pPr>
        <w:spacing w:after="0"/>
        <w:ind w:left="993"/>
        <w:jc w:val="both"/>
        <w:rPr>
          <w:rFonts w:ascii="ITC Avant Garde" w:eastAsia="Times New Roman" w:hAnsi="ITC Avant Garde"/>
          <w:b/>
          <w:sz w:val="16"/>
          <w:szCs w:val="24"/>
          <w:lang w:eastAsia="es-ES"/>
        </w:rPr>
      </w:pPr>
    </w:p>
    <w:p w14:paraId="05763421"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lastRenderedPageBreak/>
        <w:t>Uno de los principales parámetros que definen los costos unitarios del Modelo Móvil y el Modelo Fijo es la participación de mercado del operador modelado. Por lo tanto, es importante determinar la evolución de la participación de mercado del concesionario y el periodo en que se da esta evolución.</w:t>
      </w:r>
    </w:p>
    <w:p w14:paraId="22BA844C" w14:textId="77777777" w:rsidR="00444290" w:rsidRPr="0093212F" w:rsidRDefault="00444290" w:rsidP="0093212F">
      <w:pPr>
        <w:spacing w:after="0"/>
        <w:jc w:val="both"/>
        <w:rPr>
          <w:rFonts w:ascii="ITC Avant Garde" w:eastAsia="Times New Roman" w:hAnsi="ITC Avant Garde"/>
          <w:szCs w:val="24"/>
          <w:lang w:eastAsia="es-ES"/>
        </w:rPr>
      </w:pPr>
    </w:p>
    <w:p w14:paraId="62F67977" w14:textId="72DDEA3C" w:rsidR="00E105BF" w:rsidRPr="0093212F" w:rsidRDefault="00444290" w:rsidP="00E105B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Los parámetros seleccionados para definir la participación de mercado de un concesionario en el tiempo impactan el nivel de los costos económicos calculados por el modelo, ya que dicha participación se traduce en el volumen de tráfico que cursará la red. Estos costos pueden cambiar si las economías de escala potenciales, en el corto plazo (relacionadas con el despliegue de red en los primeros años) y en el largo plazo (relacionadas con el costo del espectro) son explotadas en su totalidad. </w:t>
      </w:r>
      <w:r w:rsidR="00E105BF" w:rsidRPr="0093212F">
        <w:rPr>
          <w:rFonts w:ascii="ITC Avant Garde" w:eastAsia="Times New Roman" w:hAnsi="ITC Avant Garde"/>
          <w:szCs w:val="24"/>
          <w:lang w:eastAsia="es-ES"/>
        </w:rPr>
        <w:t>Cuanto más rápido crece el volumen de tráfico de un concesionario</w:t>
      </w:r>
      <w:r w:rsidR="00F92D39">
        <w:rPr>
          <w:rFonts w:ascii="ITC Avant Garde" w:eastAsia="Times New Roman" w:hAnsi="ITC Avant Garde"/>
          <w:szCs w:val="24"/>
          <w:lang w:eastAsia="es-ES"/>
        </w:rPr>
        <w:t xml:space="preserve"> con relación al volumen de tráfico de interconexión</w:t>
      </w:r>
      <w:r w:rsidR="00E105BF" w:rsidRPr="0093212F">
        <w:rPr>
          <w:rFonts w:ascii="ITC Avant Garde" w:eastAsia="Times New Roman" w:hAnsi="ITC Avant Garde"/>
          <w:szCs w:val="24"/>
          <w:lang w:eastAsia="es-ES"/>
        </w:rPr>
        <w:t xml:space="preserve">, menor será el costo unitario de la interconexión. </w:t>
      </w:r>
    </w:p>
    <w:p w14:paraId="7B95CBD9" w14:textId="26F36856" w:rsidR="00444290" w:rsidRPr="0093212F" w:rsidRDefault="00444290" w:rsidP="0093212F">
      <w:pPr>
        <w:spacing w:after="0"/>
        <w:jc w:val="both"/>
        <w:rPr>
          <w:rFonts w:ascii="ITC Avant Garde" w:eastAsia="Times New Roman" w:hAnsi="ITC Avant Garde"/>
          <w:szCs w:val="24"/>
          <w:lang w:eastAsia="es-ES"/>
        </w:rPr>
      </w:pPr>
    </w:p>
    <w:p w14:paraId="3CBA44EF"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El tamaño del operador a modelar está primordialmente determinado por el número de operadores existentes en cada uno de los mercados (fijo y móvil).</w:t>
      </w:r>
    </w:p>
    <w:p w14:paraId="50F35D77" w14:textId="77777777" w:rsidR="00444290" w:rsidRPr="0093212F" w:rsidRDefault="00444290" w:rsidP="0093212F">
      <w:pPr>
        <w:spacing w:after="0"/>
        <w:jc w:val="both"/>
        <w:rPr>
          <w:rFonts w:ascii="ITC Avant Garde" w:eastAsia="Times New Roman" w:hAnsi="ITC Avant Garde"/>
          <w:szCs w:val="24"/>
          <w:lang w:eastAsia="es-ES"/>
        </w:rPr>
      </w:pPr>
    </w:p>
    <w:p w14:paraId="23557380"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La decisión de modelar un mercado móvil con tres operadores se justifica con base en las adquisiciones de Iusacell-Unefon y Nextel por parte de AT&amp;T, reduciendo de forma efectiva el número de operadores móviles de 4 a 3 en el mercado mexicano.</w:t>
      </w:r>
    </w:p>
    <w:p w14:paraId="203CC41A" w14:textId="77777777" w:rsidR="00444290" w:rsidRPr="0093212F" w:rsidRDefault="00444290" w:rsidP="0093212F">
      <w:pPr>
        <w:spacing w:after="0"/>
        <w:jc w:val="both"/>
        <w:rPr>
          <w:rFonts w:ascii="ITC Avant Garde" w:eastAsia="Times New Roman" w:hAnsi="ITC Avant Garde"/>
          <w:szCs w:val="24"/>
          <w:lang w:eastAsia="es-ES"/>
        </w:rPr>
      </w:pPr>
    </w:p>
    <w:p w14:paraId="0F3E448A" w14:textId="4D49156F" w:rsidR="00673875" w:rsidRDefault="00673875" w:rsidP="00673875">
      <w:pPr>
        <w:spacing w:after="0"/>
        <w:jc w:val="both"/>
        <w:rPr>
          <w:rFonts w:ascii="ITC Avant Garde" w:eastAsia="Times New Roman" w:hAnsi="ITC Avant Garde"/>
          <w:szCs w:val="24"/>
          <w:lang w:eastAsia="es-ES"/>
        </w:rPr>
      </w:pPr>
      <w:r>
        <w:rPr>
          <w:rFonts w:ascii="ITC Avant Garde" w:hAnsi="ITC Avant Garde"/>
        </w:rPr>
        <w:t xml:space="preserve">El modelo considera </w:t>
      </w:r>
      <w:r w:rsidRPr="00C556B2">
        <w:rPr>
          <w:rFonts w:ascii="ITC Avant Garde" w:hAnsi="ITC Avant Garde"/>
        </w:rPr>
        <w:t xml:space="preserve">un operador hipotético existente </w:t>
      </w:r>
      <w:r>
        <w:rPr>
          <w:rFonts w:ascii="ITC Avant Garde" w:hAnsi="ITC Avant Garde"/>
        </w:rPr>
        <w:t>con</w:t>
      </w:r>
      <w:r w:rsidRPr="00C556B2">
        <w:rPr>
          <w:rFonts w:ascii="ITC Avant Garde" w:hAnsi="ITC Avant Garde"/>
        </w:rPr>
        <w:t xml:space="preserve"> características comparables de cobertura con los operadores reales. El tamaño del operador </w:t>
      </w:r>
      <w:r>
        <w:rPr>
          <w:rFonts w:ascii="ITC Avant Garde" w:hAnsi="ITC Avant Garde"/>
        </w:rPr>
        <w:t xml:space="preserve">fijo </w:t>
      </w:r>
      <w:r w:rsidRPr="00C556B2">
        <w:rPr>
          <w:rFonts w:ascii="ITC Avant Garde" w:hAnsi="ITC Avant Garde"/>
        </w:rPr>
        <w:t>a modelar está primordialmente determinado por el número de operadores existentes en el mercado fijo.</w:t>
      </w:r>
    </w:p>
    <w:p w14:paraId="6249C391" w14:textId="77777777" w:rsidR="00673875" w:rsidRDefault="00673875" w:rsidP="00E105BF">
      <w:pPr>
        <w:spacing w:after="0"/>
        <w:jc w:val="both"/>
        <w:rPr>
          <w:rFonts w:ascii="ITC Avant Garde" w:eastAsia="Times New Roman" w:hAnsi="ITC Avant Garde"/>
          <w:szCs w:val="24"/>
          <w:lang w:eastAsia="es-ES"/>
        </w:rPr>
      </w:pPr>
    </w:p>
    <w:p w14:paraId="3DCD7660" w14:textId="508606AF" w:rsidR="00E105BF" w:rsidRPr="0093212F" w:rsidRDefault="00444290" w:rsidP="00E105B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En el mercado fijo se observa que, salvo ciertas zonas rurales, la mayor parte de la población del país podría contar cuando menos con dos opciones de operador, el Agente Económico Preponderante y un operador alternativo y/o algún operador de cable</w:t>
      </w:r>
      <w:r w:rsidR="00E105BF" w:rsidRPr="0093212F">
        <w:rPr>
          <w:rFonts w:ascii="ITC Avant Garde" w:eastAsia="Times New Roman" w:hAnsi="ITC Avant Garde"/>
          <w:szCs w:val="24"/>
          <w:lang w:eastAsia="es-ES"/>
        </w:rPr>
        <w:t>.</w:t>
      </w:r>
      <w:r w:rsidR="00673875" w:rsidRPr="00C556B2">
        <w:rPr>
          <w:rFonts w:ascii="ITC Avant Garde" w:hAnsi="ITC Avant Garde"/>
          <w:lang w:val="es-ES_tradnl"/>
        </w:rPr>
        <w:t xml:space="preserve"> </w:t>
      </w:r>
      <w:r w:rsidR="00673875">
        <w:rPr>
          <w:rFonts w:ascii="ITC Avant Garde" w:hAnsi="ITC Avant Garde"/>
        </w:rPr>
        <w:t>De lo cual dichos operadores representa</w:t>
      </w:r>
      <w:r w:rsidR="00673875" w:rsidRPr="00C556B2">
        <w:rPr>
          <w:rFonts w:ascii="ITC Avant Garde" w:hAnsi="ITC Avant Garde"/>
        </w:rPr>
        <w:t>n una alternativa realista al AEP a pesar de su limitada cobertura</w:t>
      </w:r>
      <w:r w:rsidR="00673875">
        <w:rPr>
          <w:rFonts w:ascii="ITC Avant Garde" w:hAnsi="ITC Avant Garde"/>
        </w:rPr>
        <w:t>,</w:t>
      </w:r>
      <w:r w:rsidR="00673875" w:rsidRPr="0093212F">
        <w:rPr>
          <w:rFonts w:ascii="ITC Avant Garde" w:eastAsia="Times New Roman" w:hAnsi="ITC Avant Garde"/>
          <w:szCs w:val="24"/>
          <w:lang w:eastAsia="es-ES"/>
        </w:rPr>
        <w:t xml:space="preserve"> </w:t>
      </w:r>
      <w:r w:rsidR="00673875">
        <w:rPr>
          <w:rFonts w:ascii="ITC Avant Garde" w:eastAsia="Times New Roman" w:hAnsi="ITC Avant Garde"/>
          <w:szCs w:val="24"/>
          <w:lang w:eastAsia="es-ES"/>
        </w:rPr>
        <w:t>a</w:t>
      </w:r>
      <w:r w:rsidR="00E105BF" w:rsidRPr="0093212F">
        <w:rPr>
          <w:rFonts w:ascii="ITC Avant Garde" w:eastAsia="Times New Roman" w:hAnsi="ITC Avant Garde"/>
          <w:szCs w:val="24"/>
          <w:lang w:eastAsia="es-ES"/>
        </w:rPr>
        <w:t>un cuando la participación de mercado del Agente Económico Preponderante no refleja esta situación ya que sigue ostentando una participación de mercado significativa, para efectos del modelo se puede considerar un mercado de dos operadores.</w:t>
      </w:r>
    </w:p>
    <w:p w14:paraId="524D8795" w14:textId="4827E6C9" w:rsidR="00444290" w:rsidRPr="0093212F" w:rsidRDefault="00444290" w:rsidP="0093212F">
      <w:pPr>
        <w:spacing w:after="0"/>
        <w:jc w:val="both"/>
        <w:rPr>
          <w:rFonts w:ascii="ITC Avant Garde" w:eastAsia="Times New Roman" w:hAnsi="ITC Avant Garde"/>
          <w:szCs w:val="24"/>
          <w:lang w:eastAsia="es-ES"/>
        </w:rPr>
      </w:pPr>
    </w:p>
    <w:p w14:paraId="433CFBC9" w14:textId="41A45325" w:rsidR="00E105BF" w:rsidRDefault="00444290" w:rsidP="0093212F">
      <w:pPr>
        <w:spacing w:after="0"/>
        <w:jc w:val="both"/>
        <w:rPr>
          <w:rFonts w:ascii="ITC Avant Garde" w:eastAsia="Times New Roman" w:hAnsi="ITC Avant Garde"/>
          <w:szCs w:val="24"/>
          <w:lang w:eastAsia="es-ES"/>
        </w:rPr>
      </w:pPr>
      <w:r w:rsidRPr="0093212F">
        <w:rPr>
          <w:rFonts w:ascii="ITC Avant Garde" w:hAnsi="ITC Avant Garde"/>
        </w:rPr>
        <w:t>La participación de mercado de los operadores fijos modelados</w:t>
      </w:r>
      <w:r w:rsidRPr="0093212F">
        <w:rPr>
          <w:rFonts w:ascii="ITC Avant Garde" w:hAnsi="ITC Avant Garde"/>
          <w:vertAlign w:val="superscript"/>
        </w:rPr>
        <w:footnoteReference w:id="12"/>
      </w:r>
      <w:r w:rsidRPr="0093212F">
        <w:rPr>
          <w:rFonts w:ascii="ITC Avant Garde" w:hAnsi="ITC Avant Garde"/>
        </w:rPr>
        <w:t xml:space="preserve"> será de 6</w:t>
      </w:r>
      <w:r w:rsidR="00F75F1F">
        <w:rPr>
          <w:rFonts w:ascii="ITC Avant Garde" w:hAnsi="ITC Avant Garde"/>
        </w:rPr>
        <w:t>0</w:t>
      </w:r>
      <w:r w:rsidRPr="0093212F">
        <w:rPr>
          <w:rFonts w:ascii="ITC Avant Garde" w:hAnsi="ITC Avant Garde"/>
        </w:rPr>
        <w:t>.</w:t>
      </w:r>
      <w:r w:rsidR="00F75F1F">
        <w:rPr>
          <w:rFonts w:ascii="ITC Avant Garde" w:hAnsi="ITC Avant Garde"/>
        </w:rPr>
        <w:t>8</w:t>
      </w:r>
      <w:r w:rsidRPr="0093212F">
        <w:rPr>
          <w:rFonts w:ascii="ITC Avant Garde" w:hAnsi="ITC Avant Garde"/>
        </w:rPr>
        <w:t>% para el operador fijo de escala y alcance del Agente Económico Preponderante y 3</w:t>
      </w:r>
      <w:r w:rsidR="00F75F1F">
        <w:rPr>
          <w:rFonts w:ascii="ITC Avant Garde" w:hAnsi="ITC Avant Garde"/>
        </w:rPr>
        <w:t>9</w:t>
      </w:r>
      <w:r w:rsidRPr="0093212F">
        <w:rPr>
          <w:rFonts w:ascii="ITC Avant Garde" w:hAnsi="ITC Avant Garde"/>
        </w:rPr>
        <w:t>.</w:t>
      </w:r>
      <w:r w:rsidR="00E01EE3">
        <w:rPr>
          <w:rFonts w:ascii="ITC Avant Garde" w:hAnsi="ITC Avant Garde"/>
        </w:rPr>
        <w:t>2</w:t>
      </w:r>
      <w:r w:rsidRPr="0093212F">
        <w:rPr>
          <w:rFonts w:ascii="ITC Avant Garde" w:hAnsi="ITC Avant Garde"/>
        </w:rPr>
        <w:t xml:space="preserve">% </w:t>
      </w:r>
      <w:r w:rsidRPr="0093212F">
        <w:rPr>
          <w:rFonts w:ascii="ITC Avant Garde" w:eastAsia="Times New Roman" w:hAnsi="ITC Avant Garde"/>
          <w:szCs w:val="24"/>
          <w:lang w:eastAsia="es-ES"/>
        </w:rPr>
        <w:t xml:space="preserve">para </w:t>
      </w:r>
      <w:r w:rsidRPr="0093212F">
        <w:rPr>
          <w:rFonts w:ascii="ITC Avant Garde" w:eastAsia="Times New Roman" w:hAnsi="ITC Avant Garde"/>
          <w:szCs w:val="24"/>
          <w:lang w:eastAsia="es-ES"/>
        </w:rPr>
        <w:lastRenderedPageBreak/>
        <w:t>el operador alternativo,</w:t>
      </w:r>
      <w:r w:rsidRPr="0093212F">
        <w:rPr>
          <w:rFonts w:ascii="ITC Avant Garde" w:hAnsi="ITC Avant Garde"/>
        </w:rPr>
        <w:t xml:space="preserve"> </w:t>
      </w:r>
      <w:r w:rsidRPr="0093212F">
        <w:rPr>
          <w:rFonts w:ascii="ITC Avant Garde" w:eastAsia="Times New Roman" w:hAnsi="ITC Avant Garde"/>
          <w:szCs w:val="24"/>
          <w:lang w:eastAsia="es-ES"/>
        </w:rPr>
        <w:t xml:space="preserve">correspondiente a la participación </w:t>
      </w:r>
      <w:r w:rsidR="00E01EE3">
        <w:rPr>
          <w:rFonts w:ascii="ITC Avant Garde" w:eastAsia="Times New Roman" w:hAnsi="ITC Avant Garde"/>
          <w:szCs w:val="24"/>
          <w:lang w:eastAsia="es-ES"/>
        </w:rPr>
        <w:t>en un</w:t>
      </w:r>
      <w:r w:rsidR="00E01EE3" w:rsidRPr="0093212F">
        <w:rPr>
          <w:rFonts w:ascii="ITC Avant Garde" w:eastAsia="Times New Roman" w:hAnsi="ITC Avant Garde"/>
          <w:szCs w:val="24"/>
          <w:lang w:eastAsia="es-ES"/>
        </w:rPr>
        <w:t xml:space="preserve"> </w:t>
      </w:r>
      <w:r w:rsidRPr="0093212F">
        <w:rPr>
          <w:rFonts w:ascii="ITC Avant Garde" w:eastAsia="Times New Roman" w:hAnsi="ITC Avant Garde"/>
          <w:szCs w:val="24"/>
          <w:lang w:eastAsia="es-ES"/>
        </w:rPr>
        <w:t xml:space="preserve">mercado en </w:t>
      </w:r>
      <w:r w:rsidR="00E01EE3">
        <w:rPr>
          <w:rFonts w:ascii="ITC Avant Garde" w:eastAsia="Times New Roman" w:hAnsi="ITC Avant Garde"/>
          <w:szCs w:val="24"/>
          <w:lang w:eastAsia="es-ES"/>
        </w:rPr>
        <w:t>donde</w:t>
      </w:r>
      <w:r w:rsidR="00E105BF" w:rsidRPr="0093212F">
        <w:rPr>
          <w:rFonts w:ascii="ITC Avant Garde" w:eastAsia="Times New Roman" w:hAnsi="ITC Avant Garde"/>
          <w:szCs w:val="24"/>
          <w:lang w:eastAsia="es-ES"/>
        </w:rPr>
        <w:t xml:space="preserve"> se puede asumir que cada usuario tiene al menos dos opciones de operador.</w:t>
      </w:r>
    </w:p>
    <w:p w14:paraId="332673DE" w14:textId="77777777" w:rsidR="00E105BF" w:rsidRDefault="00E105BF" w:rsidP="0093212F">
      <w:pPr>
        <w:spacing w:after="0"/>
        <w:jc w:val="both"/>
        <w:rPr>
          <w:rFonts w:ascii="ITC Avant Garde" w:eastAsia="Times New Roman" w:hAnsi="ITC Avant Garde"/>
          <w:szCs w:val="24"/>
          <w:lang w:eastAsia="es-ES"/>
        </w:rPr>
      </w:pPr>
    </w:p>
    <w:p w14:paraId="76229894" w14:textId="02218B82"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hAnsi="ITC Avant Garde"/>
          <w:lang w:val="es-ES"/>
        </w:rPr>
        <w:t>Para el caso de los operadores móviles, l</w:t>
      </w:r>
      <w:r w:rsidRPr="0093212F">
        <w:rPr>
          <w:rFonts w:ascii="ITC Avant Garde" w:hAnsi="ITC Avant Garde"/>
        </w:rPr>
        <w:t>a participación en el mercado de los operadores modelados</w:t>
      </w:r>
      <w:r w:rsidRPr="0093212F">
        <w:rPr>
          <w:rFonts w:ascii="ITC Avant Garde" w:hAnsi="ITC Avant Garde"/>
          <w:vertAlign w:val="superscript"/>
        </w:rPr>
        <w:footnoteReference w:id="13"/>
      </w:r>
      <w:r w:rsidRPr="0093212F">
        <w:rPr>
          <w:rFonts w:ascii="ITC Avant Garde" w:hAnsi="ITC Avant Garde"/>
        </w:rPr>
        <w:t xml:space="preserve"> será de 1</w:t>
      </w:r>
      <w:r w:rsidR="00F75F1F">
        <w:rPr>
          <w:rFonts w:ascii="ITC Avant Garde" w:hAnsi="ITC Avant Garde"/>
        </w:rPr>
        <w:t>7.</w:t>
      </w:r>
      <w:r w:rsidR="00E01EE3">
        <w:rPr>
          <w:rFonts w:ascii="ITC Avant Garde" w:hAnsi="ITC Avant Garde"/>
        </w:rPr>
        <w:t>8</w:t>
      </w:r>
      <w:r w:rsidR="00A52833">
        <w:rPr>
          <w:rFonts w:ascii="ITC Avant Garde" w:hAnsi="ITC Avant Garde"/>
        </w:rPr>
        <w:t>7%</w:t>
      </w:r>
      <w:r w:rsidRPr="0093212F">
        <w:rPr>
          <w:rFonts w:ascii="ITC Avant Garde" w:hAnsi="ITC Avant Garde"/>
        </w:rPr>
        <w:t xml:space="preserve"> para el operador móvil alternativo hipotético no preponderante, correspondiente a la participación de mercado asociado a un mercado de 3 operadores compuesto por un operador de escala y alcance del Agente Económico Preponderante,</w:t>
      </w:r>
      <w:r w:rsidRPr="0093212F">
        <w:rPr>
          <w:rFonts w:ascii="ITC Avant Garde" w:eastAsia="Times New Roman" w:hAnsi="ITC Avant Garde"/>
          <w:szCs w:val="24"/>
          <w:lang w:eastAsia="es-ES"/>
        </w:rPr>
        <w:t xml:space="preserve"> mismo que cuenta con una participación de mercado de </w:t>
      </w:r>
      <w:r w:rsidR="00742395" w:rsidRPr="0093212F">
        <w:rPr>
          <w:rFonts w:ascii="ITC Avant Garde" w:eastAsia="Times New Roman" w:hAnsi="ITC Avant Garde"/>
          <w:szCs w:val="24"/>
          <w:lang w:eastAsia="es-ES"/>
        </w:rPr>
        <w:t>6</w:t>
      </w:r>
      <w:r w:rsidR="00742395">
        <w:rPr>
          <w:rFonts w:ascii="ITC Avant Garde" w:eastAsia="Times New Roman" w:hAnsi="ITC Avant Garde"/>
          <w:szCs w:val="24"/>
          <w:lang w:eastAsia="es-ES"/>
        </w:rPr>
        <w:t>4.26</w:t>
      </w:r>
      <w:r w:rsidR="00742395" w:rsidRPr="0093212F">
        <w:rPr>
          <w:rFonts w:ascii="ITC Avant Garde" w:eastAsia="Times New Roman" w:hAnsi="ITC Avant Garde"/>
          <w:szCs w:val="24"/>
          <w:lang w:eastAsia="es-ES"/>
        </w:rPr>
        <w:t>%</w:t>
      </w:r>
      <w:r w:rsidR="00742395" w:rsidRPr="0093212F">
        <w:rPr>
          <w:rFonts w:ascii="ITC Avant Garde" w:hAnsi="ITC Avant Garde"/>
        </w:rPr>
        <w:t xml:space="preserve"> </w:t>
      </w:r>
      <w:r w:rsidRPr="0093212F">
        <w:rPr>
          <w:rFonts w:ascii="ITC Avant Garde" w:hAnsi="ITC Avant Garde"/>
        </w:rPr>
        <w:t>y otros dos operadores alternativos que compiten por la participación de mercado restante.</w:t>
      </w:r>
      <w:r w:rsidRPr="0093212F">
        <w:rPr>
          <w:rFonts w:ascii="ITC Avant Garde" w:eastAsia="Times New Roman" w:hAnsi="ITC Avant Garde"/>
          <w:szCs w:val="24"/>
          <w:lang w:eastAsia="es-ES"/>
        </w:rPr>
        <w:t xml:space="preserve"> </w:t>
      </w:r>
    </w:p>
    <w:p w14:paraId="28446093" w14:textId="77777777" w:rsidR="00444290" w:rsidRPr="0093212F" w:rsidRDefault="00444290" w:rsidP="0093212F">
      <w:pPr>
        <w:spacing w:after="0"/>
        <w:jc w:val="both"/>
        <w:rPr>
          <w:rFonts w:ascii="ITC Avant Garde" w:eastAsia="Times New Roman" w:hAnsi="ITC Avant Garde"/>
          <w:szCs w:val="24"/>
          <w:lang w:eastAsia="es-ES"/>
        </w:rPr>
      </w:pPr>
    </w:p>
    <w:p w14:paraId="6239B626"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Asimismo, el crecimiento de la participación de mercado está relacionado con el despliegue de la red y el aumento del tráfico utilizando la tecnología moderna.</w:t>
      </w:r>
    </w:p>
    <w:p w14:paraId="5B0DCC56" w14:textId="77777777" w:rsidR="00444290" w:rsidRPr="0093212F" w:rsidRDefault="00444290" w:rsidP="0093212F">
      <w:pPr>
        <w:spacing w:after="0"/>
        <w:jc w:val="both"/>
        <w:rPr>
          <w:rFonts w:ascii="ITC Avant Garde" w:eastAsia="Times New Roman" w:hAnsi="ITC Avant Garde"/>
          <w:szCs w:val="24"/>
          <w:lang w:eastAsia="es-ES"/>
        </w:rPr>
      </w:pPr>
    </w:p>
    <w:p w14:paraId="3B64D4BC"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La participación de mercado de cada concesionario modelado incluye los usuarios de proveedores de servicios alternativos, ya que los volúmenes asociados a estos servicios contribuyen a las economías de escala logradas por el concesionario modelado. </w:t>
      </w:r>
    </w:p>
    <w:p w14:paraId="264213CE" w14:textId="77777777" w:rsidR="00444290" w:rsidRPr="0093212F" w:rsidRDefault="00444290" w:rsidP="0093212F">
      <w:pPr>
        <w:spacing w:after="0"/>
        <w:ind w:left="426"/>
        <w:jc w:val="both"/>
        <w:rPr>
          <w:rFonts w:ascii="ITC Avant Garde" w:eastAsia="Times New Roman" w:hAnsi="ITC Avant Garde"/>
          <w:szCs w:val="24"/>
          <w:lang w:eastAsia="es-ES"/>
        </w:rPr>
      </w:pPr>
    </w:p>
    <w:p w14:paraId="4FFE81B4" w14:textId="77777777" w:rsidR="00444290" w:rsidRPr="0093212F" w:rsidRDefault="00444290" w:rsidP="0093212F">
      <w:pPr>
        <w:spacing w:after="0"/>
        <w:jc w:val="both"/>
        <w:rPr>
          <w:rFonts w:ascii="ITC Avant Garde" w:eastAsia="Times New Roman" w:hAnsi="ITC Avant Garde"/>
          <w:b/>
          <w:szCs w:val="24"/>
          <w:lang w:eastAsia="es-ES"/>
        </w:rPr>
      </w:pPr>
      <w:r w:rsidRPr="0093212F">
        <w:rPr>
          <w:rFonts w:ascii="ITC Avant Garde" w:eastAsia="Times New Roman" w:hAnsi="ITC Avant Garde"/>
          <w:b/>
          <w:szCs w:val="24"/>
          <w:lang w:eastAsia="es-ES"/>
        </w:rPr>
        <w:t>1.2 Aspectos relacionados con la tecnología.</w:t>
      </w:r>
    </w:p>
    <w:p w14:paraId="71C2B53F" w14:textId="77777777" w:rsidR="00444290" w:rsidRPr="0093212F" w:rsidRDefault="00444290" w:rsidP="0093212F">
      <w:pPr>
        <w:spacing w:after="0"/>
        <w:jc w:val="both"/>
        <w:rPr>
          <w:rFonts w:ascii="ITC Avant Garde" w:eastAsia="Times New Roman" w:hAnsi="ITC Avant Garde"/>
          <w:b/>
          <w:szCs w:val="24"/>
          <w:lang w:eastAsia="es-ES"/>
        </w:rPr>
      </w:pPr>
    </w:p>
    <w:p w14:paraId="55B03071" w14:textId="77777777" w:rsidR="00444290" w:rsidRPr="0093212F" w:rsidRDefault="00444290" w:rsidP="0093212F">
      <w:pPr>
        <w:spacing w:after="0"/>
        <w:jc w:val="both"/>
        <w:rPr>
          <w:rFonts w:ascii="ITC Avant Garde" w:eastAsia="Times New Roman" w:hAnsi="ITC Avant Garde"/>
          <w:b/>
          <w:szCs w:val="24"/>
          <w:lang w:eastAsia="es-ES"/>
        </w:rPr>
      </w:pPr>
      <w:r w:rsidRPr="0093212F">
        <w:rPr>
          <w:rFonts w:ascii="ITC Avant Garde" w:eastAsia="Times New Roman" w:hAnsi="ITC Avant Garde"/>
          <w:b/>
          <w:szCs w:val="24"/>
          <w:lang w:eastAsia="es-ES"/>
        </w:rPr>
        <w:t>Arquitectura moderna de red.</w:t>
      </w:r>
    </w:p>
    <w:p w14:paraId="633F30F2" w14:textId="77777777" w:rsidR="00444290" w:rsidRPr="0093212F" w:rsidRDefault="00444290" w:rsidP="0093212F">
      <w:pPr>
        <w:spacing w:after="0"/>
        <w:jc w:val="both"/>
        <w:rPr>
          <w:rFonts w:ascii="ITC Avant Garde" w:eastAsia="Times New Roman" w:hAnsi="ITC Avant Garde"/>
          <w:szCs w:val="24"/>
          <w:lang w:eastAsia="es-ES"/>
        </w:rPr>
      </w:pPr>
    </w:p>
    <w:p w14:paraId="0A45A236"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El Lineamiento Séptimo de la Metodología de Costos a la letra señala:</w:t>
      </w:r>
    </w:p>
    <w:p w14:paraId="2C6CB37B" w14:textId="77777777" w:rsidR="00444290" w:rsidRPr="0093212F" w:rsidRDefault="00444290" w:rsidP="0093212F">
      <w:pPr>
        <w:spacing w:after="0"/>
        <w:jc w:val="both"/>
        <w:rPr>
          <w:rFonts w:ascii="ITC Avant Garde" w:eastAsia="Times New Roman" w:hAnsi="ITC Avant Garde"/>
          <w:szCs w:val="24"/>
          <w:lang w:eastAsia="es-ES"/>
        </w:rPr>
      </w:pPr>
    </w:p>
    <w:p w14:paraId="612E428F" w14:textId="77777777" w:rsidR="00444290" w:rsidRPr="0093212F" w:rsidRDefault="00444290" w:rsidP="0093212F">
      <w:pPr>
        <w:spacing w:after="0"/>
        <w:ind w:left="567" w:right="616"/>
        <w:jc w:val="both"/>
        <w:rPr>
          <w:rFonts w:ascii="ITC Avant Garde" w:eastAsia="Times New Roman" w:hAnsi="ITC Avant Garde" w:cs="Arial"/>
          <w:i/>
          <w:sz w:val="18"/>
          <w:szCs w:val="18"/>
          <w:lang w:val="es-ES" w:eastAsia="es-ES"/>
        </w:rPr>
      </w:pPr>
      <w:r w:rsidRPr="0093212F">
        <w:rPr>
          <w:rFonts w:ascii="ITC Avant Garde" w:eastAsia="Times New Roman" w:hAnsi="ITC Avant Garde" w:cs="Arial"/>
          <w:b/>
          <w:i/>
          <w:sz w:val="18"/>
          <w:szCs w:val="18"/>
          <w:lang w:val="es-ES" w:eastAsia="es-ES"/>
        </w:rPr>
        <w:t>SÉPTIMO.-</w:t>
      </w:r>
      <w:r w:rsidRPr="0093212F">
        <w:rPr>
          <w:rFonts w:ascii="ITC Avant Garde" w:eastAsia="Times New Roman" w:hAnsi="ITC Avant Garde" w:cs="Arial"/>
          <w:i/>
          <w:sz w:val="18"/>
          <w:szCs w:val="18"/>
          <w:lang w:val="es-ES" w:eastAsia="es-ES"/>
        </w:rPr>
        <w:t xml:space="preserve"> Dentro del período temporal utilizado por los Modelos de Costos se deberán considerar las tecnologías eficientes disponibles, debiendo ser consistente con lo siguiente:</w:t>
      </w:r>
    </w:p>
    <w:p w14:paraId="46BC4FBA" w14:textId="77777777" w:rsidR="00444290" w:rsidRPr="0093212F" w:rsidRDefault="00444290" w:rsidP="0093212F">
      <w:pPr>
        <w:spacing w:after="0"/>
        <w:ind w:left="567" w:right="616"/>
        <w:jc w:val="both"/>
        <w:rPr>
          <w:rFonts w:ascii="ITC Avant Garde" w:eastAsia="Times New Roman" w:hAnsi="ITC Avant Garde" w:cs="Arial"/>
          <w:i/>
          <w:sz w:val="18"/>
          <w:szCs w:val="18"/>
          <w:lang w:val="es-ES" w:eastAsia="es-ES"/>
        </w:rPr>
      </w:pPr>
    </w:p>
    <w:p w14:paraId="414B5C00" w14:textId="77777777" w:rsidR="00444290" w:rsidRPr="0093212F" w:rsidRDefault="00444290" w:rsidP="0093212F">
      <w:pPr>
        <w:numPr>
          <w:ilvl w:val="0"/>
          <w:numId w:val="22"/>
        </w:numPr>
        <w:tabs>
          <w:tab w:val="left" w:pos="720"/>
        </w:tabs>
        <w:spacing w:after="0"/>
        <w:ind w:left="709" w:right="616" w:hanging="142"/>
        <w:jc w:val="both"/>
        <w:rPr>
          <w:rFonts w:ascii="ITC Avant Garde" w:eastAsia="Times New Roman" w:hAnsi="ITC Avant Garde"/>
          <w:i/>
          <w:sz w:val="18"/>
          <w:szCs w:val="20"/>
          <w:lang w:val="es-ES_tradnl" w:eastAsia="es-ES"/>
        </w:rPr>
      </w:pPr>
      <w:r w:rsidRPr="0093212F">
        <w:rPr>
          <w:rFonts w:ascii="ITC Avant Garde" w:eastAsia="Times New Roman" w:hAnsi="ITC Avant Garde"/>
          <w:i/>
          <w:sz w:val="18"/>
          <w:szCs w:val="20"/>
          <w:lang w:val="es-ES_tradnl" w:eastAsia="es-ES"/>
        </w:rPr>
        <w:t>La tecnología debe ser utilizada en las redes de los concesionarios que proveen servicios de telecomunicaciones tanto en nuestro país como en otros, es decir, no se debe seleccionar una tecnología que se encuentre en fase de desarrollo o de prueba.</w:t>
      </w:r>
    </w:p>
    <w:p w14:paraId="03154625" w14:textId="77777777" w:rsidR="00444290" w:rsidRPr="0093212F" w:rsidRDefault="00444290" w:rsidP="0093212F">
      <w:pPr>
        <w:numPr>
          <w:ilvl w:val="0"/>
          <w:numId w:val="22"/>
        </w:numPr>
        <w:tabs>
          <w:tab w:val="left" w:pos="720"/>
        </w:tabs>
        <w:spacing w:after="0"/>
        <w:ind w:left="709" w:right="616" w:hanging="142"/>
        <w:jc w:val="both"/>
        <w:rPr>
          <w:rFonts w:ascii="ITC Avant Garde" w:eastAsia="Times New Roman" w:hAnsi="ITC Avant Garde"/>
          <w:i/>
          <w:sz w:val="18"/>
          <w:szCs w:val="20"/>
          <w:lang w:val="es-ES_tradnl" w:eastAsia="es-ES"/>
        </w:rPr>
      </w:pPr>
      <w:r w:rsidRPr="0093212F">
        <w:rPr>
          <w:rFonts w:ascii="ITC Avant Garde" w:eastAsia="Times New Roman" w:hAnsi="ITC Avant Garde"/>
          <w:i/>
          <w:sz w:val="18"/>
          <w:szCs w:val="20"/>
          <w:lang w:val="es-ES_tradnl" w:eastAsia="es-ES"/>
        </w:rPr>
        <w:t>Deben replicarse los costos y por lo tanto considerarse los equipos que se proveen en un mercado competitivo, es decir, no se deben emplear tecnologías propietarias que podrían obligar a los concesionarios de redes públicas de telecomunicaciones a depender de un solo proveedor.</w:t>
      </w:r>
    </w:p>
    <w:p w14:paraId="62309A42" w14:textId="77777777" w:rsidR="00444290" w:rsidRPr="0093212F" w:rsidRDefault="00444290" w:rsidP="0093212F">
      <w:pPr>
        <w:numPr>
          <w:ilvl w:val="0"/>
          <w:numId w:val="22"/>
        </w:numPr>
        <w:tabs>
          <w:tab w:val="left" w:pos="720"/>
        </w:tabs>
        <w:spacing w:after="0"/>
        <w:ind w:left="709" w:right="616" w:hanging="142"/>
        <w:jc w:val="both"/>
        <w:rPr>
          <w:rFonts w:ascii="ITC Avant Garde" w:eastAsia="Times New Roman" w:hAnsi="ITC Avant Garde"/>
          <w:i/>
          <w:sz w:val="18"/>
          <w:szCs w:val="20"/>
          <w:lang w:val="es-ES_tradnl" w:eastAsia="es-ES"/>
        </w:rPr>
      </w:pPr>
      <w:r w:rsidRPr="0093212F">
        <w:rPr>
          <w:rFonts w:ascii="ITC Avant Garde" w:eastAsia="Times New Roman" w:hAnsi="ITC Avant Garde"/>
          <w:i/>
          <w:sz w:val="18"/>
          <w:szCs w:val="20"/>
          <w:lang w:val="es-ES_tradnl" w:eastAsia="es-ES"/>
        </w:rPr>
        <w:t>La tecnología debe permitir prestar como mínimo los servicios que ofrecen la mayoría de los concesionarios o proveedores de los servicios básicos como voz y transmisión de datos. Además, con ciertas adecuaciones en la red o en sus sistemas, esta tecnología deberá permitir a los concesionarios ofrecer nuevas aplicaciones y servicios, como acceso de banda ancha a Internet, transmisión de datos a gran velocidad, entre otros.</w:t>
      </w:r>
    </w:p>
    <w:p w14:paraId="7D9AC53E" w14:textId="77777777" w:rsidR="00444290" w:rsidRPr="0093212F" w:rsidRDefault="00444290" w:rsidP="0093212F">
      <w:pPr>
        <w:spacing w:after="0"/>
        <w:ind w:left="567" w:right="616"/>
        <w:jc w:val="both"/>
        <w:rPr>
          <w:rFonts w:ascii="ITC Avant Garde" w:eastAsia="Times New Roman" w:hAnsi="ITC Avant Garde" w:cs="Arial"/>
          <w:i/>
          <w:sz w:val="18"/>
          <w:szCs w:val="18"/>
          <w:lang w:val="es-ES" w:eastAsia="es-ES"/>
        </w:rPr>
      </w:pPr>
    </w:p>
    <w:p w14:paraId="358DE89D" w14:textId="77777777" w:rsidR="00444290" w:rsidRPr="0093212F" w:rsidRDefault="00444290" w:rsidP="0093212F">
      <w:pPr>
        <w:spacing w:after="0"/>
        <w:ind w:left="567" w:right="616"/>
        <w:jc w:val="both"/>
        <w:rPr>
          <w:rFonts w:ascii="ITC Avant Garde" w:eastAsia="Times New Roman" w:hAnsi="ITC Avant Garde" w:cs="Arial"/>
          <w:i/>
          <w:sz w:val="18"/>
          <w:szCs w:val="18"/>
          <w:lang w:val="es-ES" w:eastAsia="es-ES"/>
        </w:rPr>
      </w:pPr>
      <w:r w:rsidRPr="0093212F">
        <w:rPr>
          <w:rFonts w:ascii="ITC Avant Garde" w:eastAsia="Times New Roman" w:hAnsi="ITC Avant Garde" w:cs="Arial"/>
          <w:i/>
          <w:sz w:val="18"/>
          <w:szCs w:val="18"/>
          <w:lang w:val="es-ES" w:eastAsia="es-ES"/>
        </w:rPr>
        <w:lastRenderedPageBreak/>
        <w:t>Los Modelos de Costos deberán de incluir un Anexo Técnico en el que se expliquen detalladamente los supuestos, cálculos y metodología empleada en la elaboración de los mismos.</w:t>
      </w:r>
    </w:p>
    <w:p w14:paraId="2021AA13" w14:textId="77777777" w:rsidR="00444290" w:rsidRPr="0093212F" w:rsidRDefault="00444290" w:rsidP="0093212F">
      <w:pPr>
        <w:spacing w:after="0"/>
        <w:jc w:val="both"/>
        <w:rPr>
          <w:rFonts w:ascii="ITC Avant Garde" w:eastAsia="Times New Roman" w:hAnsi="ITC Avant Garde"/>
          <w:szCs w:val="24"/>
          <w:lang w:val="es-ES" w:eastAsia="es-ES"/>
        </w:rPr>
      </w:pPr>
    </w:p>
    <w:p w14:paraId="468668FA"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Es así que el Modelo Fijo y el Modelo Móvil exigirán un diseño de arquitectura de red basado en una elección específica de tecnología moderna eficiente. Desde la perspectiva de regulación de la interconexión, en estos modelos deben reflejarse tecnologías modernas equivalentes: esto es, tecnologías disponibles y probadas con el costo más bajo previsto a lo largo de su vida útil.</w:t>
      </w:r>
    </w:p>
    <w:p w14:paraId="2D762300" w14:textId="77777777" w:rsidR="00444290" w:rsidRPr="0093212F" w:rsidRDefault="00444290" w:rsidP="0093212F">
      <w:pPr>
        <w:spacing w:after="0"/>
        <w:jc w:val="both"/>
        <w:rPr>
          <w:rFonts w:ascii="ITC Avant Garde" w:eastAsia="Times New Roman" w:hAnsi="ITC Avant Garde"/>
          <w:szCs w:val="24"/>
          <w:lang w:eastAsia="es-ES"/>
        </w:rPr>
      </w:pPr>
    </w:p>
    <w:p w14:paraId="28298B39" w14:textId="77777777" w:rsidR="00444290" w:rsidRPr="0093212F" w:rsidRDefault="00444290" w:rsidP="0093212F">
      <w:pPr>
        <w:spacing w:after="0"/>
        <w:rPr>
          <w:rFonts w:ascii="ITC Avant Garde" w:eastAsia="Times New Roman" w:hAnsi="ITC Avant Garde"/>
          <w:szCs w:val="24"/>
          <w:lang w:eastAsia="es-ES"/>
        </w:rPr>
      </w:pPr>
      <w:r w:rsidRPr="0093212F">
        <w:rPr>
          <w:rFonts w:ascii="ITC Avant Garde" w:hAnsi="ITC Avant Garde"/>
          <w:b/>
        </w:rPr>
        <w:t>Red de telecomunicaciones móviles.</w:t>
      </w:r>
    </w:p>
    <w:p w14:paraId="5CCEC37A" w14:textId="77777777" w:rsidR="00444290" w:rsidRPr="0093212F" w:rsidRDefault="00444290" w:rsidP="0093212F">
      <w:pPr>
        <w:spacing w:after="0"/>
        <w:jc w:val="both"/>
        <w:rPr>
          <w:rFonts w:ascii="ITC Avant Garde" w:eastAsia="Times New Roman" w:hAnsi="ITC Avant Garde"/>
          <w:szCs w:val="24"/>
          <w:lang w:eastAsia="es-ES"/>
        </w:rPr>
      </w:pPr>
    </w:p>
    <w:p w14:paraId="032DFAE3" w14:textId="31E91685"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Las redes móviles se han caracterizado por generaciones sucesivas de tecnología, donde los dos pasos más significativos han sido la transición del sistema analógico al digital utilizando tecnología GSM también denominada 2G para efectos del presente Acuerdo, y una expansión continua para incluir elementos de red y servicios relacionados con la tecnología UMTS, también denominada 3G para efectos del presente Acuerdo y más recientemente despliegues de la tecnología LTE también denominada 4G para efectos del presente Acuerdo con miras, fundamentalmente a incrementar la capacidad y velocidad </w:t>
      </w:r>
      <w:r w:rsidR="00E2185F">
        <w:rPr>
          <w:rFonts w:ascii="ITC Avant Garde" w:eastAsia="Times New Roman" w:hAnsi="ITC Avant Garde"/>
          <w:szCs w:val="24"/>
          <w:lang w:eastAsia="es-ES"/>
        </w:rPr>
        <w:t xml:space="preserve">de la </w:t>
      </w:r>
      <w:r w:rsidRPr="0093212F">
        <w:rPr>
          <w:rFonts w:ascii="ITC Avant Garde" w:eastAsia="Times New Roman" w:hAnsi="ITC Avant Garde"/>
          <w:szCs w:val="24"/>
          <w:lang w:eastAsia="es-ES"/>
        </w:rPr>
        <w:t xml:space="preserve">transmisión de datos. La arquitectura de redes de telefonía móvil se divide en tres partes: una capa de radio, una red de conmutación y una red de transmisión. </w:t>
      </w:r>
    </w:p>
    <w:p w14:paraId="15FE8898" w14:textId="77777777" w:rsidR="00444290" w:rsidRPr="0093212F" w:rsidRDefault="00444290" w:rsidP="0093212F">
      <w:pPr>
        <w:spacing w:after="0"/>
        <w:rPr>
          <w:rFonts w:ascii="ITC Avant Garde" w:hAnsi="ITC Avant Garde"/>
          <w:b/>
        </w:rPr>
      </w:pPr>
    </w:p>
    <w:p w14:paraId="60CAF68D" w14:textId="77777777" w:rsidR="00444290" w:rsidRPr="0093212F" w:rsidRDefault="00444290" w:rsidP="0093212F">
      <w:pPr>
        <w:spacing w:after="0"/>
        <w:rPr>
          <w:rFonts w:ascii="ITC Avant Garde" w:hAnsi="ITC Avant Garde"/>
          <w:i/>
        </w:rPr>
      </w:pPr>
      <w:r w:rsidRPr="0093212F">
        <w:rPr>
          <w:rFonts w:ascii="ITC Avant Garde" w:hAnsi="ITC Avant Garde"/>
          <w:i/>
        </w:rPr>
        <w:t xml:space="preserve">Capa de radio </w:t>
      </w:r>
    </w:p>
    <w:p w14:paraId="65616D11" w14:textId="77777777" w:rsidR="00444290" w:rsidRPr="0093212F" w:rsidRDefault="00444290" w:rsidP="0093212F">
      <w:pPr>
        <w:spacing w:after="0"/>
        <w:ind w:left="993"/>
        <w:jc w:val="both"/>
        <w:rPr>
          <w:rFonts w:ascii="ITC Avant Garde" w:eastAsia="Times New Roman" w:hAnsi="ITC Avant Garde"/>
          <w:szCs w:val="24"/>
          <w:lang w:eastAsia="es-ES"/>
        </w:rPr>
      </w:pPr>
    </w:p>
    <w:p w14:paraId="65A209F4"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Hay tres generaciones de estándares de tecnología móvil que podrían ser utilizados en el modelo, bien secuencialmente o de forma combinada: GSM (2G), UMTS (3G) y LTE (4G). Si bien las primeras redes en México empleaban también tecnologías como CDMA o CDMA-2000 ya no están operativas y por lo tanto</w:t>
      </w:r>
      <w:r w:rsidRPr="0093212F" w:rsidDel="00F54E4D">
        <w:rPr>
          <w:rFonts w:ascii="ITC Avant Garde" w:eastAsia="Times New Roman" w:hAnsi="ITC Avant Garde"/>
          <w:szCs w:val="24"/>
          <w:lang w:eastAsia="es-ES"/>
        </w:rPr>
        <w:t xml:space="preserve"> </w:t>
      </w:r>
      <w:r w:rsidRPr="0093212F">
        <w:rPr>
          <w:rFonts w:ascii="ITC Avant Garde" w:eastAsia="Times New Roman" w:hAnsi="ITC Avant Garde"/>
          <w:szCs w:val="24"/>
          <w:lang w:eastAsia="es-ES"/>
        </w:rPr>
        <w:t>no son relevantes para este modelo de Costos Incrementales de Largo Plazo de abajo hacia arriba (en lo sucesivo, “BULRIC” por sus siglas en inglés).</w:t>
      </w:r>
    </w:p>
    <w:p w14:paraId="1464BB3F" w14:textId="77777777" w:rsidR="00444290" w:rsidRPr="0093212F" w:rsidRDefault="00444290" w:rsidP="0093212F">
      <w:pPr>
        <w:tabs>
          <w:tab w:val="left" w:pos="5572"/>
        </w:tabs>
        <w:spacing w:after="0"/>
        <w:jc w:val="both"/>
        <w:rPr>
          <w:rFonts w:ascii="ITC Avant Garde" w:eastAsia="Times New Roman" w:hAnsi="ITC Avant Garde"/>
          <w:szCs w:val="24"/>
          <w:lang w:eastAsia="es-ES"/>
        </w:rPr>
      </w:pPr>
    </w:p>
    <w:p w14:paraId="77701F0C"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Por lo tanto, el modelo BULRIC móvil debería limitarse a modelar tecnologías de radio 2G, 3G y 4G, tecnologías que están probadas y disponibles. 4G es la tecnología más reciente (y que ofrece mayor capacidad) que permite unas mayores economías de alcance, principalmente a través de los servicios de datos móviles. Sin embargo, el costo de un despliegue de red, ya sea en 2G, 3G y/o 4G, estará fuertemente influenciado por la banda de frecuencia en la que se despliegue. En efecto, una red de radio (2G, 3G o 4G) desplegada en una banda de espectro alta, como 1900MHz, no podrá resultar en </w:t>
      </w:r>
      <w:r w:rsidRPr="0093212F">
        <w:rPr>
          <w:rFonts w:ascii="ITC Avant Garde" w:eastAsia="Times New Roman" w:hAnsi="ITC Avant Garde"/>
          <w:szCs w:val="24"/>
          <w:lang w:eastAsia="es-ES"/>
        </w:rPr>
        <w:lastRenderedPageBreak/>
        <w:t>un costo menor (con el perfil de tráfico de voz y datos actual) que su equivalente en banda de espectro baja – 850MHz. Esto se debe al menor radio de cobertura de las estaciones base que utilizan frecuencias en bandas de espectro como 1900MHz, que requieren una malla de estaciones base más estrecha y que no tienen la mayor penetración en edificios de las señales de 850MHz.</w:t>
      </w:r>
    </w:p>
    <w:p w14:paraId="23641449" w14:textId="77777777" w:rsidR="00444290" w:rsidRPr="0093212F" w:rsidRDefault="00444290" w:rsidP="0093212F">
      <w:pPr>
        <w:spacing w:after="0"/>
        <w:jc w:val="both"/>
        <w:rPr>
          <w:rFonts w:ascii="ITC Avant Garde" w:eastAsia="Times New Roman" w:hAnsi="ITC Avant Garde"/>
          <w:szCs w:val="24"/>
          <w:lang w:eastAsia="es-ES"/>
        </w:rPr>
      </w:pPr>
    </w:p>
    <w:p w14:paraId="516AF0FC"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En México los operadores desplegaron su red GSM inicialmente en bandas de frecuencia menores de 1GHz – 850MHz – para una red de cobertura en aquellas regiones en las que disponían del mismo</w:t>
      </w:r>
      <w:r w:rsidRPr="0093212F">
        <w:rPr>
          <w:rFonts w:ascii="ITC Avant Garde" w:hAnsi="ITC Avant Garde"/>
          <w:vertAlign w:val="superscript"/>
        </w:rPr>
        <w:footnoteReference w:id="14"/>
      </w:r>
      <w:r w:rsidRPr="0093212F">
        <w:rPr>
          <w:rFonts w:ascii="ITC Avant Garde" w:eastAsia="Times New Roman" w:hAnsi="ITC Avant Garde"/>
          <w:szCs w:val="24"/>
          <w:lang w:eastAsia="es-ES"/>
        </w:rPr>
        <w:t xml:space="preserve">, con un despliegue posterior de BTS en la banda de 1900MHz para aportar capacidad adicional a la red. Cuando se comenzó a desplegar las redes UMTS en 2007/2008, los operadores siguieron un esquema de despliegue de una red de capacidad en frecuencias altas (1900MHz). </w:t>
      </w:r>
    </w:p>
    <w:p w14:paraId="0EABE3CB" w14:textId="77777777" w:rsidR="00444290" w:rsidRPr="0093212F" w:rsidRDefault="00444290" w:rsidP="0093212F">
      <w:pPr>
        <w:spacing w:after="0"/>
        <w:jc w:val="both"/>
        <w:rPr>
          <w:rFonts w:ascii="ITC Avant Garde" w:eastAsia="Times New Roman" w:hAnsi="ITC Avant Garde"/>
          <w:szCs w:val="24"/>
          <w:lang w:eastAsia="es-ES"/>
        </w:rPr>
      </w:pPr>
    </w:p>
    <w:p w14:paraId="734E99F7"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Actualmente se utiliza espectro de la banda AWS (1700/2100 MHz) para la red 4G adquirido por los operadores en las subastas de espectro llevadas a cabo en 2010 y a principios de 2016, así como en la banda PCS (1900 MHz) en el caso específico de Telefónica. Ambas bandas AWS y PCS también pueden ser utilizadas para el despliegue de </w:t>
      </w:r>
      <w:r w:rsidR="00CD51A0">
        <w:rPr>
          <w:rFonts w:ascii="ITC Avant Garde" w:eastAsia="Times New Roman" w:hAnsi="ITC Avant Garde"/>
          <w:szCs w:val="24"/>
          <w:lang w:eastAsia="es-ES"/>
        </w:rPr>
        <w:t>redes UMTS y su evolución HSPA.</w:t>
      </w:r>
    </w:p>
    <w:p w14:paraId="297593EA" w14:textId="77777777" w:rsidR="00444290" w:rsidRPr="0093212F" w:rsidRDefault="00444290" w:rsidP="0093212F">
      <w:pPr>
        <w:spacing w:after="0"/>
        <w:jc w:val="both"/>
        <w:rPr>
          <w:rFonts w:ascii="ITC Avant Garde" w:eastAsia="Times New Roman" w:hAnsi="ITC Avant Garde"/>
          <w:szCs w:val="24"/>
          <w:lang w:eastAsia="es-ES"/>
        </w:rPr>
      </w:pPr>
    </w:p>
    <w:p w14:paraId="1EB8432A"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hAnsi="ITC Avant Garde"/>
        </w:rPr>
        <w:t>Pese a que la tracción de los servicios 3G de voz en México sigue en ascenso, las redes 2G siguen soportando alrededor de la mitad del tráfico de voz mexicano</w:t>
      </w:r>
      <w:r w:rsidRPr="0093212F">
        <w:rPr>
          <w:rFonts w:ascii="ITC Avant Garde" w:eastAsia="Times New Roman" w:hAnsi="ITC Avant Garde"/>
          <w:szCs w:val="24"/>
          <w:lang w:eastAsia="es-ES"/>
        </w:rPr>
        <w:t xml:space="preserve">, como corrobora el dato publicado en 2016 por la Asociación de Sistema Global para las comunicaciones móviles (GSMA de sus siglas en inglés “Global System Mobile Association”) en su informe </w:t>
      </w:r>
      <w:r w:rsidRPr="0093212F">
        <w:rPr>
          <w:rFonts w:ascii="ITC Avant Garde" w:hAnsi="ITC Avant Garde"/>
          <w:i/>
        </w:rPr>
        <w:t>Country Overview: México - Mobile driving growth, innovation and opportunity</w:t>
      </w:r>
      <w:r w:rsidRPr="0093212F">
        <w:rPr>
          <w:i/>
          <w:vertAlign w:val="superscript"/>
          <w:lang w:val="es-ES"/>
        </w:rPr>
        <w:footnoteReference w:id="15"/>
      </w:r>
      <w:r w:rsidRPr="0093212F">
        <w:rPr>
          <w:rFonts w:ascii="ITC Avant Garde" w:eastAsia="Times New Roman" w:hAnsi="ITC Avant Garde"/>
          <w:i/>
          <w:szCs w:val="24"/>
          <w:lang w:eastAsia="es-ES"/>
        </w:rPr>
        <w:t xml:space="preserve">, </w:t>
      </w:r>
      <w:r w:rsidRPr="0093212F">
        <w:rPr>
          <w:rFonts w:ascii="ITC Avant Garde" w:eastAsia="Times New Roman" w:hAnsi="ITC Avant Garde"/>
          <w:szCs w:val="24"/>
          <w:lang w:eastAsia="es-ES"/>
        </w:rPr>
        <w:t xml:space="preserve">en el que señala que en el primer trimestre de 2016 </w:t>
      </w:r>
      <w:r w:rsidRPr="0093212F">
        <w:rPr>
          <w:rFonts w:ascii="ITC Avant Garde" w:hAnsi="ITC Avant Garde"/>
        </w:rPr>
        <w:t>más del 40% de los usuarios de telefonía móvil contaba todavía con un terminal 2G</w:t>
      </w:r>
      <w:r w:rsidRPr="0093212F">
        <w:rPr>
          <w:rFonts w:ascii="ITC Avant Garde" w:eastAsia="Times New Roman" w:hAnsi="ITC Avant Garde"/>
          <w:szCs w:val="24"/>
          <w:lang w:eastAsia="es-ES"/>
        </w:rPr>
        <w:t xml:space="preserve">. Esto indica que la tecnología 2G tendrá aún un rol importante en el transporte de voz móvil en México en los próximos años, aunque vaya perdiendo </w:t>
      </w:r>
      <w:r w:rsidRPr="0093212F">
        <w:rPr>
          <w:rFonts w:ascii="ITC Avant Garde" w:hAnsi="ITC Avant Garde"/>
        </w:rPr>
        <w:t>relevancia ante la tecnología 3G, que representará una parte incremental en el transporte de tráfico de voz y, en particular, de datos.</w:t>
      </w:r>
    </w:p>
    <w:p w14:paraId="1DF55CDB" w14:textId="77777777" w:rsidR="00444290" w:rsidRPr="0093212F" w:rsidRDefault="00444290" w:rsidP="0093212F">
      <w:pPr>
        <w:spacing w:after="0"/>
        <w:jc w:val="both"/>
        <w:rPr>
          <w:rFonts w:ascii="ITC Avant Garde" w:eastAsia="Times New Roman" w:hAnsi="ITC Avant Garde"/>
          <w:szCs w:val="24"/>
          <w:lang w:eastAsia="es-ES"/>
        </w:rPr>
      </w:pPr>
    </w:p>
    <w:p w14:paraId="68F7F2AE"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Por otra parte, con el importante crecimiento de las redes 4G para el transporte de datos como consecuencia del aumento en la penetración de smartphones y de los recientes despliegues, resulta razonable considerar la tecnología VoLTE para el transporte de voz. </w:t>
      </w:r>
    </w:p>
    <w:p w14:paraId="0B25F51A" w14:textId="77777777" w:rsidR="00444290" w:rsidRPr="0093212F" w:rsidRDefault="00444290" w:rsidP="0093212F">
      <w:pPr>
        <w:spacing w:after="0"/>
        <w:jc w:val="both"/>
        <w:rPr>
          <w:rFonts w:ascii="ITC Avant Garde" w:eastAsia="Times New Roman" w:hAnsi="ITC Avant Garde"/>
          <w:szCs w:val="24"/>
          <w:lang w:eastAsia="es-ES"/>
        </w:rPr>
      </w:pPr>
    </w:p>
    <w:p w14:paraId="4A388B89"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lastRenderedPageBreak/>
        <w:t>En efecto, de acuerdo al Reporte de Evolución a LTE (Evolution to LTE Report) de la Asociación Global de Operadores Móviles (GSA de sus siglas en inglés), publicado en 2017, los concesionarios móviles han lanzado comercialmente el servicio de VoLTE en 54 países y se encuentran en proceso de lanzamiento 165 operadores a nivel mundial.</w:t>
      </w:r>
      <w:r w:rsidRPr="0093212F">
        <w:rPr>
          <w:rFonts w:ascii="ITC Avant Garde" w:eastAsia="Times New Roman" w:hAnsi="ITC Avant Garde"/>
          <w:szCs w:val="24"/>
          <w:vertAlign w:val="superscript"/>
          <w:lang w:eastAsia="es-ES"/>
        </w:rPr>
        <w:footnoteReference w:id="16"/>
      </w:r>
      <w:r w:rsidRPr="0093212F">
        <w:rPr>
          <w:rFonts w:ascii="ITC Avant Garde" w:eastAsia="Times New Roman" w:hAnsi="ITC Avant Garde"/>
          <w:szCs w:val="24"/>
          <w:lang w:eastAsia="es-ES"/>
        </w:rPr>
        <w:t xml:space="preserve"> </w:t>
      </w:r>
    </w:p>
    <w:p w14:paraId="764DDD3C" w14:textId="77777777" w:rsidR="00444290" w:rsidRPr="0093212F" w:rsidRDefault="00444290" w:rsidP="0093212F">
      <w:pPr>
        <w:spacing w:after="0"/>
        <w:jc w:val="both"/>
        <w:rPr>
          <w:rFonts w:ascii="ITC Avant Garde" w:eastAsia="Times New Roman" w:hAnsi="ITC Avant Garde"/>
          <w:szCs w:val="24"/>
          <w:lang w:eastAsia="es-ES"/>
        </w:rPr>
      </w:pPr>
    </w:p>
    <w:p w14:paraId="242D382A"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Asimismo, en el caso específico de México el Agente Económico Preponderante ha anunciado su lanzamiento. Por lo anterior, el modelo considera la tecnología VoLTE al representar una tecnología moderna equivalente.</w:t>
      </w:r>
    </w:p>
    <w:p w14:paraId="75D0765A" w14:textId="77777777" w:rsidR="00444290" w:rsidRPr="0093212F" w:rsidRDefault="00444290" w:rsidP="0093212F">
      <w:pPr>
        <w:spacing w:after="0"/>
        <w:jc w:val="both"/>
        <w:rPr>
          <w:rFonts w:ascii="ITC Avant Garde" w:eastAsia="Times New Roman" w:hAnsi="ITC Avant Garde"/>
          <w:szCs w:val="24"/>
          <w:lang w:eastAsia="es-ES"/>
        </w:rPr>
      </w:pPr>
    </w:p>
    <w:p w14:paraId="59594564"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De lo anterior, es indicado definir las tres tecnologías (2G, 3G y 4G) en el modelo como un mecanismo eficiente para el transporte de tráfico generado por los servicios móviles minoristas y mayoristas a lo largo de los próximos años.</w:t>
      </w:r>
    </w:p>
    <w:p w14:paraId="50C80058" w14:textId="77777777" w:rsidR="00444290" w:rsidRPr="0093212F" w:rsidRDefault="00444290" w:rsidP="0093212F">
      <w:pPr>
        <w:spacing w:after="0"/>
        <w:jc w:val="both"/>
        <w:rPr>
          <w:rFonts w:ascii="ITC Avant Garde" w:eastAsia="Times New Roman" w:hAnsi="ITC Avant Garde"/>
          <w:szCs w:val="24"/>
          <w:lang w:eastAsia="es-ES"/>
        </w:rPr>
      </w:pPr>
    </w:p>
    <w:p w14:paraId="23C202D7"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El modelo BULRIC móvil utilizará las tecnologías de radio 2G, 3G y 4G a largo plazo, con un despliegue inicial de 2G en la banda de &lt;1GHz (850MHz) – para una red de cobertura con un despliegue consiguiente en frecuencias superiores a 1GHz–1900MHz – para incrementar la capacidad de la red. </w:t>
      </w:r>
      <w:r w:rsidRPr="0093212F">
        <w:rPr>
          <w:rFonts w:ascii="ITC Avant Garde" w:hAnsi="ITC Avant Garde"/>
        </w:rPr>
        <w:t>La tecnología 3G se desplegará en la banda de 1900MHz (PCS) y 4G en la banda de 1700/2100MHz (AWS).</w:t>
      </w:r>
      <w:r w:rsidRPr="0093212F">
        <w:rPr>
          <w:rFonts w:ascii="ITC Avant Garde" w:eastAsia="Times New Roman" w:hAnsi="ITC Avant Garde"/>
          <w:szCs w:val="24"/>
          <w:lang w:eastAsia="es-ES"/>
        </w:rPr>
        <w:t xml:space="preserve"> </w:t>
      </w:r>
    </w:p>
    <w:p w14:paraId="64F3C7E5"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 </w:t>
      </w:r>
    </w:p>
    <w:p w14:paraId="77489B91" w14:textId="77777777" w:rsidR="00444290" w:rsidRPr="0093212F" w:rsidRDefault="00444290" w:rsidP="0093212F">
      <w:pPr>
        <w:spacing w:after="0"/>
        <w:rPr>
          <w:rFonts w:ascii="ITC Avant Garde" w:hAnsi="ITC Avant Garde"/>
        </w:rPr>
      </w:pPr>
      <w:r w:rsidRPr="0093212F">
        <w:rPr>
          <w:rFonts w:ascii="ITC Avant Garde" w:hAnsi="ITC Avant Garde"/>
          <w:i/>
        </w:rPr>
        <w:t>Espectro radioeléctrico</w:t>
      </w:r>
    </w:p>
    <w:p w14:paraId="378501C9" w14:textId="77777777" w:rsidR="00444290" w:rsidRPr="0093212F" w:rsidRDefault="00444290" w:rsidP="0093212F">
      <w:pPr>
        <w:spacing w:after="0"/>
        <w:jc w:val="both"/>
        <w:rPr>
          <w:rFonts w:ascii="ITC Avant Garde" w:eastAsia="Times New Roman" w:hAnsi="ITC Avant Garde"/>
          <w:szCs w:val="24"/>
          <w:lang w:eastAsia="es-ES"/>
        </w:rPr>
      </w:pPr>
    </w:p>
    <w:p w14:paraId="3DA307BB" w14:textId="1AFE8D53" w:rsidR="00CD3BE6" w:rsidRPr="0093212F" w:rsidRDefault="00CD3BE6" w:rsidP="00CD3BE6">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Se considerará un operador </w:t>
      </w:r>
      <w:r w:rsidR="00507368" w:rsidRPr="0093212F">
        <w:rPr>
          <w:rFonts w:ascii="ITC Avant Garde" w:hAnsi="ITC Avant Garde"/>
        </w:rPr>
        <w:t xml:space="preserve">hipotético </w:t>
      </w:r>
      <w:r w:rsidR="006B7B2F" w:rsidRPr="0093212F">
        <w:rPr>
          <w:rFonts w:ascii="ITC Avant Garde" w:hAnsi="ITC Avant Garde"/>
        </w:rPr>
        <w:t xml:space="preserve">alternativo </w:t>
      </w:r>
      <w:r w:rsidRPr="0093212F">
        <w:rPr>
          <w:rFonts w:ascii="ITC Avant Garde" w:eastAsia="Times New Roman" w:hAnsi="ITC Avant Garde"/>
          <w:szCs w:val="24"/>
          <w:lang w:eastAsia="es-ES"/>
        </w:rPr>
        <w:t xml:space="preserve">que obtenga una asignación equitativa de espectro no controlado por el Agente Económico Preponderante en un mercado de 3 operadores. </w:t>
      </w:r>
    </w:p>
    <w:p w14:paraId="63C19F36" w14:textId="77777777" w:rsidR="00444290" w:rsidRPr="0093212F" w:rsidRDefault="00444290" w:rsidP="0093212F">
      <w:pPr>
        <w:spacing w:after="0"/>
        <w:jc w:val="both"/>
        <w:rPr>
          <w:rFonts w:ascii="ITC Avant Garde" w:eastAsia="Times New Roman" w:hAnsi="ITC Avant Garde"/>
          <w:szCs w:val="24"/>
          <w:lang w:eastAsia="es-ES"/>
        </w:rPr>
      </w:pPr>
    </w:p>
    <w:p w14:paraId="1605C8FD" w14:textId="2F908A72"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hAnsi="ITC Avant Garde"/>
        </w:rPr>
        <w:t xml:space="preserve">El espectro asignado al operador </w:t>
      </w:r>
      <w:r w:rsidR="00507368" w:rsidRPr="0093212F">
        <w:rPr>
          <w:rFonts w:ascii="ITC Avant Garde" w:hAnsi="ITC Avant Garde"/>
        </w:rPr>
        <w:t xml:space="preserve">hipotético </w:t>
      </w:r>
      <w:r w:rsidRPr="0093212F">
        <w:rPr>
          <w:rFonts w:ascii="ITC Avant Garde" w:hAnsi="ITC Avant Garde"/>
        </w:rPr>
        <w:t>alternativo será de 10.6 MHz en la banda de 850 MHz, de 40.8 MHz en la banda de 1900 MHz y de 30.00 MHz en la banda de 1700/2100 MHz</w:t>
      </w:r>
      <w:r w:rsidRPr="0093212F">
        <w:rPr>
          <w:vertAlign w:val="superscript"/>
        </w:rPr>
        <w:footnoteReference w:id="17"/>
      </w:r>
      <w:r w:rsidRPr="0093212F">
        <w:rPr>
          <w:rFonts w:ascii="ITC Avant Garde" w:hAnsi="ITC Avant Garde"/>
          <w:vertAlign w:val="superscript"/>
        </w:rPr>
        <w:footnoteReference w:id="18"/>
      </w:r>
      <w:r w:rsidRPr="0093212F">
        <w:rPr>
          <w:rFonts w:ascii="ITC Avant Garde" w:hAnsi="ITC Avant Garde"/>
        </w:rPr>
        <w:t>.</w:t>
      </w:r>
    </w:p>
    <w:p w14:paraId="76FC5ABD" w14:textId="77777777" w:rsidR="00444290" w:rsidRPr="0093212F" w:rsidRDefault="00444290" w:rsidP="0093212F">
      <w:pPr>
        <w:spacing w:after="0"/>
        <w:jc w:val="both"/>
        <w:rPr>
          <w:rFonts w:ascii="ITC Avant Garde" w:eastAsia="Times New Roman" w:hAnsi="ITC Avant Garde"/>
          <w:szCs w:val="24"/>
          <w:lang w:eastAsia="es-ES"/>
        </w:rPr>
      </w:pPr>
    </w:p>
    <w:p w14:paraId="4A31F3C7"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hAnsi="ITC Avant Garde"/>
        </w:rPr>
        <w:t xml:space="preserve">El espectro asignado al AEP será de 21.5 MHz en la banda de 850 MHz, de </w:t>
      </w:r>
      <w:r w:rsidR="00AE05B8">
        <w:rPr>
          <w:rFonts w:ascii="ITC Avant Garde" w:hAnsi="ITC Avant Garde"/>
        </w:rPr>
        <w:t>4</w:t>
      </w:r>
      <w:r w:rsidRPr="0093212F">
        <w:rPr>
          <w:rFonts w:ascii="ITC Avant Garde" w:hAnsi="ITC Avant Garde"/>
        </w:rPr>
        <w:t xml:space="preserve">8.4 MHz en la banda de 1900 MHz y de </w:t>
      </w:r>
      <w:r w:rsidR="00AE05B8">
        <w:rPr>
          <w:rFonts w:ascii="ITC Avant Garde" w:hAnsi="ITC Avant Garde"/>
        </w:rPr>
        <w:t>6</w:t>
      </w:r>
      <w:r w:rsidRPr="0093212F">
        <w:rPr>
          <w:rFonts w:ascii="ITC Avant Garde" w:hAnsi="ITC Avant Garde"/>
        </w:rPr>
        <w:t xml:space="preserve">0.00 MHz en la banda de 1700/2100 MHz; </w:t>
      </w:r>
      <w:r w:rsidR="00AE05B8">
        <w:rPr>
          <w:rFonts w:ascii="ITC Avant Garde" w:hAnsi="ITC Avant Garde"/>
        </w:rPr>
        <w:t>2</w:t>
      </w:r>
      <w:r w:rsidRPr="0093212F">
        <w:rPr>
          <w:rFonts w:ascii="ITC Avant Garde" w:hAnsi="ITC Avant Garde"/>
        </w:rPr>
        <w:t>0 MHz de espectro del AEP han sido movidos de la banda AWS a la banda PCS para usarlos con la tecnología 3G.</w:t>
      </w:r>
    </w:p>
    <w:p w14:paraId="79620184" w14:textId="77777777" w:rsidR="00444290" w:rsidRPr="0093212F" w:rsidRDefault="00444290" w:rsidP="0093212F">
      <w:pPr>
        <w:spacing w:after="0"/>
        <w:jc w:val="both"/>
        <w:rPr>
          <w:rFonts w:ascii="ITC Avant Garde" w:eastAsia="Times New Roman" w:hAnsi="ITC Avant Garde"/>
          <w:szCs w:val="24"/>
          <w:lang w:eastAsia="es-ES"/>
        </w:rPr>
      </w:pPr>
    </w:p>
    <w:p w14:paraId="3FE11831"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lastRenderedPageBreak/>
        <w:t>En este sentido, se reflejan dentro de lo posible las tenencias de espectro del agente económico preponderante y del operador alternativo; una mayor tenencia de espectro resulta en mayor capacidad por torre y, por extensión, en una red de capacidad con menos torres esto impacta de forma crítica en el cargo de interconexión LRIC Puro.</w:t>
      </w:r>
    </w:p>
    <w:p w14:paraId="3969F7BA" w14:textId="77777777" w:rsidR="00444290" w:rsidRPr="0093212F" w:rsidRDefault="00444290" w:rsidP="0093212F">
      <w:pPr>
        <w:spacing w:after="0"/>
        <w:jc w:val="both"/>
        <w:rPr>
          <w:rFonts w:ascii="ITC Avant Garde" w:eastAsia="Times New Roman" w:hAnsi="ITC Avant Garde"/>
          <w:szCs w:val="24"/>
          <w:lang w:eastAsia="es-ES"/>
        </w:rPr>
      </w:pPr>
    </w:p>
    <w:p w14:paraId="315171F0"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Los pagos asociados a las diferentes bandas de frecuencias se basarán en los pagos efectuados por los operadores históricos en el momento de la adquisición de la frecuencia o durante la última renovación de la licencia de espectro. Este enfoque es consistente con la utilización del precio de mercado del espectro.</w:t>
      </w:r>
    </w:p>
    <w:p w14:paraId="1C8CD616" w14:textId="77777777" w:rsidR="00444290" w:rsidRPr="0093212F" w:rsidRDefault="00444290" w:rsidP="0093212F">
      <w:pPr>
        <w:spacing w:after="0"/>
        <w:jc w:val="both"/>
        <w:rPr>
          <w:rFonts w:ascii="ITC Avant Garde" w:eastAsia="Times New Roman" w:hAnsi="ITC Avant Garde"/>
          <w:szCs w:val="24"/>
          <w:lang w:eastAsia="es-ES"/>
        </w:rPr>
      </w:pPr>
    </w:p>
    <w:p w14:paraId="61FDD1EC"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La inversión inicial (</w:t>
      </w:r>
      <w:r w:rsidRPr="0093212F">
        <w:rPr>
          <w:rFonts w:ascii="ITC Avant Garde" w:eastAsia="Times New Roman" w:hAnsi="ITC Avant Garde"/>
          <w:i/>
          <w:szCs w:val="24"/>
          <w:lang w:eastAsia="es-ES"/>
        </w:rPr>
        <w:t>Cap</w:t>
      </w:r>
      <w:r w:rsidR="005817AC">
        <w:rPr>
          <w:rFonts w:ascii="ITC Avant Garde" w:eastAsia="Times New Roman" w:hAnsi="ITC Avant Garde"/>
          <w:i/>
          <w:szCs w:val="24"/>
          <w:lang w:eastAsia="es-ES"/>
        </w:rPr>
        <w:t>e</w:t>
      </w:r>
      <w:r w:rsidRPr="0093212F">
        <w:rPr>
          <w:rFonts w:ascii="ITC Avant Garde" w:eastAsia="Times New Roman" w:hAnsi="ITC Avant Garde"/>
          <w:i/>
          <w:szCs w:val="24"/>
          <w:lang w:eastAsia="es-ES"/>
        </w:rPr>
        <w:t>x</w:t>
      </w:r>
      <w:r w:rsidRPr="0093212F">
        <w:rPr>
          <w:rFonts w:ascii="ITC Avant Garde" w:eastAsia="Times New Roman" w:hAnsi="ITC Avant Garde"/>
          <w:szCs w:val="24"/>
          <w:lang w:eastAsia="es-ES"/>
        </w:rPr>
        <w:t>) en espectro en la banda de 850MHz se calcula con base al precio promedio pagado en la prórroga otorgada en mayo de 2010 por región por MHz, multiplicándolo por la cantidad de espectro que tendrá el operador hipotético.</w:t>
      </w:r>
    </w:p>
    <w:p w14:paraId="616B32F5" w14:textId="77777777" w:rsidR="00444290" w:rsidRPr="0093212F" w:rsidRDefault="00444290" w:rsidP="0093212F">
      <w:pPr>
        <w:spacing w:after="0"/>
        <w:jc w:val="both"/>
        <w:rPr>
          <w:rFonts w:ascii="ITC Avant Garde" w:eastAsia="Times New Roman" w:hAnsi="ITC Avant Garde"/>
          <w:szCs w:val="24"/>
          <w:lang w:eastAsia="es-ES"/>
        </w:rPr>
      </w:pPr>
    </w:p>
    <w:p w14:paraId="688ED43E"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De forma similar, la inversión inicial (</w:t>
      </w:r>
      <w:r w:rsidRPr="0093212F">
        <w:rPr>
          <w:rFonts w:ascii="ITC Avant Garde" w:eastAsia="Times New Roman" w:hAnsi="ITC Avant Garde"/>
          <w:i/>
          <w:szCs w:val="24"/>
          <w:lang w:eastAsia="es-ES"/>
        </w:rPr>
        <w:t>Cap</w:t>
      </w:r>
      <w:r w:rsidR="005817AC">
        <w:rPr>
          <w:rFonts w:ascii="ITC Avant Garde" w:eastAsia="Times New Roman" w:hAnsi="ITC Avant Garde"/>
          <w:i/>
          <w:szCs w:val="24"/>
          <w:lang w:eastAsia="es-ES"/>
        </w:rPr>
        <w:t>e</w:t>
      </w:r>
      <w:r w:rsidRPr="0093212F">
        <w:rPr>
          <w:rFonts w:ascii="ITC Avant Garde" w:eastAsia="Times New Roman" w:hAnsi="ITC Avant Garde"/>
          <w:i/>
          <w:szCs w:val="24"/>
          <w:lang w:eastAsia="es-ES"/>
        </w:rPr>
        <w:t>x</w:t>
      </w:r>
      <w:r w:rsidRPr="0093212F">
        <w:rPr>
          <w:rFonts w:ascii="ITC Avant Garde" w:eastAsia="Times New Roman" w:hAnsi="ITC Avant Garde"/>
          <w:szCs w:val="24"/>
          <w:lang w:eastAsia="es-ES"/>
        </w:rPr>
        <w:t>) en espectro en la banda de 1900MHz PCS) y 1700/2100 MHz (AWS) se calcula para la cantidad de espectro del operador hipotético con base a los precios pagados por el espectro en las subastas realizadas en el año 2010 y 2016.</w:t>
      </w:r>
    </w:p>
    <w:p w14:paraId="4A71364C" w14:textId="77777777" w:rsidR="00444290" w:rsidRPr="0093212F" w:rsidRDefault="00444290" w:rsidP="0093212F">
      <w:pPr>
        <w:spacing w:after="0"/>
        <w:jc w:val="both"/>
        <w:rPr>
          <w:rFonts w:ascii="ITC Avant Garde" w:eastAsia="Times New Roman" w:hAnsi="ITC Avant Garde"/>
          <w:szCs w:val="24"/>
          <w:lang w:eastAsia="es-ES"/>
        </w:rPr>
      </w:pPr>
    </w:p>
    <w:p w14:paraId="743CF166"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El costo del espectro se modelará de la siguiente manera:</w:t>
      </w:r>
    </w:p>
    <w:p w14:paraId="6105D68E" w14:textId="77777777" w:rsidR="00444290" w:rsidRPr="0093212F" w:rsidRDefault="00444290" w:rsidP="0093212F">
      <w:pPr>
        <w:spacing w:after="0"/>
        <w:jc w:val="both"/>
        <w:rPr>
          <w:rFonts w:ascii="ITC Avant Garde" w:eastAsia="Times New Roman" w:hAnsi="ITC Avant Garde"/>
          <w:szCs w:val="24"/>
          <w:lang w:eastAsia="es-ES"/>
        </w:rPr>
      </w:pPr>
    </w:p>
    <w:p w14:paraId="3804F335" w14:textId="77777777" w:rsidR="00444290" w:rsidRPr="0093212F" w:rsidRDefault="00444290" w:rsidP="0093212F">
      <w:pPr>
        <w:numPr>
          <w:ilvl w:val="0"/>
          <w:numId w:val="4"/>
        </w:numPr>
        <w:spacing w:after="0"/>
        <w:ind w:left="709"/>
        <w:jc w:val="both"/>
        <w:rPr>
          <w:rFonts w:ascii="ITC Avant Garde" w:hAnsi="ITC Avant Garde"/>
          <w:lang w:val="es-ES"/>
        </w:rPr>
      </w:pPr>
      <w:r w:rsidRPr="0093212F">
        <w:rPr>
          <w:rFonts w:ascii="ITC Avant Garde" w:hAnsi="ITC Avant Garde"/>
          <w:lang w:val="es-ES"/>
        </w:rPr>
        <w:t>La inversión inicial (</w:t>
      </w:r>
      <w:r w:rsidRPr="0093212F">
        <w:rPr>
          <w:rFonts w:ascii="ITC Avant Garde" w:hAnsi="ITC Avant Garde"/>
          <w:i/>
          <w:lang w:val="es-ES"/>
        </w:rPr>
        <w:t>Cap</w:t>
      </w:r>
      <w:r w:rsidR="005817AC">
        <w:rPr>
          <w:rFonts w:ascii="ITC Avant Garde" w:hAnsi="ITC Avant Garde"/>
          <w:i/>
          <w:lang w:val="es-ES"/>
        </w:rPr>
        <w:t>e</w:t>
      </w:r>
      <w:r w:rsidRPr="0093212F">
        <w:rPr>
          <w:rFonts w:ascii="ITC Avant Garde" w:hAnsi="ITC Avant Garde"/>
          <w:i/>
          <w:lang w:val="es-ES"/>
        </w:rPr>
        <w:t>x</w:t>
      </w:r>
      <w:r w:rsidRPr="0093212F">
        <w:rPr>
          <w:rFonts w:ascii="ITC Avant Garde" w:hAnsi="ITC Avant Garde"/>
          <w:lang w:val="es-ES"/>
        </w:rPr>
        <w:t xml:space="preserve">) en espectro en la banda de 850MHz se calculará </w:t>
      </w:r>
      <w:r w:rsidR="00AF0018">
        <w:rPr>
          <w:rFonts w:ascii="ITC Avant Garde" w:hAnsi="ITC Avant Garde"/>
          <w:lang w:val="es-ES"/>
        </w:rPr>
        <w:t>con base en e</w:t>
      </w:r>
      <w:r w:rsidRPr="0093212F">
        <w:rPr>
          <w:rFonts w:ascii="ITC Avant Garde" w:hAnsi="ITC Avant Garde"/>
          <w:lang w:val="es-ES"/>
        </w:rPr>
        <w:t>l precio promedio pagado en la prórroga otorgada en mayo de 2010 por región por MHz, multiplicándolo por la cantidad de espectro que tendrá el operador hipotético.</w:t>
      </w:r>
    </w:p>
    <w:p w14:paraId="30F30821" w14:textId="77777777" w:rsidR="00444290" w:rsidRPr="0093212F" w:rsidRDefault="00444290" w:rsidP="0093212F">
      <w:pPr>
        <w:numPr>
          <w:ilvl w:val="0"/>
          <w:numId w:val="4"/>
        </w:numPr>
        <w:spacing w:after="0"/>
        <w:ind w:left="709"/>
        <w:jc w:val="both"/>
        <w:rPr>
          <w:rFonts w:ascii="ITC Avant Garde" w:hAnsi="ITC Avant Garde"/>
          <w:lang w:val="es-ES"/>
        </w:rPr>
      </w:pPr>
      <w:r w:rsidRPr="0093212F">
        <w:rPr>
          <w:rFonts w:ascii="ITC Avant Garde" w:hAnsi="ITC Avant Garde"/>
          <w:lang w:val="es-ES"/>
        </w:rPr>
        <w:t>De forma similar, la inversión inicial (</w:t>
      </w:r>
      <w:r w:rsidRPr="0093212F">
        <w:rPr>
          <w:rFonts w:ascii="ITC Avant Garde" w:hAnsi="ITC Avant Garde"/>
          <w:i/>
          <w:lang w:val="es-ES"/>
        </w:rPr>
        <w:t>Cap</w:t>
      </w:r>
      <w:r w:rsidR="005817AC">
        <w:rPr>
          <w:rFonts w:ascii="ITC Avant Garde" w:hAnsi="ITC Avant Garde"/>
          <w:i/>
          <w:lang w:val="es-ES"/>
        </w:rPr>
        <w:t>e</w:t>
      </w:r>
      <w:r w:rsidRPr="0093212F">
        <w:rPr>
          <w:rFonts w:ascii="ITC Avant Garde" w:hAnsi="ITC Avant Garde"/>
          <w:i/>
          <w:lang w:val="es-ES"/>
        </w:rPr>
        <w:t>x</w:t>
      </w:r>
      <w:r w:rsidRPr="0093212F">
        <w:rPr>
          <w:rFonts w:ascii="ITC Avant Garde" w:hAnsi="ITC Avant Garde"/>
          <w:lang w:val="es-ES"/>
        </w:rPr>
        <w:t>) en espectro en las bandas de PCS y AWS se calculará para la cantidad de espectro del operador hipotético con base al precio pagado en las licitaciones realizadas en los años 2010 y 2016.</w:t>
      </w:r>
    </w:p>
    <w:p w14:paraId="768BA597" w14:textId="77777777" w:rsidR="00444290" w:rsidRPr="0093212F" w:rsidRDefault="00444290" w:rsidP="0093212F">
      <w:pPr>
        <w:numPr>
          <w:ilvl w:val="0"/>
          <w:numId w:val="4"/>
        </w:numPr>
        <w:spacing w:after="0"/>
        <w:ind w:left="709"/>
        <w:jc w:val="both"/>
        <w:rPr>
          <w:rFonts w:ascii="ITC Avant Garde" w:hAnsi="ITC Avant Garde"/>
          <w:lang w:val="es-ES"/>
        </w:rPr>
      </w:pPr>
      <w:r w:rsidRPr="0093212F">
        <w:rPr>
          <w:rFonts w:ascii="ITC Avant Garde" w:hAnsi="ITC Avant Garde"/>
          <w:lang w:val="es-ES"/>
        </w:rPr>
        <w:t>Los costos operativos se calcularán multiplicando la cantidad de espectro en cada banda de frecuencia por el precio de derechos por kHz por región.</w:t>
      </w:r>
    </w:p>
    <w:p w14:paraId="665C7642" w14:textId="77777777" w:rsidR="00444290" w:rsidRPr="0093212F" w:rsidRDefault="00444290" w:rsidP="0093212F">
      <w:pPr>
        <w:spacing w:after="0"/>
        <w:ind w:left="1560"/>
        <w:jc w:val="both"/>
        <w:rPr>
          <w:rFonts w:ascii="ITC Avant Garde" w:eastAsia="Times New Roman" w:hAnsi="ITC Avant Garde"/>
          <w:szCs w:val="24"/>
          <w:lang w:eastAsia="es-ES"/>
        </w:rPr>
      </w:pPr>
    </w:p>
    <w:p w14:paraId="0431AB1B"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Para alinear la duración de las concesiones móviles con el horizonte temporal modelado – equivalente a 50 años – se asume que cada concesión es válida durante 20 años y después renovable cada 15 años. Esto está en línea con la duración de las licencias actuales de los operadores.</w:t>
      </w:r>
    </w:p>
    <w:p w14:paraId="007DD838" w14:textId="77777777" w:rsidR="00444290" w:rsidRPr="0093212F" w:rsidRDefault="00444290" w:rsidP="0093212F">
      <w:pPr>
        <w:spacing w:after="0"/>
        <w:jc w:val="both"/>
        <w:rPr>
          <w:rFonts w:ascii="ITC Avant Garde" w:eastAsia="Times New Roman" w:hAnsi="ITC Avant Garde"/>
          <w:szCs w:val="24"/>
          <w:lang w:eastAsia="es-ES"/>
        </w:rPr>
      </w:pPr>
    </w:p>
    <w:p w14:paraId="76DC92AA" w14:textId="77777777" w:rsidR="001029FF" w:rsidRDefault="00444290" w:rsidP="0093212F">
      <w:pPr>
        <w:spacing w:after="0"/>
        <w:rPr>
          <w:rFonts w:ascii="ITC Avant Garde" w:hAnsi="ITC Avant Garde"/>
          <w:i/>
        </w:rPr>
      </w:pPr>
      <w:r w:rsidRPr="0093212F">
        <w:rPr>
          <w:rFonts w:ascii="ITC Avant Garde" w:hAnsi="ITC Avant Garde"/>
          <w:i/>
        </w:rPr>
        <w:t>Red de conmutación</w:t>
      </w:r>
    </w:p>
    <w:p w14:paraId="06F3780D" w14:textId="77777777" w:rsidR="00444290" w:rsidRPr="0093212F" w:rsidRDefault="00444290" w:rsidP="0093212F">
      <w:pPr>
        <w:spacing w:after="0"/>
        <w:rPr>
          <w:rFonts w:ascii="ITC Avant Garde" w:hAnsi="ITC Avant Garde"/>
          <w:i/>
        </w:rPr>
      </w:pPr>
      <w:r w:rsidRPr="0093212F">
        <w:rPr>
          <w:rFonts w:ascii="ITC Avant Garde" w:hAnsi="ITC Avant Garde"/>
          <w:i/>
        </w:rPr>
        <w:t xml:space="preserve"> </w:t>
      </w:r>
    </w:p>
    <w:p w14:paraId="45514624" w14:textId="77777777" w:rsidR="00444290" w:rsidRPr="0093212F" w:rsidRDefault="00444290" w:rsidP="0093212F">
      <w:pPr>
        <w:spacing w:after="0"/>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lastRenderedPageBreak/>
        <w:t>Una red de radio con una única tecnología de red emplearía una conmutación legada (de una sola generación) o una estructura de conmutación de próxima generación. La red de conmutación de una red móvil combinada 2G+3G+4G podría componerse de:</w:t>
      </w:r>
    </w:p>
    <w:p w14:paraId="59FCAE7D" w14:textId="77777777" w:rsidR="00444290" w:rsidRPr="0093212F" w:rsidRDefault="00444290" w:rsidP="0093212F">
      <w:pPr>
        <w:spacing w:after="0"/>
        <w:ind w:left="426"/>
        <w:jc w:val="both"/>
        <w:rPr>
          <w:rFonts w:ascii="ITC Avant Garde" w:eastAsia="Times New Roman" w:hAnsi="ITC Avant Garde" w:cs="Arial"/>
          <w:lang w:val="es-ES" w:eastAsia="es-ES"/>
        </w:rPr>
      </w:pPr>
    </w:p>
    <w:p w14:paraId="4DBEE254" w14:textId="77777777" w:rsidR="00444290" w:rsidRPr="0093212F" w:rsidRDefault="00444290" w:rsidP="0093212F">
      <w:pPr>
        <w:numPr>
          <w:ilvl w:val="0"/>
          <w:numId w:val="4"/>
        </w:numPr>
        <w:spacing w:after="0"/>
        <w:ind w:left="709"/>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t>Estructuras 2G, 3G y 4G separadas con transmisión separada, cada una conteniendo uno o más Centrales de Conmutación Móviles (MSC de sus siglas en inglés, “Mobile Switching Center”), Nodos Pasarela de Soporte (GSN de sus siglas en inglés “Gateway Support Node”) y puntos de interconexión (PdI) entrelazados;</w:t>
      </w:r>
    </w:p>
    <w:p w14:paraId="2EFD8017" w14:textId="77777777" w:rsidR="00444290" w:rsidRPr="0093212F" w:rsidRDefault="00444290" w:rsidP="0093212F">
      <w:pPr>
        <w:numPr>
          <w:ilvl w:val="0"/>
          <w:numId w:val="4"/>
        </w:numPr>
        <w:spacing w:after="0"/>
        <w:ind w:left="709"/>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t>Una estructura antigua mejorada con una red de transmisión combinada, conteniendo uno o más MSC, GSN y puntos de interconexión (PdI) entrelazados, que sean compatibles tanto con 2G como con 3G y una estructura 4G separada;</w:t>
      </w:r>
    </w:p>
    <w:p w14:paraId="4E27C873" w14:textId="77777777" w:rsidR="00444290" w:rsidRPr="0093212F" w:rsidRDefault="00444290" w:rsidP="0093212F">
      <w:pPr>
        <w:numPr>
          <w:ilvl w:val="0"/>
          <w:numId w:val="4"/>
        </w:numPr>
        <w:spacing w:after="0"/>
        <w:ind w:left="709"/>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t>Una estructura de conmutación combinada 2G+3G con red de transmisión de nueva generación, enlazando parejas de pasarelas de medios (MGW) con uno o más MSS, routers de datos y PdI, con separación en capas de conmutación de circuitos (CS) y conmutación de paquetes (PS), y una estructura 4G separada.</w:t>
      </w:r>
    </w:p>
    <w:p w14:paraId="6741B24D" w14:textId="77777777" w:rsidR="00444290" w:rsidRPr="0093212F" w:rsidRDefault="00444290" w:rsidP="0093212F">
      <w:pPr>
        <w:spacing w:after="0"/>
        <w:ind w:left="709"/>
        <w:jc w:val="both"/>
        <w:rPr>
          <w:rFonts w:ascii="ITC Avant Garde" w:eastAsia="Times New Roman" w:hAnsi="ITC Avant Garde" w:cs="Arial"/>
          <w:lang w:val="es-ES" w:eastAsia="es-ES"/>
        </w:rPr>
      </w:pPr>
    </w:p>
    <w:p w14:paraId="5E621B99" w14:textId="77777777" w:rsidR="00444290" w:rsidRPr="0093212F" w:rsidRDefault="00444290" w:rsidP="0093212F">
      <w:pPr>
        <w:spacing w:after="0"/>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t>Las tres opciones se muestran gráficamente en la siguiente figura:</w:t>
      </w:r>
    </w:p>
    <w:p w14:paraId="74C99E6F" w14:textId="77777777" w:rsidR="00444290" w:rsidRPr="0093212F" w:rsidRDefault="00444290" w:rsidP="0093212F">
      <w:pPr>
        <w:spacing w:after="0"/>
        <w:ind w:left="709"/>
        <w:jc w:val="both"/>
        <w:rPr>
          <w:rFonts w:ascii="ITC Avant Garde" w:eastAsia="Times New Roman" w:hAnsi="ITC Avant Garde" w:cs="Arial"/>
          <w:lang w:val="es-ES" w:eastAsia="es-ES"/>
        </w:rPr>
      </w:pPr>
    </w:p>
    <w:p w14:paraId="75D01111" w14:textId="77777777" w:rsidR="00444290" w:rsidRPr="0093212F" w:rsidRDefault="00444290" w:rsidP="0093212F">
      <w:pPr>
        <w:spacing w:after="0"/>
        <w:jc w:val="center"/>
        <w:rPr>
          <w:rFonts w:ascii="ITC Avant Garde" w:eastAsia="Times New Roman" w:hAnsi="ITC Avant Garde" w:cs="Arial"/>
          <w:lang w:val="es-ES" w:eastAsia="es-ES"/>
        </w:rPr>
      </w:pPr>
      <w:r w:rsidRPr="0093212F">
        <w:rPr>
          <w:rFonts w:ascii="Times New Roman" w:hAnsi="Times New Roman"/>
          <w:noProof/>
          <w:lang w:eastAsia="es-MX"/>
        </w:rPr>
        <w:drawing>
          <wp:inline distT="0" distB="0" distL="0" distR="0" wp14:anchorId="12855D1E" wp14:editId="2151FC57">
            <wp:extent cx="5104130" cy="3282315"/>
            <wp:effectExtent l="0" t="0" r="1270" b="0"/>
            <wp:docPr id="15" name="Picture 17" descr="Opciones de arquitectura para el modelo BULRIC móvil, Fuente: Analysys Mason, 2016" title="Figura cuatro punto cua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4130" cy="3282315"/>
                    </a:xfrm>
                    <a:prstGeom prst="rect">
                      <a:avLst/>
                    </a:prstGeom>
                    <a:noFill/>
                    <a:ln>
                      <a:noFill/>
                    </a:ln>
                  </pic:spPr>
                </pic:pic>
              </a:graphicData>
            </a:graphic>
          </wp:inline>
        </w:drawing>
      </w:r>
    </w:p>
    <w:p w14:paraId="4A2BA60C" w14:textId="77777777" w:rsidR="00444290" w:rsidRPr="0093212F" w:rsidRDefault="00444290" w:rsidP="0093212F">
      <w:pPr>
        <w:spacing w:after="0"/>
        <w:ind w:left="426"/>
        <w:jc w:val="both"/>
        <w:rPr>
          <w:rFonts w:ascii="ITC Avant Garde" w:eastAsia="Times New Roman" w:hAnsi="ITC Avant Garde" w:cs="Arial"/>
          <w:sz w:val="18"/>
          <w:szCs w:val="18"/>
          <w:lang w:val="es-ES" w:eastAsia="es-ES"/>
        </w:rPr>
      </w:pPr>
      <w:r w:rsidRPr="0093212F">
        <w:rPr>
          <w:rFonts w:ascii="ITC Avant Garde" w:eastAsia="Times New Roman" w:hAnsi="ITC Avant Garde" w:cs="Arial"/>
          <w:sz w:val="18"/>
          <w:szCs w:val="18"/>
          <w:lang w:val="es-ES" w:eastAsia="es-ES"/>
        </w:rPr>
        <w:t>Figura 1. Opciones de arquitectura para el Modelo Móvil. [Fuente: Analysys Mason, 2016]</w:t>
      </w:r>
    </w:p>
    <w:p w14:paraId="078DF15B" w14:textId="77777777" w:rsidR="00444290" w:rsidRPr="0093212F" w:rsidRDefault="00444290" w:rsidP="0093212F">
      <w:pPr>
        <w:spacing w:after="0"/>
        <w:jc w:val="both"/>
        <w:rPr>
          <w:rFonts w:ascii="ITC Avant Garde" w:eastAsia="Times New Roman" w:hAnsi="ITC Avant Garde" w:cs="Arial"/>
          <w:lang w:val="es-ES" w:eastAsia="es-ES"/>
        </w:rPr>
      </w:pPr>
    </w:p>
    <w:p w14:paraId="6B70DF1C"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cs="Arial"/>
          <w:lang w:val="es-ES" w:eastAsia="es-ES"/>
        </w:rPr>
        <w:t xml:space="preserve">Si bien en el Modelo Móvil se puede modelar una arquitectura separada (opción a), una arquitectura mejorada (opción b) o una arquitectura de conmutación IP </w:t>
      </w:r>
      <w:r w:rsidRPr="0093212F">
        <w:rPr>
          <w:rFonts w:ascii="ITC Avant Garde" w:eastAsia="Times New Roman" w:hAnsi="ITC Avant Garde" w:cs="Arial"/>
          <w:lang w:val="es-ES" w:eastAsia="es-ES"/>
        </w:rPr>
        <w:lastRenderedPageBreak/>
        <w:t>combinada (opción c), o una migración entre ambas opciones para un operador hipotético recientemente desplegado, por propósitos de eficiencia al contar con una red de transmisión de nueva generación y la separación de las funciones de plano de usuario y de control al utilizar MGW y MSS, se elegirá la opción c.</w:t>
      </w:r>
    </w:p>
    <w:p w14:paraId="642C3812" w14:textId="77777777" w:rsidR="00444290" w:rsidRPr="0093212F" w:rsidRDefault="00444290" w:rsidP="0093212F">
      <w:pPr>
        <w:tabs>
          <w:tab w:val="left" w:pos="426"/>
        </w:tabs>
        <w:spacing w:after="0"/>
        <w:jc w:val="both"/>
        <w:rPr>
          <w:rFonts w:ascii="ITC Avant Garde" w:eastAsia="Times New Roman" w:hAnsi="ITC Avant Garde"/>
          <w:szCs w:val="24"/>
          <w:lang w:eastAsia="es-ES"/>
        </w:rPr>
      </w:pPr>
    </w:p>
    <w:p w14:paraId="0F6FF0F8" w14:textId="77777777" w:rsidR="00444290" w:rsidRPr="0093212F" w:rsidRDefault="00444290" w:rsidP="0093212F">
      <w:pPr>
        <w:spacing w:after="0"/>
        <w:rPr>
          <w:rFonts w:ascii="ITC Avant Garde" w:hAnsi="ITC Avant Garde"/>
          <w:i/>
        </w:rPr>
      </w:pPr>
      <w:r w:rsidRPr="0093212F">
        <w:rPr>
          <w:rFonts w:ascii="ITC Avant Garde" w:hAnsi="ITC Avant Garde"/>
          <w:i/>
        </w:rPr>
        <w:t>Red de transmisión</w:t>
      </w:r>
    </w:p>
    <w:p w14:paraId="547C192F"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La conectividad entre nodos de redes de telefonía móvil se ajusta a varios tipos:</w:t>
      </w:r>
    </w:p>
    <w:p w14:paraId="37DEF7AB" w14:textId="77777777" w:rsidR="00444290" w:rsidRPr="0093212F" w:rsidRDefault="00444290" w:rsidP="0093212F">
      <w:pPr>
        <w:spacing w:after="0"/>
        <w:ind w:left="993"/>
        <w:jc w:val="both"/>
        <w:rPr>
          <w:rFonts w:ascii="ITC Avant Garde" w:eastAsia="Times New Roman" w:hAnsi="ITC Avant Garde"/>
          <w:szCs w:val="24"/>
          <w:lang w:eastAsia="es-ES"/>
        </w:rPr>
      </w:pPr>
    </w:p>
    <w:p w14:paraId="7FD01B8E" w14:textId="77777777" w:rsidR="00444290" w:rsidRPr="0093212F" w:rsidRDefault="00444290" w:rsidP="0093212F">
      <w:pPr>
        <w:numPr>
          <w:ilvl w:val="0"/>
          <w:numId w:val="13"/>
        </w:numPr>
        <w:spacing w:after="0"/>
        <w:ind w:left="709" w:hanging="283"/>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Acceso de última milla de BTS a un concentrador (</w:t>
      </w:r>
      <w:r w:rsidRPr="0093212F">
        <w:rPr>
          <w:rFonts w:ascii="ITC Avant Garde" w:eastAsia="Times New Roman" w:hAnsi="ITC Avant Garde"/>
          <w:i/>
          <w:szCs w:val="24"/>
          <w:lang w:eastAsia="es-ES"/>
        </w:rPr>
        <w:t>hub</w:t>
      </w:r>
      <w:r w:rsidRPr="0093212F">
        <w:rPr>
          <w:rFonts w:ascii="ITC Avant Garde" w:eastAsia="Times New Roman" w:hAnsi="ITC Avant Garde"/>
          <w:szCs w:val="24"/>
          <w:lang w:eastAsia="es-ES"/>
        </w:rPr>
        <w:t>).</w:t>
      </w:r>
    </w:p>
    <w:p w14:paraId="6DBE1EE1" w14:textId="77777777" w:rsidR="00444290" w:rsidRPr="0093212F" w:rsidRDefault="00444290" w:rsidP="0093212F">
      <w:pPr>
        <w:numPr>
          <w:ilvl w:val="0"/>
          <w:numId w:val="13"/>
        </w:numPr>
        <w:spacing w:after="0"/>
        <w:ind w:left="709" w:hanging="283"/>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Concentrador a Controlador Estación Base (BSC de sus siglas en inglés, Base Station Controller), Controlador de Red de Radio (RNC de sus siglas en inglés, Radio Network Controller).</w:t>
      </w:r>
    </w:p>
    <w:p w14:paraId="31B3872A" w14:textId="77777777" w:rsidR="00444290" w:rsidRPr="0093212F" w:rsidRDefault="00444290" w:rsidP="0093212F">
      <w:pPr>
        <w:numPr>
          <w:ilvl w:val="0"/>
          <w:numId w:val="13"/>
        </w:numPr>
        <w:spacing w:after="0"/>
        <w:ind w:left="709" w:hanging="283"/>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BSC, RNC a emplazamientos de conmutación principales (que contengan MSC o MGW) si no están coubicados.</w:t>
      </w:r>
    </w:p>
    <w:p w14:paraId="4F551F9D" w14:textId="77777777" w:rsidR="00444290" w:rsidRPr="0093212F" w:rsidRDefault="00444290" w:rsidP="0093212F">
      <w:pPr>
        <w:numPr>
          <w:ilvl w:val="0"/>
          <w:numId w:val="13"/>
        </w:numPr>
        <w:spacing w:after="0"/>
        <w:ind w:left="709" w:hanging="283"/>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Entre emplazamientos de conmutación principales (entre MSC, MGW).</w:t>
      </w:r>
    </w:p>
    <w:p w14:paraId="0FAA9D35" w14:textId="77777777" w:rsidR="00444290" w:rsidRPr="0093212F" w:rsidRDefault="00444290" w:rsidP="0093212F">
      <w:pPr>
        <w:spacing w:after="0"/>
        <w:jc w:val="both"/>
        <w:rPr>
          <w:rFonts w:ascii="ITC Avant Garde" w:eastAsia="Times New Roman" w:hAnsi="ITC Avant Garde"/>
          <w:szCs w:val="24"/>
          <w:lang w:eastAsia="es-ES"/>
        </w:rPr>
      </w:pPr>
    </w:p>
    <w:p w14:paraId="1F5DC58F"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Las soluciones típicas para la provisión de transmisión incluyen:</w:t>
      </w:r>
    </w:p>
    <w:p w14:paraId="6B70C77A" w14:textId="77777777" w:rsidR="00444290" w:rsidRPr="0093212F" w:rsidRDefault="00444290" w:rsidP="0093212F">
      <w:pPr>
        <w:spacing w:after="0"/>
        <w:ind w:left="993"/>
        <w:jc w:val="both"/>
        <w:rPr>
          <w:rFonts w:ascii="ITC Avant Garde" w:eastAsia="Times New Roman" w:hAnsi="ITC Avant Garde"/>
          <w:szCs w:val="24"/>
          <w:lang w:eastAsia="es-ES"/>
        </w:rPr>
      </w:pPr>
    </w:p>
    <w:p w14:paraId="60A18CED" w14:textId="77777777" w:rsidR="00444290" w:rsidRPr="0093212F" w:rsidRDefault="00444290" w:rsidP="0093212F">
      <w:pPr>
        <w:numPr>
          <w:ilvl w:val="0"/>
          <w:numId w:val="13"/>
        </w:numPr>
        <w:spacing w:after="0"/>
        <w:ind w:left="709" w:hanging="283"/>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Enlaces dedicados (E1, STM1 y superior, 100Mbit/s y superior).</w:t>
      </w:r>
    </w:p>
    <w:p w14:paraId="30A858CF" w14:textId="77777777" w:rsidR="00444290" w:rsidRPr="0093212F" w:rsidRDefault="00444290" w:rsidP="0093212F">
      <w:pPr>
        <w:numPr>
          <w:ilvl w:val="0"/>
          <w:numId w:val="13"/>
        </w:numPr>
        <w:spacing w:after="0"/>
        <w:ind w:left="709" w:hanging="283"/>
        <w:jc w:val="both"/>
        <w:rPr>
          <w:rFonts w:ascii="ITC Avant Garde" w:eastAsia="Times New Roman" w:hAnsi="ITC Avant Garde"/>
          <w:szCs w:val="24"/>
          <w:lang w:val="en-US" w:eastAsia="es-ES"/>
        </w:rPr>
      </w:pPr>
      <w:r w:rsidRPr="0093212F">
        <w:rPr>
          <w:rFonts w:ascii="ITC Avant Garde" w:eastAsia="Times New Roman" w:hAnsi="ITC Avant Garde"/>
          <w:szCs w:val="24"/>
          <w:lang w:val="en-US" w:eastAsia="es-ES"/>
        </w:rPr>
        <w:t>Enlaces por microondas autoprovistos (2-4-8-16-32, enlaces por microondas STM1, microondas Ethernet).</w:t>
      </w:r>
    </w:p>
    <w:p w14:paraId="4563C894" w14:textId="77777777" w:rsidR="00444290" w:rsidRPr="0093212F" w:rsidRDefault="00444290" w:rsidP="0093212F">
      <w:pPr>
        <w:numPr>
          <w:ilvl w:val="0"/>
          <w:numId w:val="13"/>
        </w:numPr>
        <w:spacing w:after="0"/>
        <w:ind w:left="709" w:hanging="283"/>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Red de fibra alquilada (fibra oscura alquilada/IRU</w:t>
      </w:r>
      <w:r w:rsidRPr="0093212F">
        <w:rPr>
          <w:rFonts w:ascii="ITC Avant Garde" w:hAnsi="ITC Avant Garde"/>
          <w:spacing w:val="-4"/>
          <w:vertAlign w:val="superscript"/>
        </w:rPr>
        <w:footnoteReference w:id="19"/>
      </w:r>
      <w:r w:rsidRPr="0093212F">
        <w:rPr>
          <w:spacing w:val="-4"/>
          <w:vertAlign w:val="superscript"/>
        </w:rPr>
        <w:t xml:space="preserve"> </w:t>
      </w:r>
      <w:r w:rsidRPr="0093212F">
        <w:rPr>
          <w:rFonts w:ascii="ITC Avant Garde" w:eastAsia="Times New Roman" w:hAnsi="ITC Avant Garde"/>
          <w:szCs w:val="24"/>
          <w:lang w:eastAsia="es-ES"/>
        </w:rPr>
        <w:t>con o bien STM o bien módems de fibra Gbit/s).</w:t>
      </w:r>
    </w:p>
    <w:p w14:paraId="2012A544" w14:textId="77777777" w:rsidR="00444290" w:rsidRPr="0093212F" w:rsidRDefault="00444290" w:rsidP="0093212F">
      <w:pPr>
        <w:spacing w:after="0"/>
        <w:ind w:left="993"/>
        <w:jc w:val="both"/>
        <w:rPr>
          <w:rFonts w:ascii="ITC Avant Garde" w:eastAsia="Times New Roman" w:hAnsi="ITC Avant Garde"/>
          <w:szCs w:val="24"/>
          <w:lang w:eastAsia="es-ES"/>
        </w:rPr>
      </w:pPr>
    </w:p>
    <w:p w14:paraId="065AF0D5"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La elección del tipo de transmisión de la red móvil varía entre los distintos operadores móviles existentes y puede cambiar con el tiempo. En la actualidad, es probable que un nuevo entrante adopte una red de transmisión basada en tecnología Ethernet escalable y perdurable para el futuro.</w:t>
      </w:r>
    </w:p>
    <w:p w14:paraId="69D5C7A9" w14:textId="77777777" w:rsidR="00444290" w:rsidRPr="0093212F" w:rsidRDefault="00444290" w:rsidP="0093212F">
      <w:pPr>
        <w:spacing w:after="0"/>
        <w:jc w:val="both"/>
        <w:rPr>
          <w:rFonts w:ascii="ITC Avant Garde" w:eastAsia="Times New Roman" w:hAnsi="ITC Avant Garde"/>
          <w:szCs w:val="24"/>
          <w:lang w:eastAsia="es-ES"/>
        </w:rPr>
      </w:pPr>
    </w:p>
    <w:p w14:paraId="495985A5"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En este sentido, en consistencia con la mejor tecnología disponible, los operadores modelados disponen de una red de transmisión basada principalmente en enlaces de microondas y enlaces dedicados que migrarán progresivamente a una arquitectura de red basada en fibra y tecnología Ethernet. El Modelo Móvil es flexible y modela una red de transmisión heredada (SDH), todo sobre IP (</w:t>
      </w:r>
      <w:r w:rsidRPr="0093212F">
        <w:rPr>
          <w:rFonts w:ascii="ITC Avant Garde" w:eastAsia="Times New Roman" w:hAnsi="ITC Avant Garde"/>
          <w:i/>
          <w:szCs w:val="24"/>
          <w:lang w:eastAsia="es-ES"/>
        </w:rPr>
        <w:t>Internet Protocol)</w:t>
      </w:r>
      <w:r w:rsidRPr="0093212F">
        <w:rPr>
          <w:rFonts w:ascii="ITC Avant Garde" w:eastAsia="Times New Roman" w:hAnsi="ITC Avant Garde"/>
          <w:szCs w:val="24"/>
          <w:lang w:eastAsia="es-ES"/>
        </w:rPr>
        <w:t xml:space="preserve"> o una migración entre ambas.</w:t>
      </w:r>
    </w:p>
    <w:p w14:paraId="0A68F053" w14:textId="77777777" w:rsidR="00444290" w:rsidRPr="0093212F" w:rsidRDefault="00444290" w:rsidP="0093212F">
      <w:pPr>
        <w:spacing w:after="0"/>
        <w:ind w:left="426"/>
        <w:jc w:val="both"/>
        <w:rPr>
          <w:rFonts w:ascii="ITC Avant Garde" w:eastAsia="Times New Roman" w:hAnsi="ITC Avant Garde"/>
          <w:szCs w:val="24"/>
          <w:lang w:eastAsia="es-ES"/>
        </w:rPr>
      </w:pPr>
    </w:p>
    <w:p w14:paraId="76D84A69" w14:textId="77777777" w:rsidR="00444290" w:rsidRPr="0093212F" w:rsidRDefault="00444290" w:rsidP="0093212F">
      <w:pPr>
        <w:spacing w:after="0"/>
        <w:jc w:val="both"/>
        <w:rPr>
          <w:rFonts w:ascii="ITC Avant Garde" w:eastAsia="Times New Roman" w:hAnsi="ITC Avant Garde" w:cs="Arial"/>
          <w:b/>
          <w:lang w:val="es-ES" w:eastAsia="es-ES"/>
        </w:rPr>
      </w:pPr>
      <w:r w:rsidRPr="0093212F">
        <w:rPr>
          <w:rFonts w:ascii="ITC Avant Garde" w:eastAsia="Times New Roman" w:hAnsi="ITC Avant Garde" w:cs="Arial"/>
          <w:b/>
          <w:lang w:val="es-ES" w:eastAsia="es-ES"/>
        </w:rPr>
        <w:lastRenderedPageBreak/>
        <w:t>Red de telecomunicaciones fija</w:t>
      </w:r>
    </w:p>
    <w:p w14:paraId="62AB8911" w14:textId="77777777" w:rsidR="00444290" w:rsidRPr="0093212F" w:rsidRDefault="00444290" w:rsidP="0093212F">
      <w:pPr>
        <w:spacing w:after="0"/>
        <w:jc w:val="both"/>
        <w:rPr>
          <w:rFonts w:ascii="ITC Avant Garde" w:eastAsia="Times New Roman" w:hAnsi="ITC Avant Garde" w:cs="Arial"/>
          <w:i/>
          <w:lang w:val="es-ES" w:eastAsia="es-ES"/>
        </w:rPr>
      </w:pPr>
    </w:p>
    <w:p w14:paraId="69B632CE" w14:textId="77777777" w:rsidR="00444290" w:rsidRPr="0093212F" w:rsidRDefault="00444290" w:rsidP="0093212F">
      <w:pPr>
        <w:spacing w:after="0"/>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t xml:space="preserve">Las redes fijas suelen estar formadas de dos capas de activos, las cuales pueden ser desplegadas </w:t>
      </w:r>
      <w:r w:rsidR="00AF0018">
        <w:rPr>
          <w:rFonts w:ascii="ITC Avant Garde" w:eastAsia="Times New Roman" w:hAnsi="ITC Avant Garde" w:cs="Arial"/>
          <w:lang w:val="es-ES" w:eastAsia="es-ES"/>
        </w:rPr>
        <w:t>con base en</w:t>
      </w:r>
      <w:r w:rsidRPr="0093212F">
        <w:rPr>
          <w:rFonts w:ascii="ITC Avant Garde" w:eastAsia="Times New Roman" w:hAnsi="ITC Avant Garde" w:cs="Arial"/>
          <w:lang w:val="es-ES" w:eastAsia="es-ES"/>
        </w:rPr>
        <w:t xml:space="preserve"> diferentes tecnologías. Estas son generalmente la capa de acceso y la capa troncal (</w:t>
      </w:r>
      <w:r w:rsidRPr="0093212F">
        <w:rPr>
          <w:rFonts w:ascii="ITC Avant Garde" w:eastAsia="Times New Roman" w:hAnsi="ITC Avant Garde" w:cs="Arial"/>
          <w:i/>
          <w:lang w:val="es-ES" w:eastAsia="es-ES"/>
        </w:rPr>
        <w:t>core</w:t>
      </w:r>
      <w:r w:rsidRPr="0093212F">
        <w:rPr>
          <w:rFonts w:ascii="ITC Avant Garde" w:eastAsia="Times New Roman" w:hAnsi="ITC Avant Garde" w:cs="Arial"/>
          <w:lang w:val="es-ES" w:eastAsia="es-ES"/>
        </w:rPr>
        <w:t>) (que incorpora la red de transmisión), aunque el límite preciso entre las dos capas depende de la tecnología y debe ser cuidadosamente definido. Se describen a continuación cada una de estas capas.</w:t>
      </w:r>
    </w:p>
    <w:p w14:paraId="0DC7FCAE" w14:textId="77777777" w:rsidR="00444290" w:rsidRPr="0093212F" w:rsidRDefault="00444290" w:rsidP="0093212F">
      <w:pPr>
        <w:spacing w:after="0"/>
        <w:jc w:val="both"/>
        <w:rPr>
          <w:rFonts w:ascii="ITC Avant Garde" w:eastAsia="Times New Roman" w:hAnsi="ITC Avant Garde" w:cs="Arial"/>
          <w:lang w:val="es-ES" w:eastAsia="es-ES"/>
        </w:rPr>
      </w:pPr>
    </w:p>
    <w:p w14:paraId="4C354BA5" w14:textId="77777777" w:rsidR="00444290" w:rsidRPr="0093212F" w:rsidRDefault="00444290" w:rsidP="0093212F">
      <w:pPr>
        <w:spacing w:after="0"/>
        <w:jc w:val="both"/>
        <w:rPr>
          <w:rFonts w:ascii="ITC Avant Garde" w:eastAsia="Times New Roman" w:hAnsi="ITC Avant Garde" w:cs="Arial"/>
          <w:i/>
          <w:lang w:val="es-ES" w:eastAsia="es-ES"/>
        </w:rPr>
      </w:pPr>
      <w:r w:rsidRPr="0093212F">
        <w:rPr>
          <w:rFonts w:ascii="ITC Avant Garde" w:eastAsia="Times New Roman" w:hAnsi="ITC Avant Garde" w:cs="Arial"/>
          <w:i/>
          <w:lang w:val="es-ES" w:eastAsia="es-ES"/>
        </w:rPr>
        <w:t>Red de acceso</w:t>
      </w:r>
    </w:p>
    <w:p w14:paraId="33A3C7C4" w14:textId="77777777" w:rsidR="00444290" w:rsidRPr="0093212F" w:rsidRDefault="00444290" w:rsidP="0093212F">
      <w:pPr>
        <w:spacing w:after="0"/>
        <w:jc w:val="both"/>
        <w:rPr>
          <w:rFonts w:ascii="ITC Avant Garde" w:eastAsia="Times New Roman" w:hAnsi="ITC Avant Garde" w:cs="Arial"/>
          <w:lang w:val="es-ES" w:eastAsia="es-ES"/>
        </w:rPr>
      </w:pPr>
    </w:p>
    <w:p w14:paraId="2D338757" w14:textId="77777777" w:rsidR="00444290" w:rsidRPr="0093212F" w:rsidRDefault="00444290" w:rsidP="0093212F">
      <w:pPr>
        <w:spacing w:after="0"/>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t xml:space="preserve">La capa de acceso conecta los suscriptores a la red, lo que les permite utilizar los servicios de telefonía fija. Las opciones de arquitectura para esta capa son el cobre, la fibra o el cable coaxial, que cubren la conexión desde el punto de terminación de red (NTP) en las instalaciones del usuario hasta los nodos de agregación en la estructura en árbol de la red. </w:t>
      </w:r>
    </w:p>
    <w:p w14:paraId="2CDBE5FB" w14:textId="77777777" w:rsidR="00444290" w:rsidRPr="0093212F" w:rsidRDefault="00444290" w:rsidP="0093212F">
      <w:pPr>
        <w:spacing w:after="0"/>
        <w:jc w:val="both"/>
        <w:rPr>
          <w:rFonts w:ascii="ITC Avant Garde" w:eastAsia="Times New Roman" w:hAnsi="ITC Avant Garde" w:cs="Arial"/>
          <w:lang w:val="es-ES" w:eastAsia="es-ES"/>
        </w:rPr>
      </w:pPr>
    </w:p>
    <w:p w14:paraId="0B128BB4" w14:textId="77777777" w:rsidR="00444290" w:rsidRPr="0093212F" w:rsidRDefault="00444290" w:rsidP="0093212F">
      <w:pPr>
        <w:spacing w:after="0"/>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t>No está previsto modelar la red de acceso en el Modelo Fijo al no formar parte del servicio de terminación y originación, pero su definición influenciará el diseño de la red troncal y de transmisión. La red modelada, considera como punto de demarcación el MSAN (</w:t>
      </w:r>
      <w:r w:rsidRPr="0093212F">
        <w:rPr>
          <w:rFonts w:ascii="ITC Avant Garde" w:eastAsia="Times New Roman" w:hAnsi="ITC Avant Garde" w:cs="Arial"/>
          <w:i/>
          <w:lang w:val="es-ES" w:eastAsia="es-ES"/>
        </w:rPr>
        <w:t>Multi- Service Access Node</w:t>
      </w:r>
      <w:r w:rsidRPr="0093212F">
        <w:rPr>
          <w:rFonts w:ascii="ITC Avant Garde" w:eastAsia="Times New Roman" w:hAnsi="ITC Avant Garde" w:cs="Arial"/>
          <w:lang w:val="es-ES" w:eastAsia="es-ES"/>
        </w:rPr>
        <w:t>) y supone que el operador despliega una red de última milla de cobre (no incluida en el modelo) sobre la que se despliega VDSL (</w:t>
      </w:r>
      <w:r w:rsidRPr="0093212F">
        <w:rPr>
          <w:rFonts w:ascii="ITC Avant Garde" w:eastAsia="Times New Roman" w:hAnsi="ITC Avant Garde" w:cs="Arial"/>
          <w:i/>
          <w:lang w:val="es-ES" w:eastAsia="es-ES"/>
        </w:rPr>
        <w:t>Very high-bit-rate Digital Suscriber Line)</w:t>
      </w:r>
      <w:r w:rsidRPr="0093212F">
        <w:rPr>
          <w:rFonts w:ascii="ITC Avant Garde" w:eastAsia="Times New Roman" w:hAnsi="ITC Avant Garde" w:cs="Arial"/>
          <w:lang w:val="es-ES" w:eastAsia="es-ES"/>
        </w:rPr>
        <w:t>.</w:t>
      </w:r>
    </w:p>
    <w:p w14:paraId="618630BC" w14:textId="77777777" w:rsidR="00444290" w:rsidRPr="0093212F" w:rsidRDefault="00444290" w:rsidP="0093212F">
      <w:pPr>
        <w:spacing w:after="0"/>
        <w:jc w:val="both"/>
        <w:rPr>
          <w:rFonts w:ascii="ITC Avant Garde" w:eastAsia="Times New Roman" w:hAnsi="ITC Avant Garde" w:cs="Arial"/>
          <w:lang w:val="es-ES" w:eastAsia="es-ES"/>
        </w:rPr>
      </w:pPr>
    </w:p>
    <w:p w14:paraId="74088CE9" w14:textId="77777777" w:rsidR="00444290" w:rsidRPr="0093212F" w:rsidRDefault="00444290" w:rsidP="0093212F">
      <w:pPr>
        <w:spacing w:after="0"/>
        <w:jc w:val="both"/>
        <w:rPr>
          <w:rFonts w:ascii="ITC Avant Garde" w:eastAsia="Times New Roman" w:hAnsi="ITC Avant Garde" w:cs="Arial"/>
          <w:i/>
          <w:lang w:val="es-ES" w:eastAsia="es-ES"/>
        </w:rPr>
      </w:pPr>
      <w:r w:rsidRPr="0093212F">
        <w:rPr>
          <w:rFonts w:ascii="ITC Avant Garde" w:eastAsia="Times New Roman" w:hAnsi="ITC Avant Garde" w:cs="Arial"/>
          <w:i/>
          <w:lang w:val="es-ES" w:eastAsia="es-ES"/>
        </w:rPr>
        <w:t>Red troncal (core)</w:t>
      </w:r>
    </w:p>
    <w:p w14:paraId="0712C713" w14:textId="77777777" w:rsidR="00444290" w:rsidRPr="0093212F" w:rsidRDefault="00444290" w:rsidP="0093212F">
      <w:pPr>
        <w:spacing w:after="0"/>
        <w:ind w:left="567"/>
        <w:jc w:val="both"/>
        <w:rPr>
          <w:rFonts w:ascii="ITC Avant Garde" w:eastAsia="Times New Roman" w:hAnsi="ITC Avant Garde" w:cs="Arial"/>
          <w:lang w:val="es-ES" w:eastAsia="es-ES"/>
        </w:rPr>
      </w:pPr>
    </w:p>
    <w:p w14:paraId="766BE443" w14:textId="77777777" w:rsidR="00444290" w:rsidRPr="0093212F" w:rsidRDefault="00444290" w:rsidP="0093212F">
      <w:pPr>
        <w:spacing w:after="0"/>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t>Al igual que en la red de acceso, existen arquitecturas tradicionales y de nueva generación (NGN). Una red troncal NGN se define como una plataforma convergente basada en IP que transportará todos los servicios sobre la misma plataforma. Ciertas opciones de despliegue son actualizaciones de la red pública telefónica conmutada (PSTN), mientras que otras utilizan un transporte basado en conmutadores (</w:t>
      </w:r>
      <w:r w:rsidRPr="0093212F">
        <w:rPr>
          <w:rFonts w:ascii="ITC Avant Garde" w:eastAsia="Times New Roman" w:hAnsi="ITC Avant Garde" w:cs="Arial"/>
          <w:i/>
          <w:lang w:val="es-ES" w:eastAsia="es-ES"/>
        </w:rPr>
        <w:t>switches</w:t>
      </w:r>
      <w:r w:rsidRPr="0093212F">
        <w:rPr>
          <w:rFonts w:ascii="ITC Avant Garde" w:eastAsia="Times New Roman" w:hAnsi="ITC Avant Garde" w:cs="Arial"/>
          <w:lang w:val="es-ES" w:eastAsia="es-ES"/>
        </w:rPr>
        <w:t>) y enrutadores (</w:t>
      </w:r>
      <w:r w:rsidRPr="0093212F">
        <w:rPr>
          <w:rFonts w:ascii="ITC Avant Garde" w:eastAsia="Times New Roman" w:hAnsi="ITC Avant Garde" w:cs="Arial"/>
          <w:i/>
          <w:lang w:val="es-ES" w:eastAsia="es-ES"/>
        </w:rPr>
        <w:t>routers</w:t>
      </w:r>
      <w:r w:rsidRPr="0093212F">
        <w:rPr>
          <w:rFonts w:ascii="ITC Avant Garde" w:eastAsia="Times New Roman" w:hAnsi="ITC Avant Garde" w:cs="Arial"/>
          <w:lang w:val="es-ES" w:eastAsia="es-ES"/>
        </w:rPr>
        <w:t>) Ethernet e IP/MPLS (</w:t>
      </w:r>
      <w:r w:rsidRPr="0093212F">
        <w:rPr>
          <w:rFonts w:ascii="ITC Avant Garde" w:eastAsia="Times New Roman" w:hAnsi="ITC Avant Garde" w:cs="Arial"/>
          <w:i/>
          <w:lang w:val="es-ES" w:eastAsia="es-ES"/>
        </w:rPr>
        <w:t>Multiprotocol Laber Switching</w:t>
      </w:r>
      <w:r w:rsidRPr="0093212F">
        <w:rPr>
          <w:rFonts w:ascii="ITC Avant Garde" w:eastAsia="Times New Roman" w:hAnsi="ITC Avant Garde" w:cs="Arial"/>
          <w:lang w:val="es-ES" w:eastAsia="es-ES"/>
        </w:rPr>
        <w:t xml:space="preserve">). Sin embargo, la red de control NGN a modelar depende en gran medida de la arquitectura de la red de acceso. </w:t>
      </w:r>
    </w:p>
    <w:p w14:paraId="2420DFAB" w14:textId="77777777" w:rsidR="00444290" w:rsidRPr="0093212F" w:rsidRDefault="00444290" w:rsidP="0093212F">
      <w:pPr>
        <w:spacing w:after="0"/>
        <w:jc w:val="both"/>
        <w:rPr>
          <w:rFonts w:ascii="ITC Avant Garde" w:eastAsia="Times New Roman" w:hAnsi="ITC Avant Garde" w:cs="Arial"/>
          <w:lang w:val="es-ES" w:eastAsia="es-ES"/>
        </w:rPr>
      </w:pPr>
    </w:p>
    <w:p w14:paraId="1C316A61" w14:textId="77777777" w:rsidR="00444290" w:rsidRPr="0093212F" w:rsidRDefault="00444290" w:rsidP="0093212F">
      <w:pPr>
        <w:spacing w:after="0"/>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t xml:space="preserve">Las redes históricas PSTN se basan en tecnología de conmutación de circuitos. Dicha tecnología asigna un camino físico dedicado a cada llamada de voz y reserva una cantidad asociada de ancho de banda dedicado (habitualmente un canal de voz PSTN tiene un ancho de banda de 64kbit/s) en toda la red. Este ancho de banda es </w:t>
      </w:r>
      <w:r w:rsidRPr="0093212F">
        <w:rPr>
          <w:rFonts w:ascii="ITC Avant Garde" w:eastAsia="Times New Roman" w:hAnsi="ITC Avant Garde" w:cs="Arial"/>
          <w:lang w:val="es-ES" w:eastAsia="es-ES"/>
        </w:rPr>
        <w:lastRenderedPageBreak/>
        <w:t xml:space="preserve">dedicado para la llamada durante la duración de la misma, independientemente de si se está transmitiendo señal de audio entre los participantes. </w:t>
      </w:r>
    </w:p>
    <w:p w14:paraId="2ECADB1D" w14:textId="77777777" w:rsidR="00444290" w:rsidRPr="0093212F" w:rsidRDefault="00444290" w:rsidP="0093212F">
      <w:pPr>
        <w:spacing w:after="0"/>
        <w:jc w:val="center"/>
        <w:rPr>
          <w:rFonts w:ascii="ITC Avant Garde" w:eastAsia="Times New Roman" w:hAnsi="ITC Avant Garde" w:cs="Arial"/>
          <w:lang w:val="es-ES" w:eastAsia="es-ES"/>
        </w:rPr>
      </w:pPr>
    </w:p>
    <w:p w14:paraId="3744B323" w14:textId="77777777" w:rsidR="00444290" w:rsidRPr="0093212F" w:rsidRDefault="00444290" w:rsidP="0093212F">
      <w:pPr>
        <w:spacing w:after="0"/>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t>Por el contrario, las NGN se basan en tecnologías de conmutación de paquetes, gracias a las cuales la voz se envía en ‘paquetes’ de datos digitalizados utilizando VoIP. Sin especificaciones de red especiales, como por ejemplo, mecanismos de QoS, cada paquete de voz compite en igualdad de condiciones con los paquetes de otros servicios (voz u otros tipos de datos en una red NGN) por los recursos de red disponibles, como por ejemplo el ancho de banda. Los mecanismos existentes para garantizar la calidad de servicio pueden priorizar los paquetes que llevan voz sobre otros tipos de paquetes de datos ayudando a asegurar que los paquetes de voz circulen por la red sin problemas y según reglas de transmisión (tiempo, retardo, jitter, etc.) asociadas al servicio de voz.</w:t>
      </w:r>
      <w:r w:rsidRPr="0093212F">
        <w:rPr>
          <w:rFonts w:ascii="ITC Avant Garde" w:eastAsia="Times New Roman" w:hAnsi="ITC Avant Garde" w:cs="Arial"/>
          <w:vertAlign w:val="superscript"/>
          <w:lang w:val="es-ES" w:eastAsia="es-ES"/>
        </w:rPr>
        <w:footnoteReference w:id="20"/>
      </w:r>
    </w:p>
    <w:p w14:paraId="61992A1E" w14:textId="77777777" w:rsidR="00444290" w:rsidRPr="0093212F" w:rsidRDefault="00444290" w:rsidP="0093212F">
      <w:pPr>
        <w:spacing w:after="0"/>
        <w:jc w:val="both"/>
        <w:rPr>
          <w:rFonts w:ascii="ITC Avant Garde" w:eastAsia="Times New Roman" w:hAnsi="ITC Avant Garde" w:cs="Arial"/>
          <w:lang w:val="es-ES" w:eastAsia="es-ES"/>
        </w:rPr>
      </w:pPr>
    </w:p>
    <w:p w14:paraId="4BF1AA06" w14:textId="77777777" w:rsidR="00444290" w:rsidRPr="0093212F" w:rsidRDefault="00444290" w:rsidP="0093212F">
      <w:pPr>
        <w:spacing w:after="0"/>
        <w:jc w:val="center"/>
        <w:rPr>
          <w:rFonts w:ascii="Times New Roman" w:hAnsi="Times New Roman"/>
          <w:lang w:val="es-ES"/>
        </w:rPr>
      </w:pPr>
      <w:r w:rsidRPr="0093212F">
        <w:rPr>
          <w:rFonts w:ascii="Times New Roman" w:hAnsi="Times New Roman"/>
          <w:noProof/>
          <w:lang w:eastAsia="es-MX"/>
        </w:rPr>
        <w:drawing>
          <wp:inline distT="0" distB="0" distL="0" distR="0" wp14:anchorId="614A65E4" wp14:editId="7E33BA92">
            <wp:extent cx="5545455" cy="3458210"/>
            <wp:effectExtent l="0" t="0" r="0" b="889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5455" cy="3458210"/>
                    </a:xfrm>
                    <a:prstGeom prst="rect">
                      <a:avLst/>
                    </a:prstGeom>
                    <a:noFill/>
                    <a:ln>
                      <a:noFill/>
                    </a:ln>
                  </pic:spPr>
                </pic:pic>
              </a:graphicData>
            </a:graphic>
          </wp:inline>
        </w:drawing>
      </w:r>
    </w:p>
    <w:p w14:paraId="11147BF4" w14:textId="77777777" w:rsidR="00444290" w:rsidRPr="0093212F" w:rsidRDefault="00444290" w:rsidP="0093212F">
      <w:pPr>
        <w:keepNext/>
        <w:tabs>
          <w:tab w:val="left" w:pos="2041"/>
        </w:tabs>
        <w:spacing w:after="0"/>
        <w:jc w:val="center"/>
        <w:rPr>
          <w:rFonts w:ascii="ITC Avant Garde" w:hAnsi="ITC Avant Garde" w:cs="Arial"/>
          <w:bCs/>
          <w:sz w:val="18"/>
          <w:szCs w:val="18"/>
          <w:lang w:val="es-ES"/>
        </w:rPr>
      </w:pPr>
      <w:r w:rsidRPr="0093212F">
        <w:rPr>
          <w:rFonts w:ascii="ITC Avant Garde" w:hAnsi="ITC Avant Garde" w:cs="Arial"/>
          <w:bCs/>
          <w:sz w:val="18"/>
          <w:szCs w:val="18"/>
          <w:lang w:val="es-ES"/>
        </w:rPr>
        <w:t>Figura 2: Comparación entre redes de conmutación de circuitos y de conmutación de paquetes [Fuente: Analysys Mason, 2016)</w:t>
      </w:r>
    </w:p>
    <w:p w14:paraId="59E3F5F6" w14:textId="77777777" w:rsidR="00444290" w:rsidRPr="0093212F" w:rsidRDefault="00444290" w:rsidP="0093212F">
      <w:pPr>
        <w:spacing w:after="0"/>
        <w:jc w:val="both"/>
        <w:rPr>
          <w:rFonts w:ascii="ITC Avant Garde" w:eastAsia="Times New Roman" w:hAnsi="ITC Avant Garde"/>
          <w:szCs w:val="24"/>
          <w:lang w:eastAsia="es-ES"/>
        </w:rPr>
      </w:pPr>
    </w:p>
    <w:p w14:paraId="195FD2A9"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lastRenderedPageBreak/>
        <w:t>Las figuras 2 y 3 comparan la arquitectura de una red PSTN y una red NGN y se pueden ver los dos conceptos que rigen una red NGN:</w:t>
      </w:r>
    </w:p>
    <w:p w14:paraId="0C214D47" w14:textId="77777777" w:rsidR="00444290" w:rsidRPr="0093212F" w:rsidRDefault="00444290" w:rsidP="0093212F">
      <w:pPr>
        <w:spacing w:after="0"/>
        <w:jc w:val="both"/>
        <w:rPr>
          <w:rFonts w:ascii="ITC Avant Garde" w:eastAsia="Times New Roman" w:hAnsi="ITC Avant Garde"/>
          <w:szCs w:val="24"/>
          <w:lang w:eastAsia="es-ES"/>
        </w:rPr>
      </w:pPr>
    </w:p>
    <w:p w14:paraId="749E52E3" w14:textId="77777777" w:rsidR="00444290" w:rsidRPr="0093212F" w:rsidRDefault="00444290" w:rsidP="0093212F">
      <w:pPr>
        <w:numPr>
          <w:ilvl w:val="0"/>
          <w:numId w:val="4"/>
        </w:numPr>
        <w:tabs>
          <w:tab w:val="num" w:pos="426"/>
        </w:tabs>
        <w:spacing w:after="0"/>
        <w:ind w:left="426" w:firstLine="0"/>
        <w:jc w:val="both"/>
        <w:rPr>
          <w:rFonts w:ascii="ITC Avant Garde" w:eastAsia="Times New Roman" w:hAnsi="ITC Avant Garde"/>
          <w:szCs w:val="24"/>
          <w:lang w:val="es-ES" w:eastAsia="es-ES"/>
        </w:rPr>
      </w:pPr>
      <w:r w:rsidRPr="0093212F">
        <w:rPr>
          <w:rFonts w:ascii="ITC Avant Garde" w:eastAsia="Times New Roman" w:hAnsi="ITC Avant Garde"/>
          <w:i/>
          <w:szCs w:val="24"/>
          <w:lang w:eastAsia="es-ES"/>
        </w:rPr>
        <w:t>La separación entre los planos de control y de usuario</w:t>
      </w:r>
      <w:r w:rsidRPr="0093212F">
        <w:rPr>
          <w:rFonts w:ascii="ITC Avant Garde" w:eastAsia="Times New Roman" w:hAnsi="ITC Avant Garde"/>
          <w:szCs w:val="24"/>
          <w:lang w:eastAsia="es-ES"/>
        </w:rPr>
        <w:t>. En una red PSTN los conmutadores (</w:t>
      </w:r>
      <w:r w:rsidRPr="0093212F">
        <w:rPr>
          <w:rFonts w:ascii="ITC Avant Garde" w:eastAsia="Times New Roman" w:hAnsi="ITC Avant Garde"/>
          <w:i/>
          <w:szCs w:val="24"/>
          <w:lang w:eastAsia="es-ES"/>
        </w:rPr>
        <w:t>switches</w:t>
      </w:r>
      <w:r w:rsidRPr="0093212F">
        <w:rPr>
          <w:rFonts w:ascii="ITC Avant Garde" w:eastAsia="Times New Roman" w:hAnsi="ITC Avant Garde"/>
          <w:szCs w:val="24"/>
          <w:lang w:eastAsia="es-ES"/>
        </w:rPr>
        <w:t xml:space="preserve">) realizan la conmutación de las llamadas de voz y gestionan la señalización; en una red NGN, los </w:t>
      </w:r>
      <w:r w:rsidRPr="0093212F">
        <w:rPr>
          <w:rFonts w:ascii="ITC Avant Garde" w:eastAsia="Times New Roman" w:hAnsi="ITC Avant Garde"/>
          <w:i/>
          <w:szCs w:val="24"/>
          <w:lang w:eastAsia="es-ES"/>
        </w:rPr>
        <w:t>call servers</w:t>
      </w:r>
      <w:r w:rsidRPr="0093212F">
        <w:rPr>
          <w:rFonts w:ascii="ITC Avant Garde" w:eastAsia="Times New Roman" w:hAnsi="ITC Avant Garde"/>
          <w:szCs w:val="24"/>
          <w:lang w:eastAsia="es-ES"/>
        </w:rPr>
        <w:t xml:space="preserve"> son los que gestionan la señalización, y los </w:t>
      </w:r>
      <w:r w:rsidRPr="0093212F">
        <w:rPr>
          <w:rFonts w:ascii="ITC Avant Garde" w:eastAsia="Times New Roman" w:hAnsi="ITC Avant Garde"/>
          <w:i/>
          <w:szCs w:val="24"/>
          <w:lang w:eastAsia="es-ES"/>
        </w:rPr>
        <w:t>routers</w:t>
      </w:r>
      <w:r w:rsidRPr="0093212F">
        <w:rPr>
          <w:rFonts w:ascii="ITC Avant Garde" w:eastAsia="Times New Roman" w:hAnsi="ITC Avant Garde"/>
          <w:szCs w:val="24"/>
          <w:lang w:eastAsia="es-ES"/>
        </w:rPr>
        <w:t xml:space="preserve"> (o </w:t>
      </w:r>
      <w:r w:rsidRPr="0093212F">
        <w:rPr>
          <w:rFonts w:ascii="ITC Avant Garde" w:eastAsia="Times New Roman" w:hAnsi="ITC Avant Garde"/>
          <w:i/>
          <w:szCs w:val="24"/>
          <w:lang w:eastAsia="es-ES"/>
        </w:rPr>
        <w:t>media gateways</w:t>
      </w:r>
      <w:r w:rsidRPr="0093212F">
        <w:rPr>
          <w:rFonts w:ascii="ITC Avant Garde" w:eastAsia="Times New Roman" w:hAnsi="ITC Avant Garde"/>
          <w:szCs w:val="24"/>
          <w:lang w:eastAsia="es-ES"/>
        </w:rPr>
        <w:t xml:space="preserve"> especializadas) enrutan y gestionan el tráfico de paquetes de voz. Adicionalmente, y como se puede comprobar en la Figura 3, las capas separadas de las red de </w:t>
      </w:r>
      <w:r w:rsidRPr="0093212F">
        <w:rPr>
          <w:rFonts w:ascii="ITC Avant Garde" w:eastAsia="Times New Roman" w:hAnsi="ITC Avant Garde"/>
          <w:i/>
          <w:szCs w:val="24"/>
          <w:lang w:eastAsia="es-ES"/>
        </w:rPr>
        <w:t>switches</w:t>
      </w:r>
      <w:r w:rsidRPr="0093212F">
        <w:rPr>
          <w:rFonts w:ascii="ITC Avant Garde" w:eastAsia="Times New Roman" w:hAnsi="ITC Avant Garde"/>
          <w:szCs w:val="24"/>
          <w:lang w:eastAsia="es-ES"/>
        </w:rPr>
        <w:t xml:space="preserve"> locales y de tránsito se reemplazan por </w:t>
      </w:r>
      <w:r w:rsidRPr="0093212F">
        <w:rPr>
          <w:rFonts w:ascii="ITC Avant Garde" w:eastAsia="Times New Roman" w:hAnsi="ITC Avant Garde"/>
          <w:i/>
          <w:szCs w:val="24"/>
          <w:lang w:eastAsia="es-ES"/>
        </w:rPr>
        <w:t>call servers</w:t>
      </w:r>
      <w:r w:rsidRPr="0093212F">
        <w:rPr>
          <w:rFonts w:ascii="ITC Avant Garde" w:eastAsia="Times New Roman" w:hAnsi="ITC Avant Garde"/>
          <w:szCs w:val="24"/>
          <w:lang w:eastAsia="es-ES"/>
        </w:rPr>
        <w:t xml:space="preserve"> en una estructura de una sola capa. Típicamente, en una red PSTN de 100 </w:t>
      </w:r>
      <w:r w:rsidRPr="0093212F">
        <w:rPr>
          <w:rFonts w:ascii="ITC Avant Garde" w:eastAsia="Times New Roman" w:hAnsi="ITC Avant Garde"/>
          <w:i/>
          <w:szCs w:val="24"/>
          <w:lang w:eastAsia="es-ES"/>
        </w:rPr>
        <w:t>switches</w:t>
      </w:r>
      <w:r w:rsidRPr="0093212F">
        <w:rPr>
          <w:rFonts w:ascii="ITC Avant Garde" w:eastAsia="Times New Roman" w:hAnsi="ITC Avant Garde"/>
          <w:szCs w:val="24"/>
          <w:lang w:eastAsia="es-ES"/>
        </w:rPr>
        <w:t xml:space="preserve"> locales y 10 </w:t>
      </w:r>
      <w:r w:rsidRPr="0093212F">
        <w:rPr>
          <w:rFonts w:ascii="ITC Avant Garde" w:eastAsia="Times New Roman" w:hAnsi="ITC Avant Garde"/>
          <w:i/>
          <w:szCs w:val="24"/>
          <w:lang w:eastAsia="es-ES"/>
        </w:rPr>
        <w:t>switches</w:t>
      </w:r>
      <w:r w:rsidRPr="0093212F">
        <w:rPr>
          <w:rFonts w:ascii="ITC Avant Garde" w:eastAsia="Times New Roman" w:hAnsi="ITC Avant Garde"/>
          <w:szCs w:val="24"/>
          <w:lang w:eastAsia="es-ES"/>
        </w:rPr>
        <w:t xml:space="preserve"> de tránsito, éstos podrían ser remplazados por un menor número de </w:t>
      </w:r>
      <w:r w:rsidRPr="0093212F">
        <w:rPr>
          <w:rFonts w:ascii="ITC Avant Garde" w:eastAsia="Times New Roman" w:hAnsi="ITC Avant Garde"/>
          <w:i/>
          <w:szCs w:val="24"/>
          <w:lang w:eastAsia="es-ES"/>
        </w:rPr>
        <w:t>call servers</w:t>
      </w:r>
      <w:r w:rsidRPr="0093212F">
        <w:rPr>
          <w:rFonts w:ascii="ITC Avant Garde" w:eastAsia="Times New Roman" w:hAnsi="ITC Avant Garde"/>
          <w:szCs w:val="24"/>
          <w:lang w:eastAsia="es-ES"/>
        </w:rPr>
        <w:t xml:space="preserve"> (menos de 5) en una red NGN.</w:t>
      </w:r>
    </w:p>
    <w:p w14:paraId="78DED435" w14:textId="77777777" w:rsidR="00444290" w:rsidRPr="0093212F" w:rsidRDefault="00444290" w:rsidP="0093212F">
      <w:pPr>
        <w:spacing w:after="0"/>
        <w:ind w:left="426"/>
        <w:jc w:val="both"/>
        <w:rPr>
          <w:rFonts w:ascii="ITC Avant Garde" w:eastAsia="Times New Roman" w:hAnsi="ITC Avant Garde"/>
          <w:szCs w:val="24"/>
          <w:lang w:val="es-ES" w:eastAsia="es-ES"/>
        </w:rPr>
      </w:pPr>
    </w:p>
    <w:p w14:paraId="177FFE4D" w14:textId="77777777" w:rsidR="00444290" w:rsidRPr="0093212F" w:rsidRDefault="00444290" w:rsidP="0093212F">
      <w:pPr>
        <w:numPr>
          <w:ilvl w:val="0"/>
          <w:numId w:val="4"/>
        </w:numPr>
        <w:tabs>
          <w:tab w:val="num" w:pos="426"/>
        </w:tabs>
        <w:spacing w:after="0"/>
        <w:ind w:left="426" w:firstLine="0"/>
        <w:jc w:val="both"/>
        <w:rPr>
          <w:rFonts w:ascii="ITC Avant Garde" w:eastAsia="Times New Roman" w:hAnsi="ITC Avant Garde"/>
          <w:szCs w:val="24"/>
          <w:lang w:val="es-ES" w:eastAsia="es-ES"/>
        </w:rPr>
      </w:pPr>
      <w:r w:rsidRPr="0093212F">
        <w:rPr>
          <w:rFonts w:ascii="ITC Avant Garde" w:eastAsia="Times New Roman" w:hAnsi="ITC Avant Garde"/>
          <w:i/>
          <w:szCs w:val="24"/>
          <w:lang w:val="es-ES" w:eastAsia="es-ES"/>
        </w:rPr>
        <w:t>La realización de la transmisión de paquetes de voz a través de una capa de routers común al resto de servicios transmitidos por la red NGN</w:t>
      </w:r>
      <w:r w:rsidRPr="0093212F">
        <w:rPr>
          <w:rFonts w:ascii="ITC Avant Garde" w:eastAsia="Times New Roman" w:hAnsi="ITC Avant Garde"/>
          <w:szCs w:val="24"/>
          <w:lang w:val="es-ES" w:eastAsia="es-ES"/>
        </w:rPr>
        <w:t xml:space="preserve">. Estos </w:t>
      </w:r>
      <w:r w:rsidRPr="0093212F">
        <w:rPr>
          <w:rFonts w:ascii="ITC Avant Garde" w:eastAsia="Times New Roman" w:hAnsi="ITC Avant Garde"/>
          <w:i/>
          <w:szCs w:val="24"/>
          <w:lang w:val="es-ES" w:eastAsia="es-ES"/>
        </w:rPr>
        <w:t xml:space="preserve">routers </w:t>
      </w:r>
      <w:r w:rsidRPr="0093212F">
        <w:rPr>
          <w:rFonts w:ascii="ITC Avant Garde" w:eastAsia="Times New Roman" w:hAnsi="ITC Avant Garde"/>
          <w:szCs w:val="24"/>
          <w:lang w:val="es-ES" w:eastAsia="es-ES"/>
        </w:rPr>
        <w:t>gestionan la transmisión de los paquetes IP y pueden utilizar, en las capas de transporte y física, tecnologías como Ethernet y SDH (tanto tradicional como de próxima generación) sobre fibra (utilizando tecnologías WDM) dependiendo de la relación costo/beneficio y de la escala de la red.</w:t>
      </w:r>
    </w:p>
    <w:p w14:paraId="244B8BFE" w14:textId="77777777" w:rsidR="00444290" w:rsidRPr="0093212F" w:rsidRDefault="00444290" w:rsidP="0093212F">
      <w:pPr>
        <w:spacing w:after="0"/>
        <w:ind w:left="426"/>
        <w:jc w:val="both"/>
        <w:rPr>
          <w:rFonts w:ascii="ITC Avant Garde" w:eastAsia="Times New Roman" w:hAnsi="ITC Avant Garde"/>
          <w:szCs w:val="24"/>
          <w:lang w:val="es-ES" w:eastAsia="es-ES"/>
        </w:rPr>
      </w:pPr>
    </w:p>
    <w:p w14:paraId="014655B6"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La aplicación de ambos principios implica importantes ahorros en inversiones y gastos operativos.</w:t>
      </w:r>
    </w:p>
    <w:p w14:paraId="0252D0B5" w14:textId="77777777" w:rsidR="00444290" w:rsidRPr="0093212F" w:rsidRDefault="00444290" w:rsidP="0093212F">
      <w:pPr>
        <w:spacing w:after="0"/>
        <w:jc w:val="both"/>
        <w:rPr>
          <w:rFonts w:ascii="ITC Avant Garde" w:eastAsia="Times New Roman" w:hAnsi="ITC Avant Garde"/>
          <w:szCs w:val="24"/>
          <w:lang w:eastAsia="es-ES"/>
        </w:rPr>
      </w:pPr>
    </w:p>
    <w:p w14:paraId="3E1D5BF7" w14:textId="77777777" w:rsidR="00444290" w:rsidRPr="0093212F" w:rsidRDefault="00444290" w:rsidP="0093212F">
      <w:pPr>
        <w:spacing w:after="0"/>
        <w:jc w:val="center"/>
        <w:rPr>
          <w:rFonts w:ascii="Times New Roman" w:hAnsi="Times New Roman"/>
          <w:lang w:val="es-ES"/>
        </w:rPr>
      </w:pPr>
      <w:r w:rsidRPr="0093212F">
        <w:rPr>
          <w:rFonts w:ascii="Times New Roman" w:hAnsi="Times New Roman"/>
          <w:noProof/>
          <w:lang w:eastAsia="es-MX"/>
        </w:rPr>
        <w:drawing>
          <wp:inline distT="0" distB="0" distL="0" distR="0" wp14:anchorId="21897A5D" wp14:editId="3227F70F">
            <wp:extent cx="5545455" cy="2831465"/>
            <wp:effectExtent l="0" t="0" r="0" b="6985"/>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5455" cy="2831465"/>
                    </a:xfrm>
                    <a:prstGeom prst="rect">
                      <a:avLst/>
                    </a:prstGeom>
                    <a:noFill/>
                    <a:ln>
                      <a:noFill/>
                    </a:ln>
                  </pic:spPr>
                </pic:pic>
              </a:graphicData>
            </a:graphic>
          </wp:inline>
        </w:drawing>
      </w:r>
    </w:p>
    <w:p w14:paraId="075DD827" w14:textId="77777777" w:rsidR="00444290" w:rsidRPr="0093212F" w:rsidRDefault="00444290" w:rsidP="0093212F">
      <w:pPr>
        <w:keepNext/>
        <w:tabs>
          <w:tab w:val="left" w:pos="2041"/>
        </w:tabs>
        <w:spacing w:after="0"/>
        <w:jc w:val="center"/>
        <w:rPr>
          <w:rFonts w:ascii="ITC Avant Garde" w:hAnsi="ITC Avant Garde" w:cs="Arial"/>
          <w:bCs/>
          <w:sz w:val="18"/>
          <w:szCs w:val="18"/>
          <w:lang w:val="es-ES"/>
        </w:rPr>
      </w:pPr>
      <w:r w:rsidRPr="0093212F">
        <w:rPr>
          <w:rFonts w:ascii="ITC Avant Garde" w:hAnsi="ITC Avant Garde" w:cs="Arial"/>
          <w:bCs/>
          <w:sz w:val="18"/>
          <w:szCs w:val="18"/>
          <w:lang w:val="es-ES"/>
        </w:rPr>
        <w:lastRenderedPageBreak/>
        <w:t>Figura 3: Comparación de la red PSTN tradicional y los servicios de voz sobre una NGN [Fuente: Analysys Mason, 2016]</w:t>
      </w:r>
    </w:p>
    <w:p w14:paraId="363A0AFD" w14:textId="77777777" w:rsidR="00444290" w:rsidRPr="0093212F" w:rsidRDefault="00444290" w:rsidP="0093212F">
      <w:pPr>
        <w:spacing w:after="0"/>
        <w:jc w:val="both"/>
        <w:rPr>
          <w:rFonts w:ascii="ITC Avant Garde" w:eastAsia="Times New Roman" w:hAnsi="ITC Avant Garde"/>
          <w:szCs w:val="24"/>
          <w:lang w:eastAsia="es-ES"/>
        </w:rPr>
      </w:pPr>
    </w:p>
    <w:p w14:paraId="6BC455F0"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La interconexión con las redes de otros operadores en una red NGN se implementa a través de pasarelas frontera (</w:t>
      </w:r>
      <w:r w:rsidRPr="0093212F">
        <w:rPr>
          <w:rFonts w:ascii="ITC Avant Garde" w:eastAsia="Times New Roman" w:hAnsi="ITC Avant Garde"/>
          <w:i/>
          <w:szCs w:val="24"/>
          <w:lang w:eastAsia="es-ES"/>
        </w:rPr>
        <w:t>border gateways</w:t>
      </w:r>
      <w:r w:rsidRPr="0093212F">
        <w:rPr>
          <w:rFonts w:ascii="ITC Avant Garde" w:eastAsia="Times New Roman" w:hAnsi="ITC Avant Garde"/>
          <w:szCs w:val="24"/>
          <w:lang w:eastAsia="es-ES"/>
        </w:rPr>
        <w:t xml:space="preserve"> en inglés) que controlan el acceso a la red. Si la red se interconecta con una red tradicional de circuitos conmutados, se necesitan </w:t>
      </w:r>
      <w:r w:rsidRPr="0093212F">
        <w:rPr>
          <w:rFonts w:ascii="ITC Avant Garde" w:eastAsia="Times New Roman" w:hAnsi="ITC Avant Garde"/>
          <w:i/>
          <w:szCs w:val="24"/>
          <w:lang w:eastAsia="es-ES"/>
        </w:rPr>
        <w:t>media gateways</w:t>
      </w:r>
      <w:r w:rsidRPr="0093212F">
        <w:rPr>
          <w:rFonts w:ascii="ITC Avant Garde" w:eastAsia="Times New Roman" w:hAnsi="ITC Avant Garde"/>
          <w:szCs w:val="24"/>
          <w:lang w:eastAsia="es-ES"/>
        </w:rPr>
        <w:t xml:space="preserve"> </w:t>
      </w:r>
      <w:r w:rsidRPr="0093212F">
        <w:rPr>
          <w:rFonts w:ascii="ITC Avant Garde" w:eastAsia="Times New Roman" w:hAnsi="ITC Avant Garde"/>
          <w:i/>
          <w:szCs w:val="24"/>
          <w:lang w:eastAsia="es-ES"/>
        </w:rPr>
        <w:t>o trunking gateways</w:t>
      </w:r>
      <w:r w:rsidRPr="0093212F">
        <w:rPr>
          <w:rFonts w:ascii="ITC Avant Garde" w:eastAsia="Times New Roman" w:hAnsi="ITC Avant Garde"/>
          <w:szCs w:val="24"/>
          <w:lang w:eastAsia="es-ES"/>
        </w:rPr>
        <w:t xml:space="preserve"> que conviertan los paquetes de voz en señales TDM. </w:t>
      </w:r>
    </w:p>
    <w:p w14:paraId="6621C3B5" w14:textId="77777777" w:rsidR="00444290" w:rsidRPr="0093212F" w:rsidRDefault="00444290" w:rsidP="0093212F">
      <w:pPr>
        <w:spacing w:after="0"/>
        <w:ind w:left="567"/>
        <w:jc w:val="both"/>
        <w:rPr>
          <w:rFonts w:ascii="ITC Avant Garde" w:eastAsia="Times New Roman" w:hAnsi="ITC Avant Garde"/>
          <w:szCs w:val="24"/>
          <w:lang w:eastAsia="es-ES"/>
        </w:rPr>
      </w:pPr>
    </w:p>
    <w:p w14:paraId="385DE9C5"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En cualquier caso, un operador que comenzara operaciones en los últimos cuatro o cinco años o entrara en el mercado en el momento presente (y que por la utilización de la tecnología moderna establecería el nivel de precios eficiente en un mercado contestable), no desplegaría una red telefónica conmutada en la red troncal sino una red multiservicio NGN basada en </w:t>
      </w:r>
      <w:r w:rsidRPr="0093212F">
        <w:rPr>
          <w:rFonts w:ascii="ITC Avant Garde" w:eastAsia="Times New Roman" w:hAnsi="ITC Avant Garde"/>
          <w:spacing w:val="-4"/>
          <w:szCs w:val="24"/>
          <w:lang w:eastAsia="es-ES"/>
        </w:rPr>
        <w:t>todo sobre IP</w:t>
      </w:r>
      <w:r w:rsidRPr="0093212F">
        <w:rPr>
          <w:rFonts w:ascii="ITC Avant Garde" w:eastAsia="Times New Roman" w:hAnsi="ITC Avant Garde"/>
          <w:szCs w:val="24"/>
          <w:lang w:eastAsia="es-ES"/>
        </w:rPr>
        <w:t>. El modelado de una red NGN estaría en línea con las prácticas internacionales como la establecida por la Comisión Europea en su recomendación sobre el cálculo de los costos de terminación y su aplicación en diversos modelos realizados para reguladores de la Unión Europea. La parte troncal de la red estaría por lo tanto basada en NGN, siendo el despliegue basado en una arquitectura IP BAP (</w:t>
      </w:r>
      <w:r w:rsidRPr="0093212F">
        <w:rPr>
          <w:rFonts w:ascii="ITC Avant Garde" w:eastAsia="Times New Roman" w:hAnsi="ITC Avant Garde"/>
          <w:i/>
          <w:szCs w:val="24"/>
          <w:lang w:eastAsia="es-ES"/>
        </w:rPr>
        <w:t xml:space="preserve">Bandwidth Allocation Protocol) </w:t>
      </w:r>
      <w:r w:rsidRPr="0093212F">
        <w:rPr>
          <w:rFonts w:ascii="ITC Avant Garde" w:eastAsia="Times New Roman" w:hAnsi="ITC Avant Garde"/>
          <w:szCs w:val="24"/>
          <w:lang w:eastAsia="es-ES"/>
        </w:rPr>
        <w:t>como opción más apropiada.</w:t>
      </w:r>
    </w:p>
    <w:p w14:paraId="05DDFD71" w14:textId="77777777" w:rsidR="00444290" w:rsidRPr="0093212F" w:rsidRDefault="00444290" w:rsidP="0093212F">
      <w:pPr>
        <w:spacing w:after="0"/>
        <w:jc w:val="both"/>
        <w:rPr>
          <w:rFonts w:ascii="ITC Avant Garde" w:eastAsia="Times New Roman" w:hAnsi="ITC Avant Garde"/>
          <w:szCs w:val="24"/>
          <w:lang w:eastAsia="es-ES"/>
        </w:rPr>
      </w:pPr>
    </w:p>
    <w:p w14:paraId="3050877B"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En tal virtud la red troncal del operador hipotético se basará en una arquitectura NGN-IP BAP. Los servicios de voz están habilitados por aplicaciones que utilizarán subsistemas multimedia IP (IMS). Los </w:t>
      </w:r>
      <w:r w:rsidRPr="0093212F">
        <w:rPr>
          <w:rFonts w:ascii="ITC Avant Garde" w:eastAsia="Times New Roman" w:hAnsi="ITC Avant Garde"/>
          <w:i/>
          <w:szCs w:val="24"/>
          <w:lang w:eastAsia="es-ES"/>
        </w:rPr>
        <w:t>trunk media gateways</w:t>
      </w:r>
      <w:r w:rsidRPr="0093212F">
        <w:rPr>
          <w:rFonts w:ascii="ITC Avant Garde" w:eastAsia="Times New Roman" w:hAnsi="ITC Avant Garde"/>
          <w:szCs w:val="24"/>
          <w:lang w:eastAsia="es-ES"/>
        </w:rPr>
        <w:t xml:space="preserve"> (TGWs) pueden desplegarse en conmutadores locales legados y en puntos de interconexión TDM, de ser necesario.</w:t>
      </w:r>
    </w:p>
    <w:p w14:paraId="1C6A52B3" w14:textId="77777777" w:rsidR="00444290" w:rsidRPr="0093212F" w:rsidRDefault="00444290" w:rsidP="0093212F">
      <w:pPr>
        <w:spacing w:after="0"/>
        <w:jc w:val="both"/>
        <w:rPr>
          <w:rFonts w:ascii="ITC Avant Garde" w:eastAsia="Times New Roman" w:hAnsi="ITC Avant Garde"/>
          <w:szCs w:val="24"/>
          <w:lang w:eastAsia="es-ES"/>
        </w:rPr>
      </w:pPr>
    </w:p>
    <w:p w14:paraId="35F36EC6" w14:textId="77777777" w:rsidR="00444290" w:rsidRPr="0093212F" w:rsidRDefault="00444290" w:rsidP="0093212F">
      <w:pPr>
        <w:spacing w:after="0"/>
        <w:jc w:val="both"/>
        <w:rPr>
          <w:rFonts w:ascii="ITC Avant Garde" w:eastAsia="Times New Roman" w:hAnsi="ITC Avant Garde"/>
          <w:i/>
          <w:szCs w:val="24"/>
          <w:lang w:eastAsia="es-ES"/>
        </w:rPr>
      </w:pPr>
      <w:r w:rsidRPr="0093212F">
        <w:rPr>
          <w:rFonts w:ascii="ITC Avant Garde" w:eastAsia="Times New Roman" w:hAnsi="ITC Avant Garde"/>
          <w:i/>
          <w:szCs w:val="24"/>
          <w:lang w:eastAsia="es-ES"/>
        </w:rPr>
        <w:t>Red de transmisión</w:t>
      </w:r>
    </w:p>
    <w:p w14:paraId="56ED8249" w14:textId="77777777" w:rsidR="00444290" w:rsidRPr="0093212F" w:rsidRDefault="00444290" w:rsidP="0093212F">
      <w:pPr>
        <w:spacing w:after="0"/>
        <w:jc w:val="both"/>
        <w:rPr>
          <w:rFonts w:ascii="ITC Avant Garde" w:eastAsia="Times New Roman" w:hAnsi="ITC Avant Garde"/>
          <w:szCs w:val="24"/>
          <w:lang w:eastAsia="es-ES"/>
        </w:rPr>
      </w:pPr>
    </w:p>
    <w:p w14:paraId="70AC1AFC"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La transmisión en una red fija puede realizase a través de una serie de métodos alternativos:</w:t>
      </w:r>
    </w:p>
    <w:p w14:paraId="1594280A" w14:textId="77777777" w:rsidR="00444290" w:rsidRPr="0093212F" w:rsidRDefault="00444290" w:rsidP="0093212F">
      <w:pPr>
        <w:spacing w:after="0"/>
        <w:jc w:val="both"/>
        <w:rPr>
          <w:rFonts w:ascii="ITC Avant Garde" w:eastAsia="Times New Roman" w:hAnsi="ITC Avant Garde"/>
          <w:szCs w:val="24"/>
          <w:lang w:eastAsia="es-ES"/>
        </w:rPr>
      </w:pPr>
    </w:p>
    <w:p w14:paraId="6FD0D016" w14:textId="77777777" w:rsidR="00444290" w:rsidRPr="0093212F" w:rsidRDefault="00444290" w:rsidP="0093212F">
      <w:pPr>
        <w:numPr>
          <w:ilvl w:val="0"/>
          <w:numId w:val="25"/>
        </w:numPr>
        <w:spacing w:after="0"/>
        <w:ind w:left="426" w:firstLine="0"/>
        <w:contextualSpacing/>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ATM (</w:t>
      </w:r>
      <w:r w:rsidRPr="0093212F">
        <w:rPr>
          <w:rFonts w:ascii="ITC Avant Garde" w:eastAsia="Times New Roman" w:hAnsi="ITC Avant Garde"/>
          <w:i/>
          <w:szCs w:val="24"/>
          <w:lang w:eastAsia="es-ES"/>
        </w:rPr>
        <w:t>Asynchronous Transfer Mode)</w:t>
      </w:r>
      <w:r w:rsidRPr="0093212F">
        <w:rPr>
          <w:rFonts w:ascii="ITC Avant Garde" w:eastAsia="Times New Roman" w:hAnsi="ITC Avant Garde"/>
          <w:szCs w:val="24"/>
          <w:lang w:eastAsia="es-ES"/>
        </w:rPr>
        <w:t xml:space="preserve"> sobre SDH o SDH de próxima generación;</w:t>
      </w:r>
    </w:p>
    <w:p w14:paraId="38CBCEA2" w14:textId="77777777" w:rsidR="00444290" w:rsidRPr="0093212F" w:rsidRDefault="00444290" w:rsidP="0093212F">
      <w:pPr>
        <w:numPr>
          <w:ilvl w:val="0"/>
          <w:numId w:val="25"/>
        </w:numPr>
        <w:spacing w:after="0"/>
        <w:ind w:left="426" w:firstLine="0"/>
        <w:contextualSpacing/>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Microondas STM punto-a-punto; </w:t>
      </w:r>
    </w:p>
    <w:p w14:paraId="7DC2F364" w14:textId="77777777" w:rsidR="00444290" w:rsidRPr="0093212F" w:rsidRDefault="00444290" w:rsidP="0093212F">
      <w:pPr>
        <w:numPr>
          <w:ilvl w:val="0"/>
          <w:numId w:val="25"/>
        </w:numPr>
        <w:spacing w:after="0"/>
        <w:ind w:left="426" w:firstLine="0"/>
        <w:contextualSpacing/>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IP/MPLS sobre SDH o SDH de próxima generación;</w:t>
      </w:r>
    </w:p>
    <w:p w14:paraId="3B003BAA" w14:textId="77777777" w:rsidR="00444290" w:rsidRPr="0093212F" w:rsidRDefault="00444290" w:rsidP="0093212F">
      <w:pPr>
        <w:numPr>
          <w:ilvl w:val="0"/>
          <w:numId w:val="25"/>
        </w:numPr>
        <w:spacing w:after="0"/>
        <w:ind w:left="426" w:firstLine="0"/>
        <w:contextualSpacing/>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IP/MPLS sobre Ethernet nativo.</w:t>
      </w:r>
    </w:p>
    <w:p w14:paraId="12FDB7CF" w14:textId="77777777" w:rsidR="00444290" w:rsidRPr="0093212F" w:rsidRDefault="00444290" w:rsidP="0093212F">
      <w:pPr>
        <w:spacing w:after="0"/>
        <w:jc w:val="both"/>
        <w:rPr>
          <w:rFonts w:ascii="ITC Avant Garde" w:eastAsia="Times New Roman" w:hAnsi="ITC Avant Garde"/>
          <w:szCs w:val="24"/>
          <w:lang w:eastAsia="es-ES"/>
        </w:rPr>
      </w:pPr>
    </w:p>
    <w:p w14:paraId="2A814BE1"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La tecnología moderna eficiente a la que todos los operadores están migrando es IP/MPLS sobre Ethernet nativo, siendo considerada como mejor práctica internacional y una de las tecnologías principales desplegadas por los operadores internacionales con red troncal NGN-IP. Sin embargo, podría estar justificada la utilización del llamado SDH </w:t>
      </w:r>
      <w:r w:rsidRPr="0093212F">
        <w:rPr>
          <w:rFonts w:ascii="ITC Avant Garde" w:eastAsia="Times New Roman" w:hAnsi="ITC Avant Garde"/>
          <w:szCs w:val="24"/>
          <w:lang w:eastAsia="es-ES"/>
        </w:rPr>
        <w:lastRenderedPageBreak/>
        <w:t xml:space="preserve">de próxima generación en ciertas partes de la red (como la capa de agregación) debido, entre otras razones, a los volúmenes de tráfico que se manejen. </w:t>
      </w:r>
    </w:p>
    <w:p w14:paraId="3D48BBBF" w14:textId="77777777" w:rsidR="00444290" w:rsidRPr="0093212F" w:rsidRDefault="00444290" w:rsidP="0093212F">
      <w:pPr>
        <w:spacing w:after="0"/>
        <w:jc w:val="both"/>
        <w:rPr>
          <w:rFonts w:ascii="ITC Avant Garde" w:eastAsia="Times New Roman" w:hAnsi="ITC Avant Garde"/>
          <w:szCs w:val="24"/>
          <w:lang w:eastAsia="es-ES"/>
        </w:rPr>
      </w:pPr>
    </w:p>
    <w:p w14:paraId="2A577364"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Es así que se modelará un operador hipotético con una red de transmisión IP/MPLS sobre Ethernet nativo, o SDH de próxima generación sobre DWDM (</w:t>
      </w:r>
      <w:r w:rsidRPr="0093212F">
        <w:rPr>
          <w:rFonts w:ascii="ITC Avant Garde" w:eastAsia="Times New Roman" w:hAnsi="ITC Avant Garde"/>
          <w:i/>
          <w:szCs w:val="24"/>
          <w:lang w:eastAsia="es-ES"/>
        </w:rPr>
        <w:t>Dense Wavelength Division Multiplexing)</w:t>
      </w:r>
      <w:r w:rsidRPr="0093212F">
        <w:rPr>
          <w:rFonts w:ascii="ITC Avant Garde" w:eastAsia="Times New Roman" w:hAnsi="ITC Avant Garde"/>
          <w:szCs w:val="24"/>
          <w:lang w:eastAsia="es-ES"/>
        </w:rPr>
        <w:t>, dependiendo de lo que represente menores costos en función del volumen de tráfico trasportado en la red del operador hipotético.</w:t>
      </w:r>
    </w:p>
    <w:p w14:paraId="77F29778" w14:textId="77777777" w:rsidR="00444290" w:rsidRPr="0093212F" w:rsidRDefault="00444290" w:rsidP="0093212F">
      <w:pPr>
        <w:spacing w:after="0"/>
        <w:jc w:val="both"/>
        <w:rPr>
          <w:rFonts w:ascii="ITC Avant Garde" w:eastAsia="Times New Roman" w:hAnsi="ITC Avant Garde"/>
          <w:szCs w:val="24"/>
          <w:lang w:eastAsia="es-ES"/>
        </w:rPr>
      </w:pPr>
    </w:p>
    <w:p w14:paraId="30A9D61F" w14:textId="77777777" w:rsidR="00444290" w:rsidRPr="0093212F" w:rsidRDefault="00444290" w:rsidP="0093212F">
      <w:pPr>
        <w:spacing w:after="0"/>
        <w:jc w:val="both"/>
        <w:rPr>
          <w:rFonts w:ascii="ITC Avant Garde" w:eastAsia="Times New Roman" w:hAnsi="ITC Avant Garde"/>
          <w:i/>
          <w:szCs w:val="24"/>
          <w:lang w:eastAsia="es-ES"/>
        </w:rPr>
      </w:pPr>
      <w:r w:rsidRPr="0093212F">
        <w:rPr>
          <w:rFonts w:ascii="ITC Avant Garde" w:eastAsia="Times New Roman" w:hAnsi="ITC Avant Garde"/>
          <w:i/>
          <w:szCs w:val="24"/>
          <w:lang w:eastAsia="es-ES"/>
        </w:rPr>
        <w:t>Demarcación de las capas de red</w:t>
      </w:r>
    </w:p>
    <w:p w14:paraId="7E884317" w14:textId="77777777" w:rsidR="00444290" w:rsidRPr="0093212F" w:rsidRDefault="00444290" w:rsidP="0093212F">
      <w:pPr>
        <w:spacing w:after="0"/>
        <w:jc w:val="both"/>
        <w:rPr>
          <w:rFonts w:ascii="ITC Avant Garde" w:eastAsia="Times New Roman" w:hAnsi="ITC Avant Garde"/>
          <w:szCs w:val="24"/>
          <w:lang w:eastAsia="es-ES"/>
        </w:rPr>
      </w:pPr>
    </w:p>
    <w:p w14:paraId="4C82D5C5"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En Europa, la Recomendación de la Comisión sobre el tratamiento regulatorio de las tarifas de terminación fija y móvil en la Unión Europea establece lo siguiente: “El punto de demarcación por defecto entre los costos relacionados con el tráfico y los no relacionados con el tráfico es normalmente el punto en el que se produce la primera concentración de tráfico.”</w:t>
      </w:r>
    </w:p>
    <w:p w14:paraId="524FCFB1" w14:textId="77777777" w:rsidR="00444290" w:rsidRPr="0093212F" w:rsidRDefault="00444290" w:rsidP="0093212F">
      <w:pPr>
        <w:spacing w:after="0"/>
        <w:ind w:left="567"/>
        <w:jc w:val="both"/>
        <w:rPr>
          <w:rFonts w:ascii="ITC Avant Garde" w:eastAsia="Times New Roman" w:hAnsi="ITC Avant Garde"/>
          <w:szCs w:val="24"/>
          <w:lang w:eastAsia="es-ES"/>
        </w:rPr>
      </w:pPr>
    </w:p>
    <w:p w14:paraId="5ADF8D12"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En los modelos de costos fijos, se recuperan históricamente los costos relacionados con la red de acceso a través de las cuotas de suscripción. En el caso del presente modelo, no se tendrán en cuenta los costos asociados con la red de acceso, por lo que es imprescindible definir de forma consistente y con exactitud el punto de separación entre la red de acceso y el resto de la infraestructura tanto para las redes fijas como móviles.</w:t>
      </w:r>
    </w:p>
    <w:p w14:paraId="4D33C83A" w14:textId="77777777" w:rsidR="00444290" w:rsidRPr="0093212F" w:rsidRDefault="00444290" w:rsidP="0093212F">
      <w:pPr>
        <w:spacing w:after="0"/>
        <w:jc w:val="both"/>
        <w:rPr>
          <w:rFonts w:ascii="ITC Avant Garde" w:eastAsia="Times New Roman" w:hAnsi="ITC Avant Garde"/>
          <w:szCs w:val="24"/>
          <w:lang w:eastAsia="es-ES"/>
        </w:rPr>
      </w:pPr>
    </w:p>
    <w:p w14:paraId="569526FF"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Las redes fijas y móviles utilizan una estructura en árbol de forma lógica, ya que no sería factible tener rutas dedicadas para todas las combinaciones posibles entre usuarios finales. Como resultado, el tráfico se concentra a medida que atraviesa la red. Los activos relacionados con la prestación de acceso al usuario final son los que se dedican a la conexión del usuario final a la red de telecomunicaciones, lo que le permite utilizar los servicios disponibles. </w:t>
      </w:r>
    </w:p>
    <w:p w14:paraId="3305DAE1" w14:textId="77777777" w:rsidR="00444290" w:rsidRPr="0093212F" w:rsidRDefault="00444290" w:rsidP="0093212F">
      <w:pPr>
        <w:spacing w:after="0"/>
        <w:jc w:val="both"/>
        <w:rPr>
          <w:rFonts w:ascii="ITC Avant Garde" w:eastAsia="Times New Roman" w:hAnsi="ITC Avant Garde"/>
          <w:szCs w:val="24"/>
          <w:lang w:eastAsia="es-ES"/>
        </w:rPr>
      </w:pPr>
    </w:p>
    <w:p w14:paraId="02AAC634"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Esta capa transmite el tráfico y no tiene la capacidad de concentrarlo en función de la carga de tráfico. La capa de red de acceso termina en el primer activo que tiene esta capacidad específica. Los activos utilizados para la prestación de acceso sólo se utilizan con el fin de conectar los usuarios finales a la red y por lo tanto su número es proporcional al número de usuarios que utilizan la red. El resto de activos varía según el volumen de tráfico cursado en la red.</w:t>
      </w:r>
    </w:p>
    <w:p w14:paraId="6C8271E9" w14:textId="77777777" w:rsidR="00444290" w:rsidRPr="0093212F" w:rsidRDefault="00444290" w:rsidP="0093212F">
      <w:pPr>
        <w:spacing w:after="0"/>
        <w:jc w:val="both"/>
        <w:rPr>
          <w:rFonts w:ascii="ITC Avant Garde" w:eastAsia="Times New Roman" w:hAnsi="ITC Avant Garde"/>
          <w:szCs w:val="24"/>
          <w:lang w:eastAsia="es-ES"/>
        </w:rPr>
      </w:pPr>
    </w:p>
    <w:p w14:paraId="6358DA40"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De esta forma, el punto de demarcación entre la red de acceso y las otras capas de la red del operador hipotético es el primer punto donde ocurre una concentración de </w:t>
      </w:r>
      <w:r w:rsidRPr="0093212F">
        <w:rPr>
          <w:rFonts w:ascii="ITC Avant Garde" w:eastAsia="Times New Roman" w:hAnsi="ITC Avant Garde"/>
          <w:szCs w:val="24"/>
          <w:lang w:eastAsia="es-ES"/>
        </w:rPr>
        <w:lastRenderedPageBreak/>
        <w:t>tráfico, de manera que los recursos se asignan en función de la carga de tráfico cursado en la red.</w:t>
      </w:r>
    </w:p>
    <w:p w14:paraId="62B9BBAA" w14:textId="77777777" w:rsidR="00444290" w:rsidRPr="0093212F" w:rsidRDefault="00444290" w:rsidP="0093212F">
      <w:pPr>
        <w:spacing w:after="0"/>
        <w:jc w:val="both"/>
        <w:rPr>
          <w:rFonts w:ascii="ITC Avant Garde" w:eastAsia="Times New Roman" w:hAnsi="ITC Avant Garde"/>
          <w:szCs w:val="24"/>
          <w:lang w:eastAsia="es-ES"/>
        </w:rPr>
      </w:pPr>
    </w:p>
    <w:p w14:paraId="0A61509D"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Al aplicar este principio a las redes fijas para un usuario de telefonía fija, el punto de demarcación se encuentra en la tarjeta (</w:t>
      </w:r>
      <w:r w:rsidRPr="0093212F">
        <w:rPr>
          <w:rFonts w:ascii="ITC Avant Garde" w:eastAsia="Times New Roman" w:hAnsi="ITC Avant Garde"/>
          <w:i/>
          <w:szCs w:val="24"/>
          <w:lang w:eastAsia="es-ES"/>
        </w:rPr>
        <w:t>line card</w:t>
      </w:r>
      <w:r w:rsidRPr="0093212F">
        <w:rPr>
          <w:rFonts w:ascii="ITC Avant Garde" w:eastAsia="Times New Roman" w:hAnsi="ITC Avant Garde"/>
          <w:szCs w:val="24"/>
          <w:lang w:eastAsia="es-ES"/>
        </w:rPr>
        <w:t>) del conmutador o de su equivalente en una red NGN.</w:t>
      </w:r>
    </w:p>
    <w:p w14:paraId="525E4112" w14:textId="77777777" w:rsidR="00444290" w:rsidRPr="0093212F" w:rsidRDefault="00444290" w:rsidP="0093212F">
      <w:pPr>
        <w:spacing w:after="0"/>
        <w:jc w:val="both"/>
        <w:rPr>
          <w:rFonts w:ascii="ITC Avant Garde" w:eastAsia="Times New Roman" w:hAnsi="ITC Avant Garde"/>
          <w:szCs w:val="24"/>
          <w:lang w:eastAsia="es-ES"/>
        </w:rPr>
      </w:pPr>
    </w:p>
    <w:p w14:paraId="04F32590"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hAnsi="ITC Avant Garde"/>
        </w:rPr>
        <w:t>Para un usuario de telefonía móvil, el punto de demarcación se encuentra en la tarjeta SIM ya que la concentración de tráfico ocurre en la interface aérea.</w:t>
      </w:r>
    </w:p>
    <w:p w14:paraId="7EF4A681" w14:textId="77777777" w:rsidR="00444290" w:rsidRPr="0093212F" w:rsidRDefault="00444290" w:rsidP="0093212F">
      <w:pPr>
        <w:spacing w:after="0"/>
        <w:jc w:val="both"/>
        <w:rPr>
          <w:rFonts w:ascii="ITC Avant Garde" w:eastAsia="Times New Roman" w:hAnsi="ITC Avant Garde"/>
          <w:szCs w:val="24"/>
          <w:lang w:eastAsia="es-ES"/>
        </w:rPr>
      </w:pPr>
    </w:p>
    <w:p w14:paraId="0AA48E9D" w14:textId="77777777" w:rsidR="00444290" w:rsidRPr="0093212F" w:rsidRDefault="00444290" w:rsidP="0093212F">
      <w:pPr>
        <w:spacing w:after="0"/>
        <w:jc w:val="both"/>
        <w:rPr>
          <w:rFonts w:ascii="ITC Avant Garde" w:eastAsia="Times New Roman" w:hAnsi="ITC Avant Garde"/>
          <w:b/>
          <w:szCs w:val="24"/>
          <w:lang w:eastAsia="es-ES"/>
        </w:rPr>
      </w:pPr>
      <w:r w:rsidRPr="0093212F">
        <w:rPr>
          <w:rFonts w:ascii="ITC Avant Garde" w:eastAsia="Times New Roman" w:hAnsi="ITC Avant Garde"/>
          <w:b/>
          <w:szCs w:val="24"/>
          <w:lang w:eastAsia="es-ES"/>
        </w:rPr>
        <w:t>Nodos de la red</w:t>
      </w:r>
    </w:p>
    <w:p w14:paraId="65FFD84D" w14:textId="77777777" w:rsidR="00444290" w:rsidRPr="0093212F" w:rsidRDefault="00444290" w:rsidP="0093212F">
      <w:pPr>
        <w:spacing w:after="0"/>
        <w:ind w:left="426"/>
        <w:jc w:val="both"/>
        <w:rPr>
          <w:rFonts w:ascii="ITC Avant Garde" w:hAnsi="ITC Avant Garde"/>
        </w:rPr>
      </w:pPr>
    </w:p>
    <w:p w14:paraId="2319F5D0"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Las redes fijas y móviles pueden considerarse como una serie de nodos (con diferentes funciones) y de enlaces entre ellos. Al modelar una red eficiente utilizando un enfoque </w:t>
      </w:r>
      <w:r w:rsidRPr="0093212F">
        <w:rPr>
          <w:rFonts w:ascii="ITC Avant Garde" w:eastAsia="Times New Roman" w:hAnsi="ITC Avant Garde"/>
          <w:i/>
          <w:szCs w:val="24"/>
          <w:lang w:eastAsia="es-ES"/>
        </w:rPr>
        <w:t>bottom-up</w:t>
      </w:r>
      <w:r w:rsidRPr="0093212F">
        <w:rPr>
          <w:rFonts w:ascii="ITC Avant Garde" w:eastAsia="Times New Roman" w:hAnsi="ITC Avant Garde"/>
          <w:szCs w:val="24"/>
          <w:lang w:eastAsia="es-ES"/>
        </w:rPr>
        <w:t xml:space="preserve">, hay varias opciones disponibles en cuanto al nivel de detalle utilizado en redes reales. Cuanto mayor sea el nivel de granularidad/detalle utilizado directamente en los cálculos, menor será el nivel de </w:t>
      </w:r>
      <w:r w:rsidRPr="0093212F">
        <w:rPr>
          <w:rFonts w:ascii="ITC Avant Garde" w:eastAsia="Times New Roman" w:hAnsi="ITC Avant Garde"/>
          <w:i/>
          <w:szCs w:val="24"/>
          <w:lang w:eastAsia="es-ES"/>
        </w:rPr>
        <w:t>scorching</w:t>
      </w:r>
      <w:r w:rsidRPr="0093212F">
        <w:rPr>
          <w:rFonts w:ascii="ITC Avant Garde" w:eastAsia="Times New Roman" w:hAnsi="ITC Avant Garde"/>
          <w:szCs w:val="24"/>
          <w:lang w:eastAsia="es-ES"/>
        </w:rPr>
        <w:t xml:space="preserve"> utilizado. </w:t>
      </w:r>
    </w:p>
    <w:p w14:paraId="35F7FF5C" w14:textId="77777777" w:rsidR="00444290" w:rsidRPr="0093212F" w:rsidRDefault="00444290" w:rsidP="0093212F">
      <w:pPr>
        <w:tabs>
          <w:tab w:val="left" w:pos="2925"/>
        </w:tabs>
        <w:spacing w:after="0"/>
        <w:jc w:val="both"/>
        <w:rPr>
          <w:rFonts w:ascii="ITC Avant Garde" w:eastAsia="Times New Roman" w:hAnsi="ITC Avant Garde"/>
          <w:szCs w:val="24"/>
          <w:lang w:eastAsia="es-ES"/>
        </w:rPr>
      </w:pPr>
    </w:p>
    <w:p w14:paraId="060C3B40"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El Lineamiento Quinto de la Metodología de Costos señala a la letra lo siguiente:</w:t>
      </w:r>
    </w:p>
    <w:p w14:paraId="1E49BD06" w14:textId="77777777" w:rsidR="00444290" w:rsidRPr="0093212F" w:rsidRDefault="00444290" w:rsidP="0093212F">
      <w:pPr>
        <w:spacing w:after="0"/>
        <w:jc w:val="both"/>
        <w:rPr>
          <w:rFonts w:ascii="ITC Avant Garde" w:eastAsia="Times New Roman" w:hAnsi="ITC Avant Garde"/>
          <w:szCs w:val="24"/>
          <w:lang w:eastAsia="es-ES"/>
        </w:rPr>
      </w:pPr>
    </w:p>
    <w:p w14:paraId="0DE5608E" w14:textId="77777777" w:rsidR="00444290" w:rsidRPr="0093212F" w:rsidRDefault="00444290" w:rsidP="0093212F">
      <w:pPr>
        <w:spacing w:after="0"/>
        <w:ind w:left="567" w:right="616"/>
        <w:jc w:val="both"/>
        <w:rPr>
          <w:rFonts w:ascii="ITC Avant Garde" w:eastAsia="Times New Roman" w:hAnsi="ITC Avant Garde" w:cs="Arial"/>
          <w:i/>
          <w:sz w:val="18"/>
          <w:szCs w:val="18"/>
          <w:lang w:val="es-ES" w:eastAsia="es-ES"/>
        </w:rPr>
      </w:pPr>
      <w:r w:rsidRPr="0093212F">
        <w:rPr>
          <w:rFonts w:ascii="ITC Avant Garde" w:eastAsia="Times New Roman" w:hAnsi="ITC Avant Garde" w:cs="Arial"/>
          <w:i/>
          <w:sz w:val="18"/>
          <w:szCs w:val="18"/>
          <w:lang w:eastAsia="es-ES"/>
        </w:rPr>
        <w:t>“</w:t>
      </w:r>
      <w:r w:rsidRPr="0093212F">
        <w:rPr>
          <w:rFonts w:ascii="ITC Avant Garde" w:eastAsia="Times New Roman" w:hAnsi="ITC Avant Garde" w:cs="Arial"/>
          <w:b/>
          <w:i/>
          <w:sz w:val="18"/>
          <w:szCs w:val="18"/>
          <w:lang w:eastAsia="es-ES"/>
        </w:rPr>
        <w:t>QUINTO</w:t>
      </w:r>
      <w:r w:rsidRPr="0093212F">
        <w:rPr>
          <w:rFonts w:ascii="ITC Avant Garde" w:eastAsia="Times New Roman" w:hAnsi="ITC Avant Garde" w:cs="Arial"/>
          <w:b/>
          <w:i/>
          <w:sz w:val="18"/>
          <w:szCs w:val="18"/>
          <w:lang w:val="es-ES" w:eastAsia="es-ES"/>
        </w:rPr>
        <w:t>.-</w:t>
      </w:r>
      <w:r w:rsidRPr="0093212F">
        <w:rPr>
          <w:rFonts w:ascii="ITC Avant Garde" w:eastAsia="Times New Roman" w:hAnsi="ITC Avant Garde" w:cs="Arial"/>
          <w:i/>
          <w:sz w:val="18"/>
          <w:szCs w:val="18"/>
          <w:lang w:val="es-ES" w:eastAsia="es-ES"/>
        </w:rPr>
        <w:t xml:space="preserve"> Los Modelos de Costos que se elaboren deberán considerar elementos técnicos y económicos de los Servicios de Interconexión, debiéndose emplear el enfoque de modelos ascendentes o ingenieriles (Bottom-Up).</w:t>
      </w:r>
    </w:p>
    <w:p w14:paraId="33B5E51A" w14:textId="77777777" w:rsidR="00444290" w:rsidRPr="0093212F" w:rsidRDefault="00444290" w:rsidP="0093212F">
      <w:pPr>
        <w:spacing w:after="0"/>
        <w:ind w:left="567" w:right="616"/>
        <w:jc w:val="both"/>
        <w:rPr>
          <w:rFonts w:ascii="ITC Avant Garde" w:eastAsia="Times New Roman" w:hAnsi="ITC Avant Garde" w:cs="Arial"/>
          <w:i/>
          <w:sz w:val="18"/>
          <w:szCs w:val="18"/>
          <w:lang w:val="es-ES" w:eastAsia="es-ES"/>
        </w:rPr>
      </w:pPr>
    </w:p>
    <w:p w14:paraId="6422F527" w14:textId="77777777" w:rsidR="00444290" w:rsidRPr="0093212F" w:rsidRDefault="00444290" w:rsidP="0093212F">
      <w:pPr>
        <w:spacing w:after="0"/>
        <w:ind w:left="567" w:right="616"/>
        <w:jc w:val="both"/>
        <w:rPr>
          <w:rFonts w:ascii="ITC Avant Garde" w:eastAsia="Times New Roman" w:hAnsi="ITC Avant Garde" w:cs="Arial"/>
          <w:i/>
          <w:sz w:val="18"/>
          <w:szCs w:val="18"/>
          <w:lang w:val="es-ES" w:eastAsia="es-ES"/>
        </w:rPr>
      </w:pPr>
      <w:r w:rsidRPr="0093212F">
        <w:rPr>
          <w:rFonts w:ascii="ITC Avant Garde" w:eastAsia="Times New Roman" w:hAnsi="ITC Avant Garde" w:cs="Arial"/>
          <w:i/>
          <w:sz w:val="18"/>
          <w:szCs w:val="18"/>
          <w:lang w:val="es-ES" w:eastAsia="es-ES"/>
        </w:rPr>
        <w:t>El Instituto Federal de Telecomunicaciones podrá hacer uso de otros modelos de costos y de información financiera y de contabilidad separada con que disponga para verificar y mejorar la solidez de los resultados.</w:t>
      </w:r>
    </w:p>
    <w:p w14:paraId="2C23C9C9" w14:textId="77777777" w:rsidR="00444290" w:rsidRPr="0093212F" w:rsidRDefault="00444290" w:rsidP="0093212F">
      <w:pPr>
        <w:spacing w:after="0"/>
        <w:ind w:left="567" w:right="616"/>
        <w:jc w:val="both"/>
        <w:rPr>
          <w:rFonts w:ascii="ITC Avant Garde" w:eastAsia="Times New Roman" w:hAnsi="ITC Avant Garde" w:cs="Arial"/>
          <w:i/>
          <w:sz w:val="18"/>
          <w:szCs w:val="18"/>
          <w:lang w:val="es-ES" w:eastAsia="es-ES"/>
        </w:rPr>
      </w:pPr>
    </w:p>
    <w:p w14:paraId="7400FE15" w14:textId="77777777" w:rsidR="00444290" w:rsidRPr="0093212F" w:rsidRDefault="00444290" w:rsidP="0093212F">
      <w:pPr>
        <w:spacing w:after="0"/>
        <w:ind w:left="567" w:right="616"/>
        <w:jc w:val="both"/>
        <w:rPr>
          <w:rFonts w:ascii="ITC Avant Garde" w:eastAsia="Times New Roman" w:hAnsi="ITC Avant Garde" w:cs="Arial"/>
          <w:i/>
          <w:sz w:val="18"/>
          <w:szCs w:val="18"/>
          <w:lang w:val="es-ES" w:eastAsia="es-ES"/>
        </w:rPr>
      </w:pPr>
      <w:r w:rsidRPr="0093212F">
        <w:rPr>
          <w:rFonts w:ascii="ITC Avant Garde" w:eastAsia="Times New Roman" w:hAnsi="ITC Avant Garde" w:cs="Arial"/>
          <w:i/>
          <w:sz w:val="18"/>
          <w:szCs w:val="18"/>
          <w:lang w:val="es-ES" w:eastAsia="es-ES"/>
        </w:rPr>
        <w:t>En cuanto al diseño y configuración de la red, se propone utilizar un enfoque Scorched-Earth que utilice información sobre las características geográficas y demográficas del país para considerar los factores que son externos a los operadores y que representan limitaciones o restricciones para el diseño de las redes. Los resultados de este modelo se calibrarán con información del número de elementos de red que conforman las redes actuales.”</w:t>
      </w:r>
    </w:p>
    <w:p w14:paraId="65205234" w14:textId="77777777" w:rsidR="00444290" w:rsidRPr="0093212F" w:rsidRDefault="00444290" w:rsidP="0093212F">
      <w:pPr>
        <w:spacing w:after="0"/>
        <w:jc w:val="both"/>
        <w:rPr>
          <w:rFonts w:ascii="ITC Avant Garde" w:eastAsia="Times New Roman" w:hAnsi="ITC Avant Garde"/>
          <w:szCs w:val="24"/>
          <w:lang w:eastAsia="es-ES"/>
        </w:rPr>
      </w:pPr>
    </w:p>
    <w:p w14:paraId="23FE885B"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Es así que, de acuerdo con la Metodología de Costos, la red fija y la red móvil se modelaron siguiendo un enfoque </w:t>
      </w:r>
      <w:r w:rsidRPr="0093212F">
        <w:rPr>
          <w:rFonts w:ascii="ITC Avant Garde" w:eastAsia="Times New Roman" w:hAnsi="ITC Avant Garde"/>
          <w:i/>
          <w:szCs w:val="24"/>
          <w:lang w:eastAsia="es-ES"/>
        </w:rPr>
        <w:t>scorched-earth</w:t>
      </w:r>
      <w:r w:rsidRPr="0093212F">
        <w:rPr>
          <w:rFonts w:ascii="ITC Avant Garde" w:eastAsia="Times New Roman" w:hAnsi="ITC Avant Garde"/>
          <w:szCs w:val="24"/>
          <w:lang w:eastAsia="es-ES"/>
        </w:rPr>
        <w:t xml:space="preserve"> calibrado con los datos de la red de los concesionarios actuales, lo cual resultará en una red más eficiente que la de los operadores existentes. </w:t>
      </w:r>
    </w:p>
    <w:p w14:paraId="76C1E15F" w14:textId="77777777" w:rsidR="00444290" w:rsidRPr="0093212F" w:rsidRDefault="00444290" w:rsidP="0093212F">
      <w:pPr>
        <w:spacing w:after="0"/>
        <w:jc w:val="both"/>
        <w:rPr>
          <w:rFonts w:ascii="ITC Avant Garde" w:eastAsia="Times New Roman" w:hAnsi="ITC Avant Garde"/>
          <w:szCs w:val="24"/>
          <w:lang w:eastAsia="es-ES"/>
        </w:rPr>
      </w:pPr>
    </w:p>
    <w:p w14:paraId="06F0034F"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El enfoque </w:t>
      </w:r>
      <w:r w:rsidRPr="0093212F">
        <w:rPr>
          <w:rFonts w:ascii="ITC Avant Garde" w:eastAsia="Times New Roman" w:hAnsi="ITC Avant Garde"/>
          <w:i/>
          <w:szCs w:val="24"/>
          <w:lang w:eastAsia="es-ES"/>
        </w:rPr>
        <w:t>scorched-earth</w:t>
      </w:r>
      <w:r w:rsidRPr="0093212F">
        <w:rPr>
          <w:rFonts w:ascii="ITC Avant Garde" w:eastAsia="Times New Roman" w:hAnsi="ITC Avant Garde"/>
          <w:szCs w:val="24"/>
          <w:lang w:eastAsia="es-ES"/>
        </w:rPr>
        <w:t xml:space="preserve"> determina el costo eficiente de una red que proporciona los mismos servicios que las redes existentes, sin poner ninguna restricción en su </w:t>
      </w:r>
      <w:r w:rsidRPr="0093212F">
        <w:rPr>
          <w:rFonts w:ascii="ITC Avant Garde" w:eastAsia="Times New Roman" w:hAnsi="ITC Avant Garde"/>
          <w:szCs w:val="24"/>
          <w:lang w:eastAsia="es-ES"/>
        </w:rPr>
        <w:lastRenderedPageBreak/>
        <w:t xml:space="preserve">configuración, como puede ser la ubicación de los nodos en la red. Este enfoque modela la red que un nuevo entrante desplegaría </w:t>
      </w:r>
      <w:r w:rsidR="00AF0018">
        <w:rPr>
          <w:rFonts w:ascii="ITC Avant Garde" w:eastAsia="Times New Roman" w:hAnsi="ITC Avant Garde"/>
          <w:szCs w:val="24"/>
          <w:lang w:eastAsia="es-ES"/>
        </w:rPr>
        <w:t>con</w:t>
      </w:r>
      <w:r w:rsidRPr="0093212F">
        <w:rPr>
          <w:rFonts w:ascii="ITC Avant Garde" w:eastAsia="Times New Roman" w:hAnsi="ITC Avant Garde"/>
          <w:szCs w:val="24"/>
          <w:lang w:eastAsia="es-ES"/>
        </w:rPr>
        <w:t xml:space="preserve"> base </w:t>
      </w:r>
      <w:r w:rsidR="00AF0018">
        <w:rPr>
          <w:rFonts w:ascii="ITC Avant Garde" w:eastAsia="Times New Roman" w:hAnsi="ITC Avant Garde"/>
          <w:szCs w:val="24"/>
          <w:lang w:eastAsia="es-ES"/>
        </w:rPr>
        <w:t>en</w:t>
      </w:r>
      <w:r w:rsidRPr="0093212F">
        <w:rPr>
          <w:rFonts w:ascii="ITC Avant Garde" w:eastAsia="Times New Roman" w:hAnsi="ITC Avant Garde"/>
          <w:szCs w:val="24"/>
          <w:lang w:eastAsia="es-ES"/>
        </w:rPr>
        <w:t xml:space="preserve"> la distribución geográfica de sus clientes y a los pronósticos de la demanda de los diferentes servicios ofrecidos, si no tuviese una red previamente desplegada.</w:t>
      </w:r>
    </w:p>
    <w:p w14:paraId="40BBA2AC" w14:textId="77777777" w:rsidR="00444290" w:rsidRPr="0093212F" w:rsidRDefault="00444290" w:rsidP="0093212F">
      <w:pPr>
        <w:spacing w:after="0"/>
        <w:jc w:val="both"/>
        <w:rPr>
          <w:rFonts w:ascii="ITC Avant Garde" w:eastAsia="Times New Roman" w:hAnsi="ITC Avant Garde"/>
          <w:szCs w:val="24"/>
          <w:lang w:eastAsia="es-ES"/>
        </w:rPr>
      </w:pPr>
    </w:p>
    <w:p w14:paraId="795C8A6E"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A continuación, se presenta un esquema con la metodología utilizada para la calibración del modelo fijo.</w:t>
      </w:r>
    </w:p>
    <w:p w14:paraId="6E379804" w14:textId="77777777" w:rsidR="00444290" w:rsidRPr="0093212F" w:rsidRDefault="00444290" w:rsidP="0093212F">
      <w:pPr>
        <w:spacing w:after="0"/>
        <w:jc w:val="both"/>
        <w:rPr>
          <w:rFonts w:ascii="ITC Avant Garde" w:hAnsi="ITC Avant Garde"/>
        </w:rPr>
      </w:pPr>
    </w:p>
    <w:tbl>
      <w:tblPr>
        <w:tblW w:w="6875" w:type="dxa"/>
        <w:jc w:val="center"/>
        <w:tblLayout w:type="fixed"/>
        <w:tblCellMar>
          <w:left w:w="0" w:type="dxa"/>
          <w:right w:w="0" w:type="dxa"/>
        </w:tblCellMar>
        <w:tblLook w:val="0000" w:firstRow="0" w:lastRow="0" w:firstColumn="0" w:lastColumn="0" w:noHBand="0" w:noVBand="0"/>
      </w:tblPr>
      <w:tblGrid>
        <w:gridCol w:w="6875"/>
      </w:tblGrid>
      <w:tr w:rsidR="00444290" w:rsidRPr="0093212F" w14:paraId="700FB2C2" w14:textId="77777777" w:rsidTr="00EB3685">
        <w:trPr>
          <w:trHeight w:val="4792"/>
          <w:jc w:val="center"/>
        </w:trPr>
        <w:tc>
          <w:tcPr>
            <w:tcW w:w="6875" w:type="dxa"/>
            <w:tcBorders>
              <w:right w:val="single" w:sz="4" w:space="0" w:color="auto"/>
            </w:tcBorders>
            <w:shd w:val="clear" w:color="auto" w:fill="auto"/>
          </w:tcPr>
          <w:p w14:paraId="65CFCD9B" w14:textId="77777777" w:rsidR="00444290" w:rsidRPr="0093212F" w:rsidRDefault="00444290" w:rsidP="0093212F">
            <w:pPr>
              <w:spacing w:after="0"/>
              <w:ind w:left="426"/>
              <w:jc w:val="center"/>
              <w:rPr>
                <w:rFonts w:ascii="ITC Avant Garde" w:hAnsi="ITC Avant Garde"/>
                <w:lang w:val="es-ES"/>
              </w:rPr>
            </w:pPr>
            <w:r w:rsidRPr="0093212F">
              <w:rPr>
                <w:rFonts w:ascii="ITC Avant Garde" w:hAnsi="ITC Avant Garde"/>
                <w:noProof/>
                <w:lang w:eastAsia="es-MX"/>
              </w:rPr>
              <w:drawing>
                <wp:inline distT="0" distB="0" distL="0" distR="0" wp14:anchorId="423DD9E8" wp14:editId="59DD82DB">
                  <wp:extent cx="3990975" cy="31718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1242" cy="3172037"/>
                          </a:xfrm>
                          <a:prstGeom prst="rect">
                            <a:avLst/>
                          </a:prstGeom>
                          <a:noFill/>
                          <a:ln>
                            <a:noFill/>
                          </a:ln>
                        </pic:spPr>
                      </pic:pic>
                    </a:graphicData>
                  </a:graphic>
                </wp:inline>
              </w:drawing>
            </w:r>
          </w:p>
        </w:tc>
      </w:tr>
    </w:tbl>
    <w:p w14:paraId="2549BB8F" w14:textId="77777777" w:rsidR="00444290" w:rsidRPr="0093212F" w:rsidRDefault="00444290" w:rsidP="0093212F">
      <w:pPr>
        <w:spacing w:after="0"/>
        <w:ind w:left="284"/>
        <w:jc w:val="center"/>
        <w:rPr>
          <w:rFonts w:ascii="ITC Avant Garde" w:hAnsi="ITC Avant Garde" w:cs="Arial"/>
          <w:sz w:val="18"/>
          <w:szCs w:val="18"/>
          <w:lang w:val="es-ES"/>
        </w:rPr>
      </w:pPr>
      <w:r w:rsidRPr="0093212F">
        <w:rPr>
          <w:rFonts w:ascii="ITC Avant Garde" w:hAnsi="ITC Avant Garde" w:cs="Arial"/>
          <w:sz w:val="18"/>
          <w:szCs w:val="18"/>
          <w:lang w:val="es-ES"/>
        </w:rPr>
        <w:t>Figura 4: Esquema de modelado scorched-earth calibrado para el operador fijo</w:t>
      </w:r>
    </w:p>
    <w:p w14:paraId="18AD12D3" w14:textId="77777777" w:rsidR="00444290" w:rsidRPr="0093212F" w:rsidRDefault="00444290" w:rsidP="0093212F">
      <w:pPr>
        <w:spacing w:after="0"/>
        <w:ind w:left="284"/>
        <w:jc w:val="center"/>
        <w:rPr>
          <w:rFonts w:ascii="ITC Avant Garde" w:hAnsi="ITC Avant Garde" w:cs="Arial"/>
          <w:sz w:val="18"/>
          <w:szCs w:val="18"/>
          <w:lang w:val="es-ES"/>
        </w:rPr>
      </w:pPr>
      <w:r w:rsidRPr="0093212F">
        <w:rPr>
          <w:rFonts w:ascii="ITC Avant Garde" w:hAnsi="ITC Avant Garde" w:cs="Arial"/>
          <w:sz w:val="18"/>
          <w:szCs w:val="18"/>
          <w:lang w:val="es-ES"/>
        </w:rPr>
        <w:t>[Fuente: Analysys Mason, 2016]</w:t>
      </w:r>
    </w:p>
    <w:p w14:paraId="42B7F322" w14:textId="77777777" w:rsidR="00444290" w:rsidRPr="0093212F" w:rsidRDefault="00444290" w:rsidP="0093212F">
      <w:pPr>
        <w:spacing w:after="0"/>
        <w:jc w:val="both"/>
        <w:rPr>
          <w:rFonts w:ascii="ITC Avant Garde" w:eastAsia="Times New Roman" w:hAnsi="ITC Avant Garde"/>
          <w:sz w:val="12"/>
          <w:szCs w:val="24"/>
          <w:lang w:eastAsia="es-ES"/>
        </w:rPr>
      </w:pPr>
    </w:p>
    <w:p w14:paraId="25F727F6"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A continuación, se muestra un esquema con la metodología utilizada para la calibración del Modelo Móvil.</w:t>
      </w:r>
    </w:p>
    <w:p w14:paraId="15C4BC38" w14:textId="77777777" w:rsidR="00444290" w:rsidRPr="0093212F" w:rsidRDefault="00444290" w:rsidP="0093212F">
      <w:pPr>
        <w:spacing w:after="0"/>
        <w:jc w:val="both"/>
        <w:rPr>
          <w:rFonts w:ascii="ITC Avant Garde" w:eastAsia="Times New Roman" w:hAnsi="ITC Avant Garde"/>
          <w:sz w:val="12"/>
          <w:szCs w:val="24"/>
          <w:lang w:eastAsia="es-ES"/>
        </w:rPr>
      </w:pPr>
    </w:p>
    <w:tbl>
      <w:tblPr>
        <w:tblW w:w="6213" w:type="dxa"/>
        <w:jc w:val="center"/>
        <w:tblLayout w:type="fixed"/>
        <w:tblCellMar>
          <w:left w:w="0" w:type="dxa"/>
          <w:right w:w="0" w:type="dxa"/>
        </w:tblCellMar>
        <w:tblLook w:val="0000" w:firstRow="0" w:lastRow="0" w:firstColumn="0" w:lastColumn="0" w:noHBand="0" w:noVBand="0"/>
      </w:tblPr>
      <w:tblGrid>
        <w:gridCol w:w="6213"/>
      </w:tblGrid>
      <w:tr w:rsidR="00444290" w:rsidRPr="0093212F" w14:paraId="318292EC" w14:textId="77777777" w:rsidTr="00EB3685">
        <w:trPr>
          <w:trHeight w:val="5021"/>
          <w:jc w:val="center"/>
        </w:trPr>
        <w:tc>
          <w:tcPr>
            <w:tcW w:w="6213" w:type="dxa"/>
            <w:tcBorders>
              <w:right w:val="single" w:sz="4" w:space="0" w:color="auto"/>
            </w:tcBorders>
            <w:shd w:val="clear" w:color="auto" w:fill="auto"/>
          </w:tcPr>
          <w:p w14:paraId="37757E7F" w14:textId="77777777" w:rsidR="00444290" w:rsidRPr="0093212F" w:rsidRDefault="00444290" w:rsidP="0093212F">
            <w:pPr>
              <w:spacing w:after="0"/>
              <w:ind w:left="426"/>
              <w:jc w:val="center"/>
              <w:rPr>
                <w:rFonts w:ascii="ITC Avant Garde" w:hAnsi="ITC Avant Garde"/>
                <w:lang w:val="es-ES"/>
              </w:rPr>
            </w:pPr>
            <w:r w:rsidRPr="0093212F">
              <w:rPr>
                <w:rFonts w:ascii="ITC Avant Garde" w:hAnsi="ITC Avant Garde"/>
                <w:noProof/>
                <w:lang w:eastAsia="es-MX"/>
              </w:rPr>
              <w:lastRenderedPageBreak/>
              <w:drawing>
                <wp:inline distT="0" distB="0" distL="0" distR="0" wp14:anchorId="21F1E2C7" wp14:editId="5795B040">
                  <wp:extent cx="3372180" cy="28235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3643" cy="2824821"/>
                          </a:xfrm>
                          <a:prstGeom prst="rect">
                            <a:avLst/>
                          </a:prstGeom>
                          <a:noFill/>
                          <a:ln>
                            <a:noFill/>
                          </a:ln>
                        </pic:spPr>
                      </pic:pic>
                    </a:graphicData>
                  </a:graphic>
                </wp:inline>
              </w:drawing>
            </w:r>
          </w:p>
        </w:tc>
      </w:tr>
    </w:tbl>
    <w:p w14:paraId="794B37D4" w14:textId="77777777" w:rsidR="00444290" w:rsidRPr="0093212F" w:rsidRDefault="00444290" w:rsidP="0093212F">
      <w:pPr>
        <w:spacing w:after="0"/>
        <w:ind w:left="426"/>
        <w:jc w:val="center"/>
        <w:rPr>
          <w:rFonts w:ascii="ITC Avant Garde" w:hAnsi="ITC Avant Garde"/>
          <w:sz w:val="18"/>
          <w:szCs w:val="18"/>
          <w:lang w:val="es-ES"/>
        </w:rPr>
      </w:pPr>
      <w:r w:rsidRPr="0093212F">
        <w:rPr>
          <w:rFonts w:ascii="ITC Avant Garde" w:hAnsi="ITC Avant Garde"/>
          <w:sz w:val="18"/>
          <w:szCs w:val="18"/>
          <w:lang w:val="es-ES"/>
        </w:rPr>
        <w:t xml:space="preserve">Figura 5: Esquema de modelado scorched earth calibrado para el operador móvil </w:t>
      </w:r>
    </w:p>
    <w:p w14:paraId="55A9C6E3" w14:textId="77777777" w:rsidR="00444290" w:rsidRPr="0093212F" w:rsidRDefault="00444290" w:rsidP="0093212F">
      <w:pPr>
        <w:spacing w:after="0"/>
        <w:ind w:left="426"/>
        <w:jc w:val="center"/>
        <w:rPr>
          <w:rFonts w:ascii="ITC Avant Garde" w:hAnsi="ITC Avant Garde"/>
          <w:sz w:val="18"/>
          <w:szCs w:val="18"/>
          <w:lang w:val="es-ES"/>
        </w:rPr>
      </w:pPr>
      <w:r w:rsidRPr="0093212F">
        <w:rPr>
          <w:rFonts w:ascii="ITC Avant Garde" w:hAnsi="ITC Avant Garde"/>
          <w:sz w:val="18"/>
          <w:szCs w:val="18"/>
          <w:lang w:val="es-ES"/>
        </w:rPr>
        <w:t>[Fuente: Analysys Mason, 2016]</w:t>
      </w:r>
    </w:p>
    <w:p w14:paraId="6D3FCA81" w14:textId="77777777" w:rsidR="00444290" w:rsidRPr="0093212F" w:rsidRDefault="00444290" w:rsidP="0093212F">
      <w:pPr>
        <w:spacing w:after="0"/>
        <w:jc w:val="both"/>
        <w:rPr>
          <w:rFonts w:ascii="ITC Avant Garde" w:eastAsia="Times New Roman" w:hAnsi="ITC Avant Garde"/>
          <w:szCs w:val="24"/>
          <w:lang w:eastAsia="es-ES"/>
        </w:rPr>
      </w:pPr>
    </w:p>
    <w:p w14:paraId="4348A11D" w14:textId="77777777" w:rsidR="00444290" w:rsidRPr="0093212F" w:rsidRDefault="00444290" w:rsidP="0093212F">
      <w:pPr>
        <w:spacing w:after="0"/>
        <w:jc w:val="both"/>
        <w:rPr>
          <w:rFonts w:ascii="ITC Avant Garde" w:hAnsi="ITC Avant Garde"/>
        </w:rPr>
      </w:pPr>
      <w:r w:rsidRPr="0093212F">
        <w:rPr>
          <w:rFonts w:ascii="ITC Avant Garde" w:eastAsia="Times New Roman" w:hAnsi="ITC Avant Garde"/>
          <w:szCs w:val="24"/>
          <w:lang w:eastAsia="es-ES"/>
        </w:rPr>
        <w:t xml:space="preserve">En este enfoque el </w:t>
      </w:r>
      <w:r w:rsidRPr="0093212F">
        <w:rPr>
          <w:rFonts w:ascii="ITC Avant Garde" w:eastAsia="Times New Roman" w:hAnsi="ITC Avant Garde"/>
          <w:b/>
          <w:szCs w:val="24"/>
          <w:lang w:eastAsia="es-ES"/>
        </w:rPr>
        <w:t>número total de nodos</w:t>
      </w:r>
      <w:r w:rsidRPr="0093212F">
        <w:rPr>
          <w:rFonts w:ascii="ITC Avant Garde" w:eastAsia="Times New Roman" w:hAnsi="ITC Avant Garde"/>
          <w:szCs w:val="24"/>
          <w:lang w:eastAsia="es-ES"/>
        </w:rPr>
        <w:t xml:space="preserve"> no variaría (es decir, resulta calibrado con la información de la red actual de los operadores móviles), pero permite revisar su función o capacidad, lo que implica que el número de nodos por subtipo puede cambiar.</w:t>
      </w:r>
    </w:p>
    <w:p w14:paraId="54599EE4" w14:textId="77777777" w:rsidR="00444290" w:rsidRPr="0093212F" w:rsidRDefault="00444290" w:rsidP="0093212F">
      <w:pPr>
        <w:spacing w:after="0"/>
        <w:ind w:left="426"/>
        <w:jc w:val="both"/>
        <w:rPr>
          <w:rFonts w:ascii="ITC Avant Garde" w:hAnsi="ITC Avant Garde"/>
        </w:rPr>
      </w:pPr>
    </w:p>
    <w:p w14:paraId="0D316401" w14:textId="77777777" w:rsidR="00444290" w:rsidRPr="0093212F" w:rsidRDefault="00444290" w:rsidP="0093212F">
      <w:pPr>
        <w:spacing w:after="0"/>
        <w:jc w:val="both"/>
        <w:rPr>
          <w:rFonts w:ascii="ITC Avant Garde" w:hAnsi="ITC Avant Garde"/>
          <w:b/>
        </w:rPr>
      </w:pPr>
      <w:r w:rsidRPr="0093212F">
        <w:rPr>
          <w:rFonts w:ascii="ITC Avant Garde" w:hAnsi="ITC Avant Garde"/>
          <w:b/>
        </w:rPr>
        <w:t>1.3 Aspectos relacionados con los servicios.</w:t>
      </w:r>
    </w:p>
    <w:p w14:paraId="3AD61F4E" w14:textId="77777777" w:rsidR="00444290" w:rsidRPr="0093212F" w:rsidRDefault="00444290" w:rsidP="0093212F">
      <w:pPr>
        <w:spacing w:after="0"/>
        <w:ind w:left="426"/>
        <w:jc w:val="both"/>
        <w:rPr>
          <w:rFonts w:ascii="ITC Avant Garde" w:hAnsi="ITC Avant Garde"/>
          <w:b/>
        </w:rPr>
      </w:pPr>
    </w:p>
    <w:p w14:paraId="437BBBDE" w14:textId="77777777" w:rsidR="00444290" w:rsidRPr="0093212F" w:rsidRDefault="00444290" w:rsidP="0093212F">
      <w:pPr>
        <w:spacing w:after="0"/>
        <w:jc w:val="both"/>
        <w:rPr>
          <w:rFonts w:ascii="ITC Avant Garde" w:hAnsi="ITC Avant Garde"/>
          <w:color w:val="000000"/>
          <w:spacing w:val="-4"/>
        </w:rPr>
      </w:pPr>
      <w:r w:rsidRPr="0093212F">
        <w:rPr>
          <w:rFonts w:ascii="ITC Avant Garde" w:hAnsi="ITC Avant Garde"/>
          <w:color w:val="000000"/>
          <w:spacing w:val="-4"/>
        </w:rPr>
        <w:t>Un aspecto fundamental de los modelos es calcular el costo de los servicios regulados como por ejemplo el servicio de terminación de llamadas en redes telefónicas públicas individuales facilitada en una ubicación fija y en el servicio de terminación de llamadas de voz y mensajes cortos en redes móviles individuales.</w:t>
      </w:r>
      <w:r w:rsidRPr="0093212F">
        <w:rPr>
          <w:rFonts w:ascii="ITC Avant Garde" w:hAnsi="ITC Avant Garde"/>
          <w:color w:val="000000"/>
          <w:spacing w:val="-4"/>
          <w:sz w:val="27"/>
          <w:szCs w:val="27"/>
        </w:rPr>
        <w:t xml:space="preserve"> </w:t>
      </w:r>
      <w:r w:rsidRPr="0093212F">
        <w:rPr>
          <w:rFonts w:ascii="ITC Avant Garde" w:hAnsi="ITC Avant Garde"/>
          <w:color w:val="000000"/>
          <w:spacing w:val="-4"/>
        </w:rPr>
        <w:t>Sin embargo, las redes fijas y móviles suelen transportar una amplia gama de servicios.</w:t>
      </w:r>
      <w:r w:rsidRPr="0093212F">
        <w:rPr>
          <w:rFonts w:ascii="ITC Avant Garde" w:hAnsi="ITC Avant Garde"/>
          <w:spacing w:val="-4"/>
        </w:rPr>
        <w:t xml:space="preserve"> La medida en la que el operador modelado puede ofrecer servicios en las zonas donde tiene cobertura determina las economías de alcance del operador</w:t>
      </w:r>
      <w:r w:rsidRPr="0093212F">
        <w:rPr>
          <w:rFonts w:ascii="ITC Avant Garde" w:hAnsi="ITC Avant Garde"/>
          <w:color w:val="000000"/>
          <w:spacing w:val="-4"/>
        </w:rPr>
        <w:t>, y por lo tanto este aspecto debe ser considerado en los modelos</w:t>
      </w:r>
      <w:r w:rsidRPr="0093212F">
        <w:rPr>
          <w:rFonts w:ascii="ITC Avant Garde" w:hAnsi="ITC Avant Garde"/>
          <w:spacing w:val="-4"/>
        </w:rPr>
        <w:t>.</w:t>
      </w:r>
      <w:r w:rsidRPr="0093212F">
        <w:rPr>
          <w:rFonts w:ascii="ITC Avant Garde" w:hAnsi="ITC Avant Garde"/>
          <w:color w:val="000000"/>
          <w:spacing w:val="-4"/>
        </w:rPr>
        <w:t xml:space="preserve"> </w:t>
      </w:r>
    </w:p>
    <w:p w14:paraId="7CE306E4" w14:textId="77777777" w:rsidR="00444290" w:rsidRPr="0093212F" w:rsidRDefault="00444290" w:rsidP="0093212F">
      <w:pPr>
        <w:spacing w:after="0"/>
        <w:ind w:left="993"/>
        <w:jc w:val="both"/>
        <w:rPr>
          <w:rFonts w:ascii="ITC Avant Garde" w:eastAsia="Times New Roman" w:hAnsi="ITC Avant Garde"/>
          <w:szCs w:val="24"/>
          <w:lang w:eastAsia="es-ES"/>
        </w:rPr>
      </w:pPr>
    </w:p>
    <w:p w14:paraId="2C8C5177" w14:textId="77777777" w:rsidR="00444290" w:rsidRPr="0093212F" w:rsidRDefault="00444290" w:rsidP="0093212F">
      <w:pPr>
        <w:keepNext/>
        <w:spacing w:after="0"/>
        <w:rPr>
          <w:rFonts w:ascii="ITC Avant Garde" w:hAnsi="ITC Avant Garde"/>
          <w:b/>
          <w:lang w:val="es-ES"/>
        </w:rPr>
      </w:pPr>
      <w:r w:rsidRPr="0093212F">
        <w:rPr>
          <w:rFonts w:ascii="ITC Avant Garde" w:hAnsi="ITC Avant Garde"/>
          <w:b/>
          <w:lang w:val="es-ES"/>
        </w:rPr>
        <w:t>Servicios a modelar</w:t>
      </w:r>
    </w:p>
    <w:p w14:paraId="1E1E06CB" w14:textId="77777777" w:rsidR="00444290" w:rsidRPr="0093212F" w:rsidRDefault="00444290" w:rsidP="0093212F">
      <w:pPr>
        <w:spacing w:after="0"/>
        <w:jc w:val="both"/>
        <w:rPr>
          <w:rFonts w:ascii="ITC Avant Garde" w:eastAsia="Times New Roman" w:hAnsi="ITC Avant Garde"/>
          <w:szCs w:val="24"/>
          <w:lang w:eastAsia="es-ES"/>
        </w:rPr>
      </w:pPr>
    </w:p>
    <w:p w14:paraId="00F754F2"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Las economías de alcance derivadas de la prestación de servicios de voz y datos a través de una única infraestructura resultarán en un costo unitario menor de los servicios de voz y datos. Lo anterior, resulta aplicable para el caso de redes basadas en una </w:t>
      </w:r>
      <w:r w:rsidRPr="0093212F">
        <w:rPr>
          <w:rFonts w:ascii="ITC Avant Garde" w:eastAsia="Times New Roman" w:hAnsi="ITC Avant Garde"/>
          <w:szCs w:val="24"/>
          <w:lang w:eastAsia="es-ES"/>
        </w:rPr>
        <w:lastRenderedPageBreak/>
        <w:t>arquitectura de nueva generación, donde los servicios de voz y datos pueden ser transportados a través de una plataforma única.</w:t>
      </w:r>
    </w:p>
    <w:p w14:paraId="2B82680F" w14:textId="77777777" w:rsidR="00444290" w:rsidRPr="0093212F" w:rsidRDefault="00444290" w:rsidP="0093212F">
      <w:pPr>
        <w:spacing w:after="0"/>
        <w:jc w:val="both"/>
        <w:rPr>
          <w:rFonts w:ascii="ITC Avant Garde" w:eastAsia="Times New Roman" w:hAnsi="ITC Avant Garde"/>
          <w:szCs w:val="24"/>
          <w:lang w:eastAsia="es-ES"/>
        </w:rPr>
      </w:pPr>
    </w:p>
    <w:p w14:paraId="44DEDE5E"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Por consiguiente, se debe incluir una lista completa de los servicios de voz y datos en el modelo; esto implica también que tanto los servicios a los usuarios finales como los servicios mayoristas de voz tendrán que ser modelados para que la plataforma de voz esté correctamente dimensionada y los costos sean totalmente recuperados a través de los volúmenes de tráfico correspondientes.</w:t>
      </w:r>
    </w:p>
    <w:p w14:paraId="3505961A" w14:textId="77777777" w:rsidR="00444290" w:rsidRPr="0093212F" w:rsidRDefault="00444290" w:rsidP="0093212F">
      <w:pPr>
        <w:spacing w:after="0"/>
        <w:jc w:val="both"/>
        <w:rPr>
          <w:rFonts w:ascii="ITC Avant Garde" w:eastAsia="Times New Roman" w:hAnsi="ITC Avant Garde"/>
          <w:szCs w:val="24"/>
          <w:lang w:eastAsia="es-ES"/>
        </w:rPr>
      </w:pPr>
    </w:p>
    <w:p w14:paraId="325C2C6D"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La inclusión de los servicios de voz y datos en el modelo aumenta la complejidad de los cálculos y de los datos necesarios para sustentarlos. Sin embargo, la exclusión de los costos relacionados con servicios distintos al servicio de voz (y el desarrollo de un modelo de costos de voz independiente) puede ser también un proceso complejo.</w:t>
      </w:r>
      <w:r w:rsidRPr="0093212F">
        <w:rPr>
          <w:rFonts w:ascii="ITC Avant Garde" w:eastAsia="Times New Roman" w:hAnsi="ITC Avant Garde"/>
          <w:sz w:val="20"/>
          <w:szCs w:val="20"/>
          <w:vertAlign w:val="superscript"/>
          <w:lang w:eastAsia="es-ES"/>
        </w:rPr>
        <w:footnoteReference w:id="21"/>
      </w:r>
    </w:p>
    <w:p w14:paraId="1521284B" w14:textId="77777777" w:rsidR="00444290" w:rsidRPr="0093212F" w:rsidRDefault="00444290" w:rsidP="0093212F">
      <w:pPr>
        <w:spacing w:after="0"/>
        <w:jc w:val="both"/>
        <w:rPr>
          <w:rFonts w:ascii="ITC Avant Garde" w:eastAsia="Times New Roman" w:hAnsi="ITC Avant Garde"/>
          <w:szCs w:val="24"/>
          <w:lang w:eastAsia="es-ES"/>
        </w:rPr>
      </w:pPr>
    </w:p>
    <w:p w14:paraId="34137ECB" w14:textId="5BF1B4E5"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 xml:space="preserve">Será necesario analizar y comprender el efecto que pueden llegar a tener las previsiones de demanda de servicios distintos a los de voz en los costos de los servicios de voz. </w:t>
      </w:r>
    </w:p>
    <w:p w14:paraId="6AF3F867" w14:textId="77777777" w:rsidR="00444290" w:rsidRPr="0093212F" w:rsidRDefault="00444290" w:rsidP="0093212F">
      <w:pPr>
        <w:spacing w:after="0"/>
        <w:jc w:val="both"/>
        <w:rPr>
          <w:rFonts w:ascii="ITC Avant Garde" w:eastAsia="Times New Roman" w:hAnsi="ITC Avant Garde"/>
          <w:sz w:val="16"/>
          <w:szCs w:val="24"/>
          <w:lang w:eastAsia="es-ES"/>
        </w:rPr>
      </w:pPr>
    </w:p>
    <w:p w14:paraId="2C8D6C46"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En este sentido, el operador modelado debe proporcionar todos los servicios comunes distintos a los servicios de voz (existentes y en el futuro) disponibles en México (acceso de banda ancha, SMS fijos y móviles, enlaces dedicados), así como los servicios de voz (originación y terminación de voz, VoIP, tránsito e interconexión) que tengan volúmenes de tráfico relevantes. El operador hipotético tendrá un perfil de tráfico por servicio igual al promedio del mercado.</w:t>
      </w:r>
    </w:p>
    <w:p w14:paraId="487F7FCA" w14:textId="77777777" w:rsidR="00444290" w:rsidRPr="0093212F" w:rsidRDefault="00444290" w:rsidP="0093212F">
      <w:pPr>
        <w:spacing w:after="0"/>
        <w:jc w:val="both"/>
        <w:rPr>
          <w:rFonts w:ascii="ITC Avant Garde" w:eastAsia="Times New Roman" w:hAnsi="ITC Avant Garde"/>
          <w:sz w:val="16"/>
          <w:szCs w:val="24"/>
          <w:lang w:eastAsia="es-ES"/>
        </w:rPr>
      </w:pPr>
    </w:p>
    <w:p w14:paraId="5E56315D" w14:textId="77777777" w:rsidR="00444290" w:rsidRPr="0093212F" w:rsidRDefault="00444290" w:rsidP="0093212F">
      <w:pPr>
        <w:spacing w:after="0"/>
        <w:rPr>
          <w:rFonts w:ascii="ITC Avant Garde" w:hAnsi="ITC Avant Garde"/>
          <w:b/>
          <w:lang w:val="es-ES"/>
        </w:rPr>
      </w:pPr>
      <w:r w:rsidRPr="0093212F">
        <w:rPr>
          <w:rFonts w:ascii="ITC Avant Garde" w:hAnsi="ITC Avant Garde"/>
          <w:b/>
          <w:lang w:val="es-ES"/>
        </w:rPr>
        <w:t>Servicios que se ofrecen a través de redes fijas</w:t>
      </w:r>
    </w:p>
    <w:p w14:paraId="2BB0937B" w14:textId="77777777" w:rsidR="00444290" w:rsidRPr="0093212F" w:rsidRDefault="00444290" w:rsidP="0093212F">
      <w:pPr>
        <w:spacing w:after="0"/>
        <w:jc w:val="both"/>
        <w:rPr>
          <w:rFonts w:ascii="ITC Avant Garde" w:eastAsia="Times New Roman" w:hAnsi="ITC Avant Garde"/>
          <w:sz w:val="16"/>
          <w:szCs w:val="24"/>
          <w:lang w:eastAsia="es-ES"/>
        </w:rPr>
      </w:pPr>
    </w:p>
    <w:p w14:paraId="30168F3B"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En la tabla 2 se presentan los servicios de voz considerados en el desarrollo del Modelo Fijo. Estos servicios contribuyen al despliegue de la red troncal.</w:t>
      </w:r>
    </w:p>
    <w:p w14:paraId="6C819117" w14:textId="77777777" w:rsidR="00444290" w:rsidRPr="0093212F" w:rsidRDefault="00444290" w:rsidP="0093212F">
      <w:pPr>
        <w:spacing w:after="0"/>
        <w:jc w:val="both"/>
        <w:rPr>
          <w:rFonts w:ascii="ITC Avant Garde" w:eastAsia="Times New Roman" w:hAnsi="ITC Avant Garde"/>
          <w:sz w:val="12"/>
          <w:szCs w:val="24"/>
          <w:lang w:eastAsia="es-ES"/>
        </w:rPr>
      </w:pPr>
    </w:p>
    <w:tbl>
      <w:tblPr>
        <w:tblStyle w:val="Sombreadomedio2-nfasis110"/>
        <w:tblW w:w="8789" w:type="dxa"/>
        <w:tblInd w:w="108" w:type="dxa"/>
        <w:tblLook w:val="0420" w:firstRow="1" w:lastRow="0" w:firstColumn="0" w:lastColumn="0" w:noHBand="0" w:noVBand="1"/>
      </w:tblPr>
      <w:tblGrid>
        <w:gridCol w:w="2268"/>
        <w:gridCol w:w="6521"/>
      </w:tblGrid>
      <w:tr w:rsidR="00444290" w:rsidRPr="0093212F" w14:paraId="1E73ACCE" w14:textId="77777777" w:rsidTr="00EB3685">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41A80436"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Servicio</w:t>
            </w:r>
          </w:p>
        </w:tc>
        <w:tc>
          <w:tcPr>
            <w:tcW w:w="6521" w:type="dxa"/>
            <w:tcBorders>
              <w:top w:val="single" w:sz="18" w:space="0" w:color="221F72"/>
              <w:bottom w:val="single" w:sz="18" w:space="0" w:color="221F72"/>
            </w:tcBorders>
            <w:shd w:val="solid" w:color="221F72" w:fill="221F72"/>
          </w:tcPr>
          <w:p w14:paraId="65B651F9"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Descripción del servicio</w:t>
            </w:r>
          </w:p>
        </w:tc>
      </w:tr>
      <w:tr w:rsidR="00444290" w:rsidRPr="0093212F" w14:paraId="32D47A48"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single" w:sz="18" w:space="0" w:color="221F72"/>
            </w:tcBorders>
          </w:tcPr>
          <w:p w14:paraId="56B90B2A"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Llamadas salientes on-net</w:t>
            </w:r>
          </w:p>
        </w:tc>
        <w:tc>
          <w:tcPr>
            <w:tcW w:w="6521" w:type="dxa"/>
            <w:tcBorders>
              <w:top w:val="single" w:sz="18" w:space="0" w:color="221F72"/>
            </w:tcBorders>
          </w:tcPr>
          <w:p w14:paraId="13EE2A2B"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Llamadas de voz entre dos suscriptores minoristas del operador fijo modelado.</w:t>
            </w:r>
          </w:p>
        </w:tc>
      </w:tr>
      <w:tr w:rsidR="00444290" w:rsidRPr="0093212F" w14:paraId="36C9FAFF" w14:textId="77777777" w:rsidTr="00EB3685">
        <w:tc>
          <w:tcPr>
            <w:tcW w:w="2268" w:type="dxa"/>
            <w:tcBorders>
              <w:top w:val="nil"/>
              <w:bottom w:val="nil"/>
            </w:tcBorders>
          </w:tcPr>
          <w:p w14:paraId="1C63DAA6"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Llamadas salientes a otros operadores fijos</w:t>
            </w:r>
          </w:p>
        </w:tc>
        <w:tc>
          <w:tcPr>
            <w:tcW w:w="6521" w:type="dxa"/>
            <w:tcBorders>
              <w:top w:val="nil"/>
              <w:bottom w:val="nil"/>
            </w:tcBorders>
          </w:tcPr>
          <w:p w14:paraId="3DC7D883"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sz w:val="18"/>
              </w:rPr>
              <w:t>Llamadas de voz de un suscriptor minorista del operador fijo modelado a un operador fijo doméstico.</w:t>
            </w:r>
          </w:p>
        </w:tc>
      </w:tr>
      <w:tr w:rsidR="00444290" w:rsidRPr="0093212F" w14:paraId="47129161"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DAEE791"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Llamadas salientes a móvil</w:t>
            </w:r>
          </w:p>
        </w:tc>
        <w:tc>
          <w:tcPr>
            <w:tcW w:w="6521" w:type="dxa"/>
            <w:tcBorders>
              <w:top w:val="nil"/>
              <w:bottom w:val="nil"/>
            </w:tcBorders>
          </w:tcPr>
          <w:p w14:paraId="39F6AB33"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sz w:val="18"/>
              </w:rPr>
              <w:t>Llamadas de voz de un suscriptor minorista del operador fijo modelado a un operador móvil doméstico.</w:t>
            </w:r>
          </w:p>
        </w:tc>
      </w:tr>
      <w:tr w:rsidR="00444290" w:rsidRPr="0093212F" w14:paraId="51439DFE" w14:textId="77777777" w:rsidTr="00EB3685">
        <w:tc>
          <w:tcPr>
            <w:tcW w:w="2268" w:type="dxa"/>
            <w:tcBorders>
              <w:top w:val="nil"/>
              <w:bottom w:val="nil"/>
            </w:tcBorders>
          </w:tcPr>
          <w:p w14:paraId="2E600584"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Llamadas salientes a internacional</w:t>
            </w:r>
          </w:p>
        </w:tc>
        <w:tc>
          <w:tcPr>
            <w:tcW w:w="6521" w:type="dxa"/>
            <w:tcBorders>
              <w:top w:val="nil"/>
              <w:bottom w:val="nil"/>
            </w:tcBorders>
          </w:tcPr>
          <w:p w14:paraId="34C0532C"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sz w:val="18"/>
              </w:rPr>
              <w:t>Llamadas de voz de un suscriptor minorista del operador fijo modelado a un destino internacional.</w:t>
            </w:r>
          </w:p>
        </w:tc>
      </w:tr>
      <w:tr w:rsidR="00444290" w:rsidRPr="0093212F" w14:paraId="795EADB5"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2A10FF67"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lastRenderedPageBreak/>
              <w:t xml:space="preserve">Llamadas salientes a números no geográficos </w:t>
            </w:r>
          </w:p>
        </w:tc>
        <w:tc>
          <w:tcPr>
            <w:tcW w:w="6521" w:type="dxa"/>
            <w:tcBorders>
              <w:top w:val="nil"/>
              <w:bottom w:val="nil"/>
            </w:tcBorders>
          </w:tcPr>
          <w:p w14:paraId="6922DBFF"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cs="Arial"/>
                <w:sz w:val="18"/>
              </w:rPr>
              <w:t>Llamadas de voz de un suscriptor minorista del operador fijo modelado a números no geográficos, incluidos números comerciales de pago, consultas del Directorio y servicios de emergencia.</w:t>
            </w:r>
          </w:p>
        </w:tc>
      </w:tr>
      <w:tr w:rsidR="00444290" w:rsidRPr="0093212F" w14:paraId="3DCF2F82" w14:textId="77777777" w:rsidTr="00EB3685">
        <w:tc>
          <w:tcPr>
            <w:tcW w:w="2268" w:type="dxa"/>
            <w:tcBorders>
              <w:top w:val="nil"/>
              <w:bottom w:val="single" w:sz="4" w:space="0" w:color="D9D9D9"/>
            </w:tcBorders>
          </w:tcPr>
          <w:p w14:paraId="403B046C"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Llamadas entrantes de otros operadores fijos</w:t>
            </w:r>
          </w:p>
        </w:tc>
        <w:tc>
          <w:tcPr>
            <w:tcW w:w="6521" w:type="dxa"/>
            <w:tcBorders>
              <w:top w:val="nil"/>
              <w:bottom w:val="single" w:sz="4" w:space="0" w:color="D9D9D9"/>
            </w:tcBorders>
          </w:tcPr>
          <w:p w14:paraId="33256CE4"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cs="Arial"/>
                <w:sz w:val="18"/>
              </w:rPr>
              <w:t>Llamadas de voz recibidas de otro operador fijo y terminadas en la red de un suscriptor minorista del operador fijo modelado.</w:t>
            </w:r>
          </w:p>
        </w:tc>
      </w:tr>
      <w:tr w:rsidR="00444290" w:rsidRPr="0093212F" w14:paraId="536C5881"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05E6F68"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Llamadas entrantes de móvil</w:t>
            </w:r>
          </w:p>
        </w:tc>
        <w:tc>
          <w:tcPr>
            <w:tcW w:w="6521" w:type="dxa"/>
            <w:tcBorders>
              <w:top w:val="nil"/>
              <w:bottom w:val="nil"/>
            </w:tcBorders>
          </w:tcPr>
          <w:p w14:paraId="51E4D92C"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cs="Arial"/>
                <w:sz w:val="18"/>
              </w:rPr>
              <w:t>Llamadas de voz recibidas de otro operador móvil y terminadas en la red de un suscriptor minorista del operador fijo modelado.</w:t>
            </w:r>
          </w:p>
        </w:tc>
      </w:tr>
      <w:tr w:rsidR="00444290" w:rsidRPr="0093212F" w14:paraId="5CE265A6" w14:textId="77777777" w:rsidTr="00EB3685">
        <w:tc>
          <w:tcPr>
            <w:tcW w:w="2268" w:type="dxa"/>
            <w:tcBorders>
              <w:top w:val="nil"/>
              <w:bottom w:val="nil"/>
            </w:tcBorders>
          </w:tcPr>
          <w:p w14:paraId="7E8C3FCD" w14:textId="77777777" w:rsidR="00444290" w:rsidRPr="0093212F" w:rsidRDefault="00444290" w:rsidP="0093212F">
            <w:pPr>
              <w:spacing w:after="0"/>
              <w:ind w:right="113"/>
              <w:rPr>
                <w:rFonts w:ascii="ITC Avant Garde" w:hAnsi="ITC Avant Garde"/>
                <w:sz w:val="18"/>
                <w:lang w:val="es-MX"/>
              </w:rPr>
            </w:pPr>
            <w:r w:rsidRPr="0093212F">
              <w:rPr>
                <w:rFonts w:ascii="ITC Avant Garde" w:hAnsi="ITC Avant Garde"/>
                <w:sz w:val="18"/>
                <w:lang w:val="es-MX"/>
              </w:rPr>
              <w:t>Llamadas entrantes de tráfico internacional</w:t>
            </w:r>
          </w:p>
        </w:tc>
        <w:tc>
          <w:tcPr>
            <w:tcW w:w="6521" w:type="dxa"/>
            <w:tcBorders>
              <w:top w:val="nil"/>
              <w:bottom w:val="nil"/>
            </w:tcBorders>
          </w:tcPr>
          <w:p w14:paraId="65788DBD"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cs="Arial"/>
                <w:sz w:val="18"/>
              </w:rPr>
              <w:t>Llamadas de voz recibidas de otro operador internacional y terminadas en la red de un suscriptor minorista del operador fijo modelado.</w:t>
            </w:r>
          </w:p>
        </w:tc>
      </w:tr>
      <w:tr w:rsidR="00444290" w:rsidRPr="0093212F" w14:paraId="34FDD795"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46270E9"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Llamadas entrantes a números no geográficos</w:t>
            </w:r>
          </w:p>
        </w:tc>
        <w:tc>
          <w:tcPr>
            <w:tcW w:w="6521" w:type="dxa"/>
            <w:tcBorders>
              <w:top w:val="nil"/>
              <w:bottom w:val="nil"/>
            </w:tcBorders>
          </w:tcPr>
          <w:p w14:paraId="7F929227"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cs="Arial"/>
                <w:sz w:val="18"/>
              </w:rPr>
              <w:t>Llamadas de voz recibidas de un suscriptor minorista de otro operador a números no geográficos, incluidos números comerciales de pago, consultas del Directorio y servicios de emergencia.</w:t>
            </w:r>
          </w:p>
        </w:tc>
      </w:tr>
      <w:tr w:rsidR="00444290" w:rsidRPr="0093212F" w14:paraId="53A32C26" w14:textId="77777777" w:rsidTr="00EB3685">
        <w:tc>
          <w:tcPr>
            <w:tcW w:w="2268" w:type="dxa"/>
            <w:tcBorders>
              <w:top w:val="nil"/>
              <w:bottom w:val="nil"/>
            </w:tcBorders>
          </w:tcPr>
          <w:p w14:paraId="09443AE3"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Llamadas en tránsito</w:t>
            </w:r>
          </w:p>
        </w:tc>
        <w:tc>
          <w:tcPr>
            <w:tcW w:w="6521" w:type="dxa"/>
            <w:tcBorders>
              <w:top w:val="nil"/>
              <w:bottom w:val="nil"/>
            </w:tcBorders>
          </w:tcPr>
          <w:p w14:paraId="1993BC15"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cs="Arial"/>
                <w:sz w:val="18"/>
              </w:rPr>
              <w:t>Llamadas de voz recibidas de otro operador internacional, móvil o fijo y terminadas en la red de otro operador internacional, móvil o fijo.</w:t>
            </w:r>
          </w:p>
        </w:tc>
      </w:tr>
      <w:tr w:rsidR="00444290" w:rsidRPr="0093212F" w14:paraId="7CA0802F"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shd w:val="clear" w:color="auto" w:fill="D9D9D9"/>
          </w:tcPr>
          <w:p w14:paraId="35E18253"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SMS salientes</w:t>
            </w:r>
          </w:p>
        </w:tc>
        <w:tc>
          <w:tcPr>
            <w:tcW w:w="6521" w:type="dxa"/>
            <w:tcBorders>
              <w:top w:val="nil"/>
              <w:bottom w:val="nil"/>
            </w:tcBorders>
            <w:shd w:val="clear" w:color="auto" w:fill="D9D9D9"/>
          </w:tcPr>
          <w:p w14:paraId="27517FCC"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cs="Arial"/>
                <w:color w:val="000000"/>
                <w:sz w:val="18"/>
                <w:lang w:val="es-MX"/>
              </w:rPr>
              <w:t>SMS de un suscriptor del operador fijo modelado a otro operador.</w:t>
            </w:r>
          </w:p>
        </w:tc>
      </w:tr>
      <w:tr w:rsidR="00444290" w:rsidRPr="0093212F" w14:paraId="61900645" w14:textId="77777777" w:rsidTr="00EB3685">
        <w:tc>
          <w:tcPr>
            <w:tcW w:w="2268" w:type="dxa"/>
            <w:tcBorders>
              <w:top w:val="nil"/>
              <w:bottom w:val="single" w:sz="4" w:space="0" w:color="808080"/>
            </w:tcBorders>
            <w:shd w:val="clear" w:color="auto" w:fill="FFFFFF"/>
          </w:tcPr>
          <w:p w14:paraId="34628B6D"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sz w:val="18"/>
              </w:rPr>
              <w:t>SMS entrantes</w:t>
            </w:r>
          </w:p>
        </w:tc>
        <w:tc>
          <w:tcPr>
            <w:tcW w:w="6521" w:type="dxa"/>
            <w:tcBorders>
              <w:top w:val="nil"/>
              <w:bottom w:val="single" w:sz="4" w:space="0" w:color="808080"/>
            </w:tcBorders>
            <w:shd w:val="clear" w:color="auto" w:fill="FFFFFF"/>
          </w:tcPr>
          <w:p w14:paraId="438BB448"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cs="Arial"/>
                <w:color w:val="000000"/>
                <w:sz w:val="18"/>
                <w:lang w:val="es-MX"/>
              </w:rPr>
              <w:t>SMS recibido de otro operador y terminado en la red de un suscriptor del operador fijo modelado.</w:t>
            </w:r>
          </w:p>
        </w:tc>
      </w:tr>
    </w:tbl>
    <w:p w14:paraId="6D4D7648" w14:textId="77777777" w:rsidR="00444290" w:rsidRPr="0093212F" w:rsidRDefault="00444290" w:rsidP="0093212F">
      <w:pPr>
        <w:spacing w:after="0"/>
        <w:jc w:val="center"/>
        <w:rPr>
          <w:sz w:val="16"/>
          <w:szCs w:val="16"/>
        </w:rPr>
      </w:pPr>
      <w:r w:rsidRPr="0093212F">
        <w:rPr>
          <w:rFonts w:ascii="ITC Avant Garde" w:eastAsia="Times New Roman" w:hAnsi="ITC Avant Garde" w:cs="Arial"/>
          <w:sz w:val="16"/>
          <w:szCs w:val="16"/>
          <w:lang w:val="es-ES" w:eastAsia="es-ES"/>
        </w:rPr>
        <w:t>Tabla 2: Servicios que se ofrecen a través de redes fijas [Fuente: Analysys Mason]</w:t>
      </w:r>
    </w:p>
    <w:p w14:paraId="4FBF939A" w14:textId="77777777" w:rsidR="00444290" w:rsidRPr="0093212F" w:rsidRDefault="00444290" w:rsidP="0093212F">
      <w:pPr>
        <w:spacing w:after="0"/>
        <w:jc w:val="both"/>
        <w:rPr>
          <w:rFonts w:ascii="ITC Avant Garde" w:eastAsia="Times New Roman" w:hAnsi="ITC Avant Garde"/>
          <w:szCs w:val="24"/>
          <w:lang w:eastAsia="es-ES"/>
        </w:rPr>
      </w:pPr>
    </w:p>
    <w:p w14:paraId="038E6712"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Estos servicios se han incluido a fin de estimar precisamente los costos totales y su distribución entre los servicios que utilizan la red (esto no implica que resulte en una regulación de sus precios).</w:t>
      </w:r>
    </w:p>
    <w:p w14:paraId="0914D524" w14:textId="77777777" w:rsidR="00444290" w:rsidRPr="0093212F" w:rsidRDefault="00444290" w:rsidP="0093212F">
      <w:pPr>
        <w:spacing w:after="0"/>
        <w:jc w:val="both"/>
        <w:rPr>
          <w:rFonts w:ascii="ITC Avant Garde" w:eastAsia="Times New Roman" w:hAnsi="ITC Avant Garde"/>
          <w:szCs w:val="24"/>
          <w:lang w:eastAsia="es-ES"/>
        </w:rPr>
      </w:pPr>
    </w:p>
    <w:p w14:paraId="7F417102"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En el Modelo Fijo se considera que el tráfico generado por las líneas ISDN (</w:t>
      </w:r>
      <w:r w:rsidRPr="0093212F">
        <w:rPr>
          <w:rFonts w:ascii="ITC Avant Garde" w:eastAsia="Times New Roman" w:hAnsi="ITC Avant Garde"/>
          <w:i/>
          <w:szCs w:val="24"/>
          <w:lang w:eastAsia="es-ES"/>
        </w:rPr>
        <w:t>Integrated Service for Digital Network</w:t>
      </w:r>
      <w:r w:rsidRPr="0093212F">
        <w:rPr>
          <w:rFonts w:ascii="ITC Avant Garde" w:eastAsia="Times New Roman" w:hAnsi="ITC Avant Garde"/>
          <w:szCs w:val="24"/>
          <w:lang w:eastAsia="es-ES"/>
        </w:rPr>
        <w:t>) se incluirá en los servicios fijos de voz, es decir, no hay servicios específicos de voz ISDN.</w:t>
      </w:r>
    </w:p>
    <w:p w14:paraId="0C995D01" w14:textId="77777777" w:rsidR="00444290" w:rsidRPr="0093212F" w:rsidRDefault="00444290" w:rsidP="0093212F">
      <w:pPr>
        <w:spacing w:after="0"/>
        <w:jc w:val="both"/>
        <w:rPr>
          <w:rFonts w:ascii="ITC Avant Garde" w:eastAsia="Times New Roman" w:hAnsi="ITC Avant Garde"/>
          <w:szCs w:val="24"/>
          <w:lang w:eastAsia="es-ES"/>
        </w:rPr>
      </w:pPr>
    </w:p>
    <w:p w14:paraId="7291ABD4"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Los servicios relacionados con el acceso a Internet que se incluirán en el modelo se presentan en la siguiente tabla. Estos servicios se incluyen para considerar los requerimientos de</w:t>
      </w:r>
      <w:r w:rsidRPr="0093212F">
        <w:rPr>
          <w:rFonts w:ascii="ITC Avant Garde" w:eastAsia="Times New Roman" w:hAnsi="ITC Avant Garde"/>
          <w:i/>
          <w:szCs w:val="24"/>
          <w:lang w:eastAsia="es-ES"/>
        </w:rPr>
        <w:t xml:space="preserve"> backhaul</w:t>
      </w:r>
      <w:r w:rsidRPr="0093212F">
        <w:rPr>
          <w:rFonts w:ascii="ITC Avant Garde" w:eastAsia="Times New Roman" w:hAnsi="ITC Avant Garde"/>
          <w:szCs w:val="24"/>
          <w:lang w:eastAsia="es-ES"/>
        </w:rPr>
        <w:t xml:space="preserve"> de retorno de la central local a la red troncal.</w:t>
      </w:r>
    </w:p>
    <w:p w14:paraId="5979D442" w14:textId="77777777" w:rsidR="00444290" w:rsidRPr="0093212F" w:rsidRDefault="00444290" w:rsidP="0093212F">
      <w:pPr>
        <w:spacing w:after="0"/>
        <w:jc w:val="both"/>
        <w:rPr>
          <w:rFonts w:ascii="ITC Avant Garde" w:eastAsia="Times New Roman" w:hAnsi="ITC Avant Garde"/>
          <w:szCs w:val="24"/>
          <w:lang w:eastAsia="es-ES"/>
        </w:rPr>
      </w:pPr>
    </w:p>
    <w:p w14:paraId="31D0C5B7" w14:textId="77777777" w:rsidR="00444290" w:rsidRPr="0093212F" w:rsidRDefault="00444290"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En relación al servicio de mensajes cortos provisto por redes fijas se han ajustado los volúmenes de tráfico en relación a los datos utilizados por el Instituto para resolver diversos desacuerdos para tarifas aplicables durante 2018; se ha considerado un escenario en el cual el operador alternativo de la red fija maneja el 2% del total de mensajes cortos generados en la red móvil, lo anterior derivado a que principalmente en los diversos desacuerdos resueltos por el Instituto se observa que el servicio provisto por la red fija está enfocado al segmento empresarial en donde se genera un mayor volumen de mensajes cortos en relación al volumen que se recibe.</w:t>
      </w:r>
    </w:p>
    <w:p w14:paraId="313DB9E0" w14:textId="77777777" w:rsidR="00444290" w:rsidRPr="0093212F" w:rsidRDefault="00444290" w:rsidP="0093212F">
      <w:pPr>
        <w:spacing w:after="0"/>
        <w:jc w:val="both"/>
        <w:rPr>
          <w:rFonts w:ascii="ITC Avant Garde" w:hAnsi="ITC Avant Garde"/>
          <w:color w:val="000000"/>
        </w:rPr>
      </w:pPr>
    </w:p>
    <w:tbl>
      <w:tblPr>
        <w:tblStyle w:val="Sombreadomedio2-nfasis110"/>
        <w:tblpPr w:leftFromText="141" w:rightFromText="141" w:vertAnchor="text" w:horzAnchor="margin" w:tblpXSpec="center" w:tblpY="57"/>
        <w:tblW w:w="8947" w:type="dxa"/>
        <w:tblLook w:val="0420" w:firstRow="1" w:lastRow="0" w:firstColumn="0" w:lastColumn="0" w:noHBand="0" w:noVBand="1"/>
      </w:tblPr>
      <w:tblGrid>
        <w:gridCol w:w="2410"/>
        <w:gridCol w:w="6537"/>
      </w:tblGrid>
      <w:tr w:rsidR="00444290" w:rsidRPr="0093212F" w14:paraId="5D096083" w14:textId="77777777" w:rsidTr="00EB3685">
        <w:trPr>
          <w:cnfStyle w:val="100000000000" w:firstRow="1" w:lastRow="0" w:firstColumn="0" w:lastColumn="0" w:oddVBand="0" w:evenVBand="0" w:oddHBand="0" w:evenHBand="0" w:firstRowFirstColumn="0" w:firstRowLastColumn="0" w:lastRowFirstColumn="0" w:lastRowLastColumn="0"/>
        </w:trPr>
        <w:tc>
          <w:tcPr>
            <w:tcW w:w="2410" w:type="dxa"/>
            <w:tcBorders>
              <w:top w:val="single" w:sz="18" w:space="0" w:color="221F72"/>
              <w:bottom w:val="single" w:sz="18" w:space="0" w:color="221F72"/>
            </w:tcBorders>
            <w:shd w:val="solid" w:color="221F72" w:fill="221F72"/>
          </w:tcPr>
          <w:p w14:paraId="2810894A" w14:textId="77777777" w:rsidR="00444290" w:rsidRPr="0093212F" w:rsidRDefault="00444290" w:rsidP="0093212F">
            <w:pPr>
              <w:spacing w:after="0"/>
              <w:ind w:left="426" w:right="113"/>
              <w:rPr>
                <w:rFonts w:ascii="ITC Avant Garde" w:hAnsi="ITC Avant Garde"/>
                <w:sz w:val="18"/>
              </w:rPr>
            </w:pPr>
            <w:r w:rsidRPr="0093212F">
              <w:rPr>
                <w:rFonts w:ascii="ITC Avant Garde" w:hAnsi="ITC Avant Garde"/>
                <w:sz w:val="18"/>
              </w:rPr>
              <w:t>Servicio</w:t>
            </w:r>
          </w:p>
        </w:tc>
        <w:tc>
          <w:tcPr>
            <w:tcW w:w="6537" w:type="dxa"/>
            <w:tcBorders>
              <w:top w:val="single" w:sz="18" w:space="0" w:color="221F72"/>
              <w:bottom w:val="single" w:sz="18" w:space="0" w:color="221F72"/>
            </w:tcBorders>
            <w:shd w:val="solid" w:color="221F72" w:fill="221F72"/>
          </w:tcPr>
          <w:p w14:paraId="1D6F973A" w14:textId="77777777" w:rsidR="00444290" w:rsidRPr="0093212F" w:rsidRDefault="00444290" w:rsidP="0093212F">
            <w:pPr>
              <w:spacing w:after="0"/>
              <w:ind w:left="426" w:right="113"/>
              <w:rPr>
                <w:rFonts w:ascii="ITC Avant Garde" w:hAnsi="ITC Avant Garde"/>
                <w:sz w:val="18"/>
              </w:rPr>
            </w:pPr>
            <w:r w:rsidRPr="0093212F">
              <w:rPr>
                <w:rFonts w:ascii="ITC Avant Garde" w:hAnsi="ITC Avant Garde"/>
                <w:sz w:val="18"/>
              </w:rPr>
              <w:t>Descripción del servicio</w:t>
            </w:r>
          </w:p>
        </w:tc>
      </w:tr>
      <w:tr w:rsidR="00444290" w:rsidRPr="0093212F" w14:paraId="7C8EB28C" w14:textId="77777777" w:rsidTr="00EB3685">
        <w:trPr>
          <w:cnfStyle w:val="000000100000" w:firstRow="0" w:lastRow="0" w:firstColumn="0" w:lastColumn="0" w:oddVBand="0" w:evenVBand="0" w:oddHBand="1" w:evenHBand="0" w:firstRowFirstColumn="0" w:firstRowLastColumn="0" w:lastRowFirstColumn="0" w:lastRowLastColumn="0"/>
        </w:trPr>
        <w:tc>
          <w:tcPr>
            <w:tcW w:w="2410" w:type="dxa"/>
            <w:tcBorders>
              <w:top w:val="single" w:sz="18" w:space="0" w:color="221F72"/>
            </w:tcBorders>
          </w:tcPr>
          <w:p w14:paraId="4BC876A1"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cs="Arial"/>
                <w:sz w:val="18"/>
              </w:rPr>
              <w:t>xDSL propio (líneas)</w:t>
            </w:r>
          </w:p>
        </w:tc>
        <w:tc>
          <w:tcPr>
            <w:tcW w:w="6537" w:type="dxa"/>
            <w:tcBorders>
              <w:top w:val="single" w:sz="18" w:space="0" w:color="221F72"/>
            </w:tcBorders>
          </w:tcPr>
          <w:p w14:paraId="647BCDB0" w14:textId="77777777" w:rsidR="00444290" w:rsidRPr="0093212F" w:rsidRDefault="00444290" w:rsidP="0093212F">
            <w:pPr>
              <w:spacing w:after="0"/>
              <w:ind w:left="426" w:right="113"/>
              <w:rPr>
                <w:rFonts w:ascii="ITC Avant Garde" w:hAnsi="ITC Avant Garde" w:cs="Arial"/>
                <w:spacing w:val="-4"/>
                <w:sz w:val="18"/>
              </w:rPr>
            </w:pPr>
            <w:r w:rsidRPr="0093212F">
              <w:rPr>
                <w:rFonts w:ascii="ITC Avant Garde" w:hAnsi="ITC Avant Garde" w:cs="Arial"/>
                <w:spacing w:val="-4"/>
                <w:sz w:val="18"/>
              </w:rPr>
              <w:t>Provisión de una línea de suscripción digital (xDSL) para el servicio de Internet comercializado por el departamento minorista del operador modelado.</w:t>
            </w:r>
          </w:p>
        </w:tc>
      </w:tr>
      <w:tr w:rsidR="00444290" w:rsidRPr="0093212F" w14:paraId="64C520BF" w14:textId="77777777" w:rsidTr="00EB3685">
        <w:tc>
          <w:tcPr>
            <w:tcW w:w="2410" w:type="dxa"/>
            <w:tcBorders>
              <w:bottom w:val="nil"/>
            </w:tcBorders>
          </w:tcPr>
          <w:p w14:paraId="0964AE5B"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xDSL propio (contendido)</w:t>
            </w:r>
          </w:p>
        </w:tc>
        <w:tc>
          <w:tcPr>
            <w:tcW w:w="6537" w:type="dxa"/>
            <w:tcBorders>
              <w:bottom w:val="nil"/>
            </w:tcBorders>
          </w:tcPr>
          <w:p w14:paraId="76819885" w14:textId="77777777" w:rsidR="00444290" w:rsidRPr="0093212F" w:rsidRDefault="00444290" w:rsidP="0093212F">
            <w:pPr>
              <w:spacing w:after="0"/>
              <w:ind w:left="426" w:right="113"/>
              <w:rPr>
                <w:rFonts w:ascii="ITC Avant Garde" w:hAnsi="ITC Avant Garde" w:cs="Arial"/>
                <w:spacing w:val="-4"/>
                <w:sz w:val="18"/>
              </w:rPr>
            </w:pPr>
            <w:r w:rsidRPr="0093212F">
              <w:rPr>
                <w:rFonts w:ascii="ITC Avant Garde" w:hAnsi="ITC Avant Garde" w:cs="Arial"/>
                <w:spacing w:val="-4"/>
                <w:sz w:val="18"/>
              </w:rPr>
              <w:t>Ancho de banda en una línea de suscripción digital (xDSL) para el servicio de Internet comercializado por el departamento minorista del operador modelado.</w:t>
            </w:r>
          </w:p>
        </w:tc>
      </w:tr>
      <w:tr w:rsidR="00444290" w:rsidRPr="0093212F" w14:paraId="2E569884" w14:textId="77777777" w:rsidTr="00EB3685">
        <w:trPr>
          <w:cnfStyle w:val="000000100000" w:firstRow="0" w:lastRow="0" w:firstColumn="0" w:lastColumn="0" w:oddVBand="0" w:evenVBand="0" w:oddHBand="1" w:evenHBand="0" w:firstRowFirstColumn="0" w:firstRowLastColumn="0" w:lastRowFirstColumn="0" w:lastRowLastColumn="0"/>
        </w:trPr>
        <w:tc>
          <w:tcPr>
            <w:tcW w:w="2410" w:type="dxa"/>
            <w:tcBorders>
              <w:top w:val="nil"/>
              <w:bottom w:val="nil"/>
            </w:tcBorders>
          </w:tcPr>
          <w:p w14:paraId="79863818"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xDSL ajeno (líneas)</w:t>
            </w:r>
          </w:p>
        </w:tc>
        <w:tc>
          <w:tcPr>
            <w:tcW w:w="6537" w:type="dxa"/>
            <w:tcBorders>
              <w:top w:val="nil"/>
              <w:bottom w:val="nil"/>
            </w:tcBorders>
          </w:tcPr>
          <w:p w14:paraId="2D22E276" w14:textId="77777777" w:rsidR="00444290" w:rsidRPr="0093212F" w:rsidRDefault="00444290" w:rsidP="0093212F">
            <w:pPr>
              <w:spacing w:after="0"/>
              <w:ind w:left="426" w:right="113"/>
              <w:rPr>
                <w:rFonts w:ascii="ITC Avant Garde" w:hAnsi="ITC Avant Garde" w:cs="Arial"/>
                <w:spacing w:val="-4"/>
                <w:sz w:val="18"/>
              </w:rPr>
            </w:pPr>
            <w:r w:rsidRPr="0093212F">
              <w:rPr>
                <w:rFonts w:ascii="ITC Avant Garde" w:hAnsi="ITC Avant Garde" w:cs="Arial"/>
                <w:spacing w:val="-4"/>
                <w:sz w:val="18"/>
              </w:rPr>
              <w:t>Provisión de una línea de suscripción digital (xDSL) para el servicio de Internet comercializado por el departamento mayorista del operador modelado.</w:t>
            </w:r>
          </w:p>
        </w:tc>
      </w:tr>
      <w:tr w:rsidR="00444290" w:rsidRPr="0093212F" w14:paraId="43A0358F" w14:textId="77777777" w:rsidTr="00EB3685">
        <w:tc>
          <w:tcPr>
            <w:tcW w:w="2410" w:type="dxa"/>
            <w:tcBorders>
              <w:top w:val="nil"/>
              <w:bottom w:val="single" w:sz="4" w:space="0" w:color="808080"/>
            </w:tcBorders>
          </w:tcPr>
          <w:p w14:paraId="4B25DD04"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xDSL ajeno (bitstream)</w:t>
            </w:r>
          </w:p>
        </w:tc>
        <w:tc>
          <w:tcPr>
            <w:tcW w:w="6537" w:type="dxa"/>
            <w:tcBorders>
              <w:top w:val="nil"/>
              <w:bottom w:val="single" w:sz="4" w:space="0" w:color="808080"/>
            </w:tcBorders>
          </w:tcPr>
          <w:p w14:paraId="069CACDC" w14:textId="77777777" w:rsidR="00444290" w:rsidRPr="0093212F" w:rsidRDefault="00444290" w:rsidP="0093212F">
            <w:pPr>
              <w:spacing w:after="0"/>
              <w:ind w:left="426" w:right="113"/>
              <w:rPr>
                <w:rFonts w:ascii="ITC Avant Garde" w:hAnsi="ITC Avant Garde" w:cs="Arial"/>
                <w:spacing w:val="-4"/>
                <w:sz w:val="18"/>
              </w:rPr>
            </w:pPr>
            <w:r w:rsidRPr="0093212F">
              <w:rPr>
                <w:rFonts w:ascii="ITC Avant Garde" w:hAnsi="ITC Avant Garde" w:cs="Arial"/>
                <w:spacing w:val="-4"/>
                <w:sz w:val="18"/>
              </w:rPr>
              <w:t>Ancho de banda en una línea de suscripción digital (xDSL) para el servicio de Internet comercializado por el departamento mayorista del operador modelado.</w:t>
            </w:r>
          </w:p>
        </w:tc>
      </w:tr>
    </w:tbl>
    <w:p w14:paraId="74338D48" w14:textId="77777777" w:rsidR="00444290" w:rsidRPr="0093212F" w:rsidRDefault="00444290" w:rsidP="0093212F">
      <w:pPr>
        <w:spacing w:after="0"/>
        <w:jc w:val="center"/>
        <w:rPr>
          <w:rFonts w:ascii="ITC Avant Garde" w:hAnsi="ITC Avant Garde"/>
          <w:color w:val="000000"/>
          <w:sz w:val="16"/>
          <w:szCs w:val="16"/>
        </w:rPr>
      </w:pPr>
      <w:r w:rsidRPr="0093212F">
        <w:rPr>
          <w:rFonts w:ascii="ITC Avant Garde" w:eastAsia="Times New Roman" w:hAnsi="ITC Avant Garde" w:cs="Arial"/>
          <w:sz w:val="16"/>
          <w:szCs w:val="16"/>
          <w:lang w:val="es-ES" w:eastAsia="es-ES"/>
        </w:rPr>
        <w:t>Tabla 3: Servicios de acceso a Internet [Fuente: Analysys Mason)</w:t>
      </w:r>
    </w:p>
    <w:p w14:paraId="78BFF74B" w14:textId="77777777" w:rsidR="00444290" w:rsidRPr="0093212F" w:rsidRDefault="00444290" w:rsidP="0093212F">
      <w:pPr>
        <w:spacing w:after="0"/>
        <w:jc w:val="both"/>
        <w:rPr>
          <w:rFonts w:ascii="ITC Avant Garde" w:hAnsi="ITC Avant Garde"/>
          <w:b/>
          <w:bCs/>
          <w:color w:val="000000"/>
          <w:sz w:val="18"/>
        </w:rPr>
      </w:pPr>
    </w:p>
    <w:p w14:paraId="777EE710" w14:textId="77777777" w:rsidR="00444290" w:rsidRPr="0093212F" w:rsidRDefault="00444290" w:rsidP="0093212F">
      <w:pPr>
        <w:spacing w:after="0"/>
        <w:jc w:val="both"/>
        <w:rPr>
          <w:rFonts w:ascii="ITC Avant Garde" w:hAnsi="ITC Avant Garde"/>
          <w:b/>
          <w:bCs/>
          <w:color w:val="000000"/>
          <w:sz w:val="18"/>
        </w:rPr>
      </w:pPr>
      <w:r w:rsidRPr="0093212F">
        <w:rPr>
          <w:rFonts w:ascii="ITC Avant Garde" w:hAnsi="ITC Avant Garde"/>
          <w:color w:val="000000"/>
        </w:rPr>
        <w:t>Existen otros servicios de fijos que se consideran también en el modelo, los cuales se presentan en la siguiente tabla.</w:t>
      </w:r>
    </w:p>
    <w:p w14:paraId="5A734387" w14:textId="77777777" w:rsidR="00444290" w:rsidRPr="0093212F" w:rsidRDefault="00444290" w:rsidP="0093212F">
      <w:pPr>
        <w:spacing w:after="0"/>
        <w:ind w:left="426"/>
        <w:jc w:val="both"/>
        <w:rPr>
          <w:color w:val="000000"/>
        </w:rPr>
      </w:pPr>
    </w:p>
    <w:tbl>
      <w:tblPr>
        <w:tblStyle w:val="Sombreadomedio2-nfasis110"/>
        <w:tblW w:w="8947" w:type="dxa"/>
        <w:tblInd w:w="108" w:type="dxa"/>
        <w:tblLook w:val="0420" w:firstRow="1" w:lastRow="0" w:firstColumn="0" w:lastColumn="0" w:noHBand="0" w:noVBand="1"/>
      </w:tblPr>
      <w:tblGrid>
        <w:gridCol w:w="2410"/>
        <w:gridCol w:w="6537"/>
      </w:tblGrid>
      <w:tr w:rsidR="00444290" w:rsidRPr="0093212F" w14:paraId="44A2F612" w14:textId="77777777" w:rsidTr="00EB3685">
        <w:trPr>
          <w:cnfStyle w:val="100000000000" w:firstRow="1" w:lastRow="0" w:firstColumn="0" w:lastColumn="0" w:oddVBand="0" w:evenVBand="0" w:oddHBand="0" w:evenHBand="0" w:firstRowFirstColumn="0" w:firstRowLastColumn="0" w:lastRowFirstColumn="0" w:lastRowLastColumn="0"/>
        </w:trPr>
        <w:tc>
          <w:tcPr>
            <w:tcW w:w="2410" w:type="dxa"/>
            <w:tcBorders>
              <w:top w:val="single" w:sz="18" w:space="0" w:color="221F72"/>
              <w:bottom w:val="single" w:sz="18" w:space="0" w:color="221F72"/>
            </w:tcBorders>
            <w:shd w:val="solid" w:color="221F72" w:fill="221F72"/>
          </w:tcPr>
          <w:p w14:paraId="12F26F7B"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Servicio</w:t>
            </w:r>
          </w:p>
        </w:tc>
        <w:tc>
          <w:tcPr>
            <w:tcW w:w="6537" w:type="dxa"/>
            <w:tcBorders>
              <w:top w:val="single" w:sz="18" w:space="0" w:color="221F72"/>
              <w:bottom w:val="single" w:sz="18" w:space="0" w:color="221F72"/>
            </w:tcBorders>
            <w:shd w:val="solid" w:color="221F72" w:fill="221F72"/>
          </w:tcPr>
          <w:p w14:paraId="79AB8890" w14:textId="77777777" w:rsidR="00444290" w:rsidRPr="0093212F" w:rsidRDefault="00444290" w:rsidP="0093212F">
            <w:pPr>
              <w:spacing w:after="0"/>
              <w:ind w:right="113"/>
              <w:rPr>
                <w:rFonts w:ascii="ITC Avant Garde" w:hAnsi="ITC Avant Garde"/>
                <w:sz w:val="18"/>
              </w:rPr>
            </w:pPr>
            <w:r w:rsidRPr="0093212F">
              <w:rPr>
                <w:rFonts w:ascii="ITC Avant Garde" w:hAnsi="ITC Avant Garde"/>
                <w:sz w:val="18"/>
              </w:rPr>
              <w:t>Descripción del servicio</w:t>
            </w:r>
          </w:p>
        </w:tc>
      </w:tr>
      <w:tr w:rsidR="00444290" w:rsidRPr="0093212F" w14:paraId="2612C2A2" w14:textId="77777777" w:rsidTr="00EB3685">
        <w:trPr>
          <w:cnfStyle w:val="000000100000" w:firstRow="0" w:lastRow="0" w:firstColumn="0" w:lastColumn="0" w:oddVBand="0" w:evenVBand="0" w:oddHBand="1" w:evenHBand="0" w:firstRowFirstColumn="0" w:firstRowLastColumn="0" w:lastRowFirstColumn="0" w:lastRowLastColumn="0"/>
        </w:trPr>
        <w:tc>
          <w:tcPr>
            <w:tcW w:w="2410" w:type="dxa"/>
            <w:tcBorders>
              <w:bottom w:val="nil"/>
            </w:tcBorders>
          </w:tcPr>
          <w:p w14:paraId="3AC6F0D3"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cs="Arial"/>
                <w:sz w:val="18"/>
              </w:rPr>
              <w:t>Enlaces dedicados</w:t>
            </w:r>
          </w:p>
        </w:tc>
        <w:tc>
          <w:tcPr>
            <w:tcW w:w="6537" w:type="dxa"/>
            <w:tcBorders>
              <w:bottom w:val="nil"/>
            </w:tcBorders>
          </w:tcPr>
          <w:p w14:paraId="7D1191C9"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cs="Arial"/>
                <w:sz w:val="18"/>
              </w:rPr>
              <w:t>Incluye servicios de líneas alquiladas, ya sea para aprovisionar a clientes minoristas u otros operadores.</w:t>
            </w:r>
          </w:p>
        </w:tc>
      </w:tr>
      <w:tr w:rsidR="00444290" w:rsidRPr="0093212F" w14:paraId="0B3110A7" w14:textId="77777777" w:rsidTr="00EB3685">
        <w:tc>
          <w:tcPr>
            <w:tcW w:w="2410" w:type="dxa"/>
            <w:tcBorders>
              <w:top w:val="nil"/>
              <w:bottom w:val="single" w:sz="4" w:space="0" w:color="808080"/>
            </w:tcBorders>
          </w:tcPr>
          <w:p w14:paraId="38C18902"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cs="Arial"/>
                <w:sz w:val="18"/>
              </w:rPr>
              <w:t>Televisión</w:t>
            </w:r>
          </w:p>
        </w:tc>
        <w:tc>
          <w:tcPr>
            <w:tcW w:w="6537" w:type="dxa"/>
            <w:tcBorders>
              <w:top w:val="nil"/>
              <w:bottom w:val="single" w:sz="4" w:space="0" w:color="808080"/>
            </w:tcBorders>
          </w:tcPr>
          <w:p w14:paraId="73B1E87E" w14:textId="77777777" w:rsidR="00444290" w:rsidRPr="0093212F" w:rsidRDefault="00444290" w:rsidP="0093212F">
            <w:pPr>
              <w:spacing w:after="0"/>
              <w:ind w:right="113"/>
              <w:rPr>
                <w:rFonts w:ascii="ITC Avant Garde" w:hAnsi="ITC Avant Garde" w:cs="Arial"/>
                <w:sz w:val="18"/>
              </w:rPr>
            </w:pPr>
            <w:r w:rsidRPr="0093212F">
              <w:rPr>
                <w:rFonts w:ascii="ITC Avant Garde" w:hAnsi="ITC Avant Garde" w:cs="Arial"/>
                <w:sz w:val="18"/>
              </w:rPr>
              <w:t>Provisión del servicio de televisión, ya sea linear o de VoD, comercializado por el departamento minorista del operador modelado.</w:t>
            </w:r>
          </w:p>
        </w:tc>
      </w:tr>
    </w:tbl>
    <w:p w14:paraId="74589947" w14:textId="77777777" w:rsidR="00444290" w:rsidRPr="0093212F" w:rsidRDefault="00444290" w:rsidP="0093212F">
      <w:pPr>
        <w:spacing w:after="0"/>
        <w:jc w:val="center"/>
        <w:rPr>
          <w:rFonts w:ascii="ITC Avant Garde" w:hAnsi="ITC Avant Garde"/>
          <w:color w:val="000000"/>
          <w:sz w:val="16"/>
          <w:szCs w:val="16"/>
        </w:rPr>
      </w:pPr>
      <w:r w:rsidRPr="0093212F">
        <w:rPr>
          <w:rFonts w:ascii="ITC Avant Garde" w:eastAsia="Times New Roman" w:hAnsi="ITC Avant Garde" w:cs="Arial"/>
          <w:sz w:val="16"/>
          <w:szCs w:val="16"/>
          <w:lang w:val="es-ES" w:eastAsia="es-ES"/>
        </w:rPr>
        <w:t>Tabla 4: Otros servicios fijos [Fuente: Analysys Mason)</w:t>
      </w:r>
    </w:p>
    <w:p w14:paraId="05FD24FE" w14:textId="77777777" w:rsidR="00444290" w:rsidRPr="0093212F" w:rsidRDefault="00444290" w:rsidP="0093212F">
      <w:pPr>
        <w:spacing w:after="0"/>
        <w:jc w:val="both"/>
        <w:rPr>
          <w:rFonts w:ascii="ITC Avant Garde" w:hAnsi="ITC Avant Garde"/>
        </w:rPr>
      </w:pPr>
    </w:p>
    <w:p w14:paraId="5B80E2D6" w14:textId="77777777" w:rsidR="00444290" w:rsidRPr="0093212F" w:rsidRDefault="00444290" w:rsidP="0093212F">
      <w:pPr>
        <w:spacing w:after="0"/>
        <w:jc w:val="both"/>
        <w:rPr>
          <w:rFonts w:ascii="ITC Avant Garde" w:hAnsi="ITC Avant Garde"/>
        </w:rPr>
      </w:pPr>
      <w:r w:rsidRPr="0093212F">
        <w:rPr>
          <w:rFonts w:ascii="ITC Avant Garde" w:hAnsi="ITC Avant Garde"/>
        </w:rPr>
        <w:t xml:space="preserve">Los enlaces dedicados y la televisión a través de redes fijas se identificarán de forma separada en el modelo. La televisión se incluirá como un servicio del operador alternativo </w:t>
      </w:r>
      <w:r w:rsidR="00FC46C7" w:rsidRPr="0093212F">
        <w:rPr>
          <w:rFonts w:ascii="ITC Avant Garde" w:hAnsi="ITC Avant Garde"/>
        </w:rPr>
        <w:t>hipotético,</w:t>
      </w:r>
      <w:r w:rsidRPr="0093212F">
        <w:rPr>
          <w:rFonts w:ascii="ITC Avant Garde" w:hAnsi="ITC Avant Garde"/>
        </w:rPr>
        <w:t xml:space="preserve"> pero se excluirá del conjunto de servicios que presta el operador hipotético con la escala y alcance del Agente Económico Preponderante.</w:t>
      </w:r>
    </w:p>
    <w:p w14:paraId="7A8B1F47" w14:textId="77777777" w:rsidR="00444290" w:rsidRPr="0093212F" w:rsidRDefault="00444290" w:rsidP="0093212F">
      <w:pPr>
        <w:spacing w:after="0"/>
        <w:ind w:left="426"/>
        <w:jc w:val="both"/>
        <w:rPr>
          <w:rFonts w:ascii="ITC Avant Garde" w:hAnsi="ITC Avant Garde"/>
          <w:color w:val="000000"/>
        </w:rPr>
      </w:pPr>
    </w:p>
    <w:p w14:paraId="463BEA71" w14:textId="77777777" w:rsidR="00444290" w:rsidRPr="0093212F" w:rsidRDefault="00444290" w:rsidP="0093212F">
      <w:pPr>
        <w:spacing w:after="0"/>
        <w:jc w:val="both"/>
        <w:rPr>
          <w:rFonts w:ascii="ITC Avant Garde" w:hAnsi="ITC Avant Garde"/>
          <w:color w:val="000000"/>
        </w:rPr>
      </w:pPr>
      <w:r w:rsidRPr="0093212F">
        <w:rPr>
          <w:rFonts w:ascii="ITC Avant Garde" w:hAnsi="ITC Avant Garde"/>
          <w:color w:val="000000"/>
        </w:rPr>
        <w:t xml:space="preserve">Todos los servicios descritos anteriormente podrían estar disponibles tanto en una red tradicional PSTN como en una red </w:t>
      </w:r>
      <w:r w:rsidRPr="0093212F">
        <w:rPr>
          <w:rFonts w:ascii="ITC Avant Garde" w:hAnsi="ITC Avant Garde"/>
          <w:i/>
          <w:color w:val="000000"/>
        </w:rPr>
        <w:t>core</w:t>
      </w:r>
      <w:r w:rsidRPr="0093212F">
        <w:rPr>
          <w:rFonts w:ascii="ITC Avant Garde" w:hAnsi="ITC Avant Garde"/>
          <w:color w:val="000000"/>
        </w:rPr>
        <w:t xml:space="preserve"> de nueva generación. Sin embargo, no se modelarán servicios de tráfico específicos a redes de nueva generación.</w:t>
      </w:r>
    </w:p>
    <w:p w14:paraId="039DD070" w14:textId="77777777" w:rsidR="00444290" w:rsidRPr="0093212F" w:rsidRDefault="00444290" w:rsidP="0093212F">
      <w:pPr>
        <w:spacing w:after="0"/>
        <w:jc w:val="both"/>
        <w:rPr>
          <w:rFonts w:ascii="ITC Avant Garde" w:hAnsi="ITC Avant Garde"/>
          <w:color w:val="000000"/>
        </w:rPr>
      </w:pPr>
    </w:p>
    <w:p w14:paraId="585214EE" w14:textId="77777777" w:rsidR="00444290" w:rsidRPr="0093212F" w:rsidRDefault="00444290" w:rsidP="0093212F">
      <w:pPr>
        <w:spacing w:after="0"/>
        <w:rPr>
          <w:rFonts w:ascii="ITC Avant Garde" w:hAnsi="ITC Avant Garde"/>
          <w:b/>
          <w:color w:val="000000"/>
        </w:rPr>
      </w:pPr>
      <w:r w:rsidRPr="0093212F">
        <w:rPr>
          <w:rFonts w:ascii="ITC Avant Garde" w:hAnsi="ITC Avant Garde"/>
          <w:b/>
          <w:color w:val="000000"/>
        </w:rPr>
        <w:t>Servicios que se ofrecen a través de redes móviles</w:t>
      </w:r>
    </w:p>
    <w:p w14:paraId="5FF9C9CC" w14:textId="77777777" w:rsidR="00444290" w:rsidRPr="0093212F" w:rsidRDefault="00444290" w:rsidP="0093212F">
      <w:pPr>
        <w:spacing w:after="0"/>
        <w:rPr>
          <w:rFonts w:ascii="ITC Avant Garde" w:hAnsi="ITC Avant Garde"/>
          <w:b/>
          <w:bCs/>
          <w:color w:val="000000"/>
          <w:szCs w:val="24"/>
        </w:rPr>
      </w:pPr>
    </w:p>
    <w:p w14:paraId="0CBF8110" w14:textId="77777777" w:rsidR="00444290" w:rsidRPr="0093212F" w:rsidRDefault="00444290" w:rsidP="0093212F">
      <w:pPr>
        <w:spacing w:after="0"/>
        <w:jc w:val="both"/>
        <w:rPr>
          <w:rFonts w:ascii="ITC Avant Garde" w:hAnsi="ITC Avant Garde"/>
          <w:color w:val="000000"/>
        </w:rPr>
      </w:pPr>
      <w:r w:rsidRPr="0093212F">
        <w:rPr>
          <w:rFonts w:ascii="ITC Avant Garde" w:hAnsi="ITC Avant Garde"/>
          <w:color w:val="000000"/>
        </w:rPr>
        <w:t>En la siguiente tabla se observan los servicios móviles considerados en el desarrollo del Modelo Móvil.</w:t>
      </w:r>
      <w:r w:rsidRPr="0093212F">
        <w:rPr>
          <w:rFonts w:ascii="ITC Avant Garde" w:hAnsi="ITC Avant Garde"/>
        </w:rPr>
        <w:t xml:space="preserve"> </w:t>
      </w:r>
      <w:r w:rsidRPr="0093212F">
        <w:rPr>
          <w:rFonts w:ascii="ITC Avant Garde" w:hAnsi="ITC Avant Garde"/>
          <w:color w:val="000000"/>
        </w:rPr>
        <w:t>Estos servicios contribuyen al despliegue de la red troncal.</w:t>
      </w:r>
    </w:p>
    <w:p w14:paraId="29C6F025" w14:textId="77777777" w:rsidR="00444290" w:rsidRPr="0093212F" w:rsidRDefault="00444290" w:rsidP="0093212F">
      <w:pPr>
        <w:spacing w:after="0"/>
        <w:jc w:val="both"/>
        <w:rPr>
          <w:lang w:val="es-ES"/>
        </w:rPr>
      </w:pPr>
    </w:p>
    <w:tbl>
      <w:tblPr>
        <w:tblStyle w:val="Sombreadomedio2-nfasis110"/>
        <w:tblW w:w="8947" w:type="dxa"/>
        <w:tblInd w:w="108" w:type="dxa"/>
        <w:tblLook w:val="0420" w:firstRow="1" w:lastRow="0" w:firstColumn="0" w:lastColumn="0" w:noHBand="0" w:noVBand="1"/>
      </w:tblPr>
      <w:tblGrid>
        <w:gridCol w:w="2268"/>
        <w:gridCol w:w="6679"/>
      </w:tblGrid>
      <w:tr w:rsidR="00CD3BE6" w:rsidRPr="0093212F" w14:paraId="00062A6C" w14:textId="77777777" w:rsidTr="00EB3685">
        <w:trPr>
          <w:cnfStyle w:val="100000000000" w:firstRow="1" w:lastRow="0" w:firstColumn="0" w:lastColumn="0" w:oddVBand="0" w:evenVBand="0" w:oddHBand="0" w:evenHBand="0" w:firstRowFirstColumn="0" w:firstRowLastColumn="0" w:lastRowFirstColumn="0" w:lastRowLastColumn="0"/>
          <w:tblHeader/>
        </w:trPr>
        <w:tc>
          <w:tcPr>
            <w:tcW w:w="2268" w:type="dxa"/>
            <w:tcBorders>
              <w:top w:val="single" w:sz="18" w:space="0" w:color="221F72"/>
              <w:bottom w:val="single" w:sz="18" w:space="0" w:color="221F72"/>
            </w:tcBorders>
            <w:shd w:val="solid" w:color="221F72" w:fill="221F72"/>
          </w:tcPr>
          <w:p w14:paraId="4FF79129" w14:textId="7C1F45B8" w:rsidR="00CD3BE6" w:rsidRPr="0093212F" w:rsidRDefault="00CD3BE6" w:rsidP="00CD3BE6">
            <w:pPr>
              <w:spacing w:after="0"/>
              <w:ind w:right="113"/>
              <w:rPr>
                <w:rFonts w:ascii="ITC Avant Garde" w:hAnsi="ITC Avant Garde"/>
                <w:sz w:val="18"/>
                <w:szCs w:val="18"/>
              </w:rPr>
            </w:pPr>
            <w:r w:rsidRPr="0093212F">
              <w:rPr>
                <w:rFonts w:ascii="ITC Avant Garde" w:hAnsi="ITC Avant Garde"/>
                <w:sz w:val="18"/>
                <w:szCs w:val="18"/>
              </w:rPr>
              <w:lastRenderedPageBreak/>
              <w:t>Servicio</w:t>
            </w:r>
          </w:p>
        </w:tc>
        <w:tc>
          <w:tcPr>
            <w:tcW w:w="6679" w:type="dxa"/>
            <w:tcBorders>
              <w:top w:val="single" w:sz="18" w:space="0" w:color="221F72"/>
              <w:bottom w:val="single" w:sz="18" w:space="0" w:color="221F72"/>
            </w:tcBorders>
            <w:shd w:val="solid" w:color="221F72" w:fill="221F72"/>
          </w:tcPr>
          <w:p w14:paraId="6788A3F0" w14:textId="77777777" w:rsidR="00CD3BE6" w:rsidRPr="0093212F" w:rsidRDefault="00CD3BE6" w:rsidP="00CD3BE6">
            <w:pPr>
              <w:spacing w:after="0"/>
              <w:ind w:right="113"/>
              <w:rPr>
                <w:rFonts w:ascii="ITC Avant Garde" w:hAnsi="ITC Avant Garde"/>
                <w:sz w:val="18"/>
                <w:szCs w:val="18"/>
              </w:rPr>
            </w:pPr>
            <w:r w:rsidRPr="0093212F">
              <w:rPr>
                <w:rFonts w:ascii="ITC Avant Garde" w:hAnsi="ITC Avant Garde"/>
                <w:sz w:val="18"/>
                <w:szCs w:val="18"/>
              </w:rPr>
              <w:t>Descripción del servicio</w:t>
            </w:r>
          </w:p>
        </w:tc>
      </w:tr>
      <w:tr w:rsidR="00CD3BE6" w:rsidRPr="0093212F" w14:paraId="6829B676"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bottom w:val="nil"/>
            </w:tcBorders>
          </w:tcPr>
          <w:p w14:paraId="07962ADC"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sz w:val="18"/>
                <w:szCs w:val="18"/>
              </w:rPr>
              <w:t xml:space="preserve">Llamadas móviles </w:t>
            </w:r>
            <w:r w:rsidRPr="0093212F">
              <w:rPr>
                <w:rFonts w:ascii="ITC Avant Garde" w:hAnsi="ITC Avant Garde" w:cs="Arial"/>
                <w:sz w:val="18"/>
                <w:szCs w:val="18"/>
              </w:rPr>
              <w:br/>
            </w:r>
            <w:r w:rsidRPr="0093212F">
              <w:rPr>
                <w:rFonts w:ascii="ITC Avant Garde" w:hAnsi="ITC Avant Garde" w:cs="Arial"/>
                <w:i/>
                <w:sz w:val="18"/>
                <w:szCs w:val="18"/>
              </w:rPr>
              <w:t>on-net</w:t>
            </w:r>
          </w:p>
        </w:tc>
        <w:tc>
          <w:tcPr>
            <w:tcW w:w="6679" w:type="dxa"/>
            <w:tcBorders>
              <w:bottom w:val="nil"/>
            </w:tcBorders>
          </w:tcPr>
          <w:p w14:paraId="26F6E130"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sz w:val="18"/>
                <w:szCs w:val="18"/>
              </w:rPr>
              <w:t>Llamadas de voz entre dos suscriptores (minoristas u OMV) del operador móvil modelado.</w:t>
            </w:r>
          </w:p>
        </w:tc>
      </w:tr>
      <w:tr w:rsidR="00CD3BE6" w:rsidRPr="0093212F" w14:paraId="5E49864E" w14:textId="77777777" w:rsidTr="00EB3685">
        <w:tc>
          <w:tcPr>
            <w:tcW w:w="2268" w:type="dxa"/>
            <w:tcBorders>
              <w:top w:val="nil"/>
              <w:bottom w:val="nil"/>
            </w:tcBorders>
          </w:tcPr>
          <w:p w14:paraId="2349B432"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sz w:val="18"/>
                <w:szCs w:val="18"/>
              </w:rPr>
              <w:t xml:space="preserve">Llamadas móviles salientes a fijo </w:t>
            </w:r>
          </w:p>
        </w:tc>
        <w:tc>
          <w:tcPr>
            <w:tcW w:w="6679" w:type="dxa"/>
            <w:tcBorders>
              <w:top w:val="nil"/>
              <w:bottom w:val="nil"/>
            </w:tcBorders>
          </w:tcPr>
          <w:p w14:paraId="5D92A825" w14:textId="77777777" w:rsidR="00CD3BE6" w:rsidRPr="0093212F" w:rsidRDefault="00CD3BE6" w:rsidP="00CD3BE6">
            <w:pPr>
              <w:spacing w:after="0"/>
              <w:ind w:right="113"/>
              <w:rPr>
                <w:rFonts w:ascii="ITC Avant Garde" w:hAnsi="ITC Avant Garde" w:cs="Arial"/>
                <w:spacing w:val="-4"/>
                <w:sz w:val="18"/>
                <w:szCs w:val="18"/>
              </w:rPr>
            </w:pPr>
            <w:r w:rsidRPr="0093212F">
              <w:rPr>
                <w:rFonts w:ascii="ITC Avant Garde" w:hAnsi="ITC Avant Garde"/>
                <w:spacing w:val="-4"/>
                <w:sz w:val="18"/>
                <w:szCs w:val="18"/>
              </w:rPr>
              <w:t>Llamadas de voz de un suscriptor (minorista u OMV) del operador móvil modelado a un destino fijo (incluyendo números no geográficos, etc.).</w:t>
            </w:r>
          </w:p>
        </w:tc>
      </w:tr>
      <w:tr w:rsidR="00CD3BE6" w:rsidRPr="0093212F" w14:paraId="4AE541BB"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45B249A2"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sz w:val="18"/>
                <w:szCs w:val="18"/>
              </w:rPr>
              <w:t>Llamadas móviles salientes a internacional</w:t>
            </w:r>
          </w:p>
        </w:tc>
        <w:tc>
          <w:tcPr>
            <w:tcW w:w="6679" w:type="dxa"/>
            <w:tcBorders>
              <w:top w:val="nil"/>
              <w:bottom w:val="nil"/>
            </w:tcBorders>
          </w:tcPr>
          <w:p w14:paraId="63BFA9E2"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sz w:val="18"/>
                <w:szCs w:val="18"/>
              </w:rPr>
              <w:t>Llamadas de voz de un suscriptor (minorista u OMV) del operador móvil modelado a un destino internacional.</w:t>
            </w:r>
          </w:p>
        </w:tc>
      </w:tr>
      <w:tr w:rsidR="00CD3BE6" w:rsidRPr="0093212F" w14:paraId="4543E7DE" w14:textId="77777777" w:rsidTr="00EB3685">
        <w:tc>
          <w:tcPr>
            <w:tcW w:w="2268" w:type="dxa"/>
            <w:tcBorders>
              <w:top w:val="nil"/>
              <w:bottom w:val="nil"/>
            </w:tcBorders>
          </w:tcPr>
          <w:p w14:paraId="58177BB9"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sz w:val="18"/>
                <w:szCs w:val="18"/>
              </w:rPr>
              <w:t>Llamadas móviles salientes a otros operadores móviles</w:t>
            </w:r>
          </w:p>
        </w:tc>
        <w:tc>
          <w:tcPr>
            <w:tcW w:w="6679" w:type="dxa"/>
            <w:tcBorders>
              <w:top w:val="nil"/>
              <w:bottom w:val="nil"/>
            </w:tcBorders>
          </w:tcPr>
          <w:p w14:paraId="17F24B6A"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sz w:val="18"/>
                <w:szCs w:val="18"/>
              </w:rPr>
              <w:t>Llamadas de voz de un suscriptor (minorista u OMV) del operador móvil modelado a otro operador móvil doméstico</w:t>
            </w:r>
            <w:r w:rsidRPr="0093212F">
              <w:rPr>
                <w:rFonts w:ascii="ITC Avant Garde" w:hAnsi="ITC Avant Garde" w:cs="Arial"/>
                <w:sz w:val="18"/>
                <w:szCs w:val="18"/>
              </w:rPr>
              <w:t>.</w:t>
            </w:r>
          </w:p>
        </w:tc>
      </w:tr>
      <w:tr w:rsidR="00CD3BE6" w:rsidRPr="0093212F" w14:paraId="49B8379E"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5922F8A1"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sz w:val="18"/>
                <w:szCs w:val="18"/>
              </w:rPr>
              <w:t>Llamadas entrantes de operadores fijos</w:t>
            </w:r>
          </w:p>
        </w:tc>
        <w:tc>
          <w:tcPr>
            <w:tcW w:w="6679" w:type="dxa"/>
            <w:tcBorders>
              <w:top w:val="nil"/>
              <w:bottom w:val="nil"/>
            </w:tcBorders>
          </w:tcPr>
          <w:p w14:paraId="2DA90F2F" w14:textId="77777777" w:rsidR="00CD3BE6" w:rsidRPr="0093212F" w:rsidRDefault="00CD3BE6" w:rsidP="00CD3BE6">
            <w:pPr>
              <w:spacing w:after="0"/>
              <w:ind w:right="113"/>
              <w:rPr>
                <w:rFonts w:ascii="ITC Avant Garde" w:hAnsi="ITC Avant Garde"/>
                <w:sz w:val="18"/>
                <w:szCs w:val="18"/>
              </w:rPr>
            </w:pPr>
            <w:r w:rsidRPr="0093212F">
              <w:rPr>
                <w:rFonts w:ascii="ITC Avant Garde" w:hAnsi="ITC Avant Garde"/>
                <w:sz w:val="18"/>
                <w:szCs w:val="18"/>
              </w:rPr>
              <w:t xml:space="preserve">Llamadas de voz recibidas desde otro operador fijo y terminada en la red de un suscriptor </w:t>
            </w:r>
            <w:r w:rsidRPr="0093212F">
              <w:rPr>
                <w:rFonts w:ascii="ITC Avant Garde" w:hAnsi="ITC Avant Garde" w:cs="Arial"/>
                <w:sz w:val="18"/>
                <w:szCs w:val="18"/>
              </w:rPr>
              <w:t>(minorista u OMV) del operador móvil modelado</w:t>
            </w:r>
            <w:r w:rsidRPr="0093212F">
              <w:rPr>
                <w:rFonts w:ascii="ITC Avant Garde" w:hAnsi="ITC Avant Garde"/>
                <w:sz w:val="18"/>
                <w:szCs w:val="18"/>
              </w:rPr>
              <w:t>.</w:t>
            </w:r>
          </w:p>
        </w:tc>
      </w:tr>
      <w:tr w:rsidR="00CD3BE6" w:rsidRPr="0093212F" w14:paraId="2BD8BBC8" w14:textId="77777777" w:rsidTr="00EB3685">
        <w:tc>
          <w:tcPr>
            <w:tcW w:w="2268" w:type="dxa"/>
            <w:tcBorders>
              <w:top w:val="nil"/>
              <w:bottom w:val="nil"/>
            </w:tcBorders>
          </w:tcPr>
          <w:p w14:paraId="3B3A956B" w14:textId="77777777" w:rsidR="00CD3BE6" w:rsidRPr="0093212F" w:rsidRDefault="00CD3BE6" w:rsidP="00CD3BE6">
            <w:pPr>
              <w:keepNext/>
              <w:spacing w:after="0"/>
              <w:ind w:right="113"/>
              <w:rPr>
                <w:rFonts w:ascii="ITC Avant Garde" w:hAnsi="ITC Avant Garde" w:cs="Arial"/>
                <w:sz w:val="18"/>
                <w:szCs w:val="18"/>
              </w:rPr>
            </w:pPr>
            <w:r w:rsidRPr="0093212F">
              <w:rPr>
                <w:rFonts w:ascii="ITC Avant Garde" w:hAnsi="ITC Avant Garde" w:cs="Arial"/>
                <w:sz w:val="18"/>
                <w:szCs w:val="18"/>
              </w:rPr>
              <w:t>Llamadas entrantes de operadores internacionales</w:t>
            </w:r>
          </w:p>
        </w:tc>
        <w:tc>
          <w:tcPr>
            <w:tcW w:w="6679" w:type="dxa"/>
            <w:tcBorders>
              <w:top w:val="nil"/>
              <w:bottom w:val="nil"/>
            </w:tcBorders>
          </w:tcPr>
          <w:p w14:paraId="51830EB9" w14:textId="77777777" w:rsidR="00CD3BE6" w:rsidRPr="0093212F" w:rsidRDefault="00CD3BE6" w:rsidP="00CD3BE6">
            <w:pPr>
              <w:spacing w:after="0"/>
              <w:ind w:right="113"/>
              <w:rPr>
                <w:rFonts w:ascii="ITC Avant Garde" w:hAnsi="ITC Avant Garde"/>
                <w:sz w:val="18"/>
                <w:szCs w:val="18"/>
              </w:rPr>
            </w:pPr>
            <w:r w:rsidRPr="0093212F">
              <w:rPr>
                <w:rFonts w:ascii="ITC Avant Garde" w:hAnsi="ITC Avant Garde"/>
                <w:sz w:val="18"/>
                <w:szCs w:val="18"/>
              </w:rPr>
              <w:t xml:space="preserve">Llamadas de voz recibidas desde otro operador internacional y terminada en la red de un suscriptor </w:t>
            </w:r>
            <w:r w:rsidRPr="0093212F">
              <w:rPr>
                <w:rFonts w:ascii="ITC Avant Garde" w:hAnsi="ITC Avant Garde" w:cs="Arial"/>
                <w:sz w:val="18"/>
                <w:szCs w:val="18"/>
              </w:rPr>
              <w:t>(minorista u OMV) del operador móvil modelado</w:t>
            </w:r>
            <w:r w:rsidRPr="0093212F">
              <w:rPr>
                <w:rFonts w:ascii="ITC Avant Garde" w:hAnsi="ITC Avant Garde"/>
                <w:sz w:val="18"/>
                <w:szCs w:val="18"/>
              </w:rPr>
              <w:t>.</w:t>
            </w:r>
          </w:p>
        </w:tc>
      </w:tr>
      <w:tr w:rsidR="00CD3BE6" w:rsidRPr="0093212F" w14:paraId="12E43B87"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4A8A2B3" w14:textId="77777777" w:rsidR="00CD3BE6" w:rsidRPr="0093212F" w:rsidRDefault="00CD3BE6" w:rsidP="00CD3BE6">
            <w:pPr>
              <w:spacing w:after="0"/>
              <w:ind w:right="113"/>
              <w:rPr>
                <w:rFonts w:ascii="ITC Avant Garde" w:hAnsi="ITC Avant Garde" w:cs="Arial"/>
                <w:spacing w:val="-4"/>
                <w:sz w:val="18"/>
                <w:szCs w:val="18"/>
              </w:rPr>
            </w:pPr>
            <w:r w:rsidRPr="0093212F">
              <w:rPr>
                <w:rFonts w:ascii="ITC Avant Garde" w:hAnsi="ITC Avant Garde" w:cs="Arial"/>
                <w:spacing w:val="-4"/>
                <w:sz w:val="18"/>
                <w:szCs w:val="18"/>
              </w:rPr>
              <w:t>Llamadas entrantes de otros operadores móviles</w:t>
            </w:r>
          </w:p>
        </w:tc>
        <w:tc>
          <w:tcPr>
            <w:tcW w:w="6679" w:type="dxa"/>
            <w:tcBorders>
              <w:top w:val="nil"/>
              <w:bottom w:val="nil"/>
            </w:tcBorders>
          </w:tcPr>
          <w:p w14:paraId="44768BF6" w14:textId="77777777" w:rsidR="00CD3BE6" w:rsidRPr="0093212F" w:rsidRDefault="00CD3BE6" w:rsidP="00CD3BE6">
            <w:pPr>
              <w:spacing w:after="0"/>
              <w:ind w:right="113"/>
              <w:rPr>
                <w:rFonts w:ascii="ITC Avant Garde" w:hAnsi="ITC Avant Garde"/>
                <w:sz w:val="18"/>
                <w:szCs w:val="18"/>
              </w:rPr>
            </w:pPr>
            <w:r w:rsidRPr="0093212F">
              <w:rPr>
                <w:rFonts w:ascii="ITC Avant Garde" w:hAnsi="ITC Avant Garde"/>
                <w:sz w:val="18"/>
                <w:szCs w:val="18"/>
              </w:rPr>
              <w:t xml:space="preserve">Llamadas de voz recibidas desde otro operador móvil y terminada en la red de un suscriptor </w:t>
            </w:r>
            <w:r w:rsidRPr="0093212F">
              <w:rPr>
                <w:rFonts w:ascii="ITC Avant Garde" w:hAnsi="ITC Avant Garde" w:cs="Arial"/>
                <w:sz w:val="18"/>
                <w:szCs w:val="18"/>
              </w:rPr>
              <w:t>(minorista u OMV) del operador móvil modelado</w:t>
            </w:r>
            <w:r w:rsidRPr="0093212F">
              <w:rPr>
                <w:rFonts w:ascii="ITC Avant Garde" w:hAnsi="ITC Avant Garde"/>
                <w:sz w:val="18"/>
                <w:szCs w:val="18"/>
              </w:rPr>
              <w:t>.</w:t>
            </w:r>
          </w:p>
        </w:tc>
      </w:tr>
      <w:tr w:rsidR="00CD3BE6" w:rsidRPr="0093212F" w14:paraId="12D4F109" w14:textId="77777777" w:rsidTr="00EB3685">
        <w:tc>
          <w:tcPr>
            <w:tcW w:w="2268" w:type="dxa"/>
            <w:tcBorders>
              <w:top w:val="nil"/>
              <w:bottom w:val="nil"/>
            </w:tcBorders>
          </w:tcPr>
          <w:p w14:paraId="58CC77BE"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sz w:val="18"/>
                <w:szCs w:val="18"/>
              </w:rPr>
              <w:t>Originación roaming internacional</w:t>
            </w:r>
          </w:p>
        </w:tc>
        <w:tc>
          <w:tcPr>
            <w:tcW w:w="6679" w:type="dxa"/>
            <w:tcBorders>
              <w:top w:val="nil"/>
              <w:bottom w:val="nil"/>
            </w:tcBorders>
          </w:tcPr>
          <w:p w14:paraId="371A9BBA" w14:textId="77777777" w:rsidR="00CD3BE6" w:rsidRPr="0093212F" w:rsidRDefault="00CD3BE6" w:rsidP="00CD3BE6">
            <w:pPr>
              <w:spacing w:after="0"/>
              <w:ind w:right="113"/>
              <w:rPr>
                <w:rFonts w:ascii="ITC Avant Garde" w:hAnsi="ITC Avant Garde" w:cs="Arial"/>
                <w:color w:val="000000"/>
                <w:sz w:val="18"/>
                <w:szCs w:val="18"/>
              </w:rPr>
            </w:pPr>
            <w:r w:rsidRPr="0093212F">
              <w:rPr>
                <w:rFonts w:ascii="ITC Avant Garde" w:hAnsi="ITC Avant Garde"/>
                <w:sz w:val="18"/>
                <w:szCs w:val="18"/>
              </w:rPr>
              <w:t xml:space="preserve">Llamadas de voz de un usuario visitante extranjero </w:t>
            </w:r>
            <w:r w:rsidRPr="0093212F">
              <w:rPr>
                <w:rFonts w:ascii="ITC Avant Garde" w:hAnsi="ITC Avant Garde" w:cs="Arial"/>
                <w:sz w:val="18"/>
                <w:szCs w:val="18"/>
              </w:rPr>
              <w:t>(</w:t>
            </w:r>
            <w:r w:rsidRPr="0093212F">
              <w:rPr>
                <w:rFonts w:ascii="ITC Avant Garde" w:hAnsi="ITC Avant Garde" w:cs="Arial"/>
                <w:i/>
                <w:sz w:val="18"/>
                <w:szCs w:val="18"/>
              </w:rPr>
              <w:t>inbound roamer</w:t>
            </w:r>
            <w:r w:rsidRPr="0093212F">
              <w:rPr>
                <w:rFonts w:ascii="ITC Avant Garde" w:hAnsi="ITC Avant Garde" w:cs="Arial"/>
                <w:sz w:val="18"/>
                <w:szCs w:val="18"/>
              </w:rPr>
              <w:t xml:space="preserve">) </w:t>
            </w:r>
            <w:r w:rsidRPr="0093212F">
              <w:rPr>
                <w:rFonts w:ascii="ITC Avant Garde" w:hAnsi="ITC Avant Garde"/>
                <w:sz w:val="18"/>
                <w:szCs w:val="18"/>
              </w:rPr>
              <w:t xml:space="preserve">en la red del operador móvil modelado </w:t>
            </w:r>
            <w:r w:rsidRPr="0093212F">
              <w:rPr>
                <w:rFonts w:ascii="ITC Avant Garde" w:hAnsi="ITC Avant Garde"/>
                <w:spacing w:val="-4"/>
                <w:sz w:val="18"/>
                <w:szCs w:val="18"/>
              </w:rPr>
              <w:t>a un destino móvil, fijo o internacional.</w:t>
            </w:r>
          </w:p>
        </w:tc>
      </w:tr>
      <w:tr w:rsidR="00CD3BE6" w:rsidRPr="0093212F" w14:paraId="7871AE62"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0E2F9E2B"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sz w:val="18"/>
                <w:szCs w:val="18"/>
              </w:rPr>
              <w:t>Terminación roaming internacional</w:t>
            </w:r>
          </w:p>
        </w:tc>
        <w:tc>
          <w:tcPr>
            <w:tcW w:w="6679" w:type="dxa"/>
            <w:tcBorders>
              <w:top w:val="nil"/>
              <w:bottom w:val="nil"/>
            </w:tcBorders>
          </w:tcPr>
          <w:p w14:paraId="53D39E6D"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sz w:val="18"/>
                <w:szCs w:val="18"/>
              </w:rPr>
              <w:t xml:space="preserve">Llamadas de voz recibidas desde otro operador móvil, </w:t>
            </w:r>
            <w:r w:rsidRPr="0093212F">
              <w:rPr>
                <w:rFonts w:ascii="ITC Avant Garde" w:hAnsi="ITC Avant Garde"/>
                <w:spacing w:val="-4"/>
                <w:sz w:val="18"/>
                <w:szCs w:val="18"/>
              </w:rPr>
              <w:t xml:space="preserve">fijo o internacional </w:t>
            </w:r>
            <w:r w:rsidRPr="0093212F">
              <w:rPr>
                <w:rFonts w:ascii="ITC Avant Garde" w:hAnsi="ITC Avant Garde"/>
                <w:sz w:val="18"/>
                <w:szCs w:val="18"/>
              </w:rPr>
              <w:t>y terminada en la red de un usuario visitante extranjero</w:t>
            </w:r>
            <w:r w:rsidRPr="0093212F">
              <w:rPr>
                <w:rFonts w:ascii="ITC Avant Garde" w:hAnsi="ITC Avant Garde" w:cs="Arial"/>
                <w:sz w:val="18"/>
                <w:szCs w:val="18"/>
              </w:rPr>
              <w:t xml:space="preserve"> (</w:t>
            </w:r>
            <w:r w:rsidRPr="0093212F">
              <w:rPr>
                <w:rFonts w:ascii="ITC Avant Garde" w:hAnsi="ITC Avant Garde" w:cs="Arial"/>
                <w:i/>
                <w:sz w:val="18"/>
                <w:szCs w:val="18"/>
              </w:rPr>
              <w:t>inbound roamer</w:t>
            </w:r>
            <w:r w:rsidRPr="0093212F">
              <w:rPr>
                <w:rFonts w:ascii="ITC Avant Garde" w:hAnsi="ITC Avant Garde" w:cs="Arial"/>
                <w:sz w:val="18"/>
                <w:szCs w:val="18"/>
              </w:rPr>
              <w:t>) del operador móvil modelado</w:t>
            </w:r>
            <w:r w:rsidRPr="0093212F">
              <w:rPr>
                <w:rFonts w:ascii="ITC Avant Garde" w:hAnsi="ITC Avant Garde"/>
                <w:sz w:val="18"/>
                <w:szCs w:val="18"/>
              </w:rPr>
              <w:t>.</w:t>
            </w:r>
          </w:p>
        </w:tc>
      </w:tr>
      <w:tr w:rsidR="00CD3BE6" w:rsidRPr="0093212F" w14:paraId="22BBDA2F" w14:textId="77777777" w:rsidTr="00EB3685">
        <w:tc>
          <w:tcPr>
            <w:tcW w:w="2268" w:type="dxa"/>
            <w:tcBorders>
              <w:top w:val="nil"/>
              <w:bottom w:val="nil"/>
            </w:tcBorders>
          </w:tcPr>
          <w:p w14:paraId="3C3BF04B" w14:textId="77777777" w:rsidR="00CD3BE6" w:rsidRPr="0093212F" w:rsidRDefault="00CD3BE6" w:rsidP="00CD3BE6">
            <w:pPr>
              <w:spacing w:after="0"/>
              <w:ind w:right="113"/>
              <w:rPr>
                <w:rFonts w:ascii="ITC Avant Garde" w:hAnsi="ITC Avant Garde"/>
                <w:sz w:val="18"/>
                <w:szCs w:val="18"/>
              </w:rPr>
            </w:pPr>
            <w:r w:rsidRPr="0093212F">
              <w:rPr>
                <w:rFonts w:ascii="ITC Avant Garde" w:hAnsi="ITC Avant Garde"/>
                <w:sz w:val="18"/>
                <w:szCs w:val="18"/>
              </w:rPr>
              <w:t>Llamadas en tránsito</w:t>
            </w:r>
          </w:p>
        </w:tc>
        <w:tc>
          <w:tcPr>
            <w:tcW w:w="6679" w:type="dxa"/>
            <w:tcBorders>
              <w:top w:val="nil"/>
              <w:bottom w:val="nil"/>
            </w:tcBorders>
          </w:tcPr>
          <w:p w14:paraId="627E4F7A" w14:textId="77777777" w:rsidR="00CD3BE6" w:rsidRPr="0093212F" w:rsidRDefault="00CD3BE6" w:rsidP="00CD3BE6">
            <w:pPr>
              <w:spacing w:after="0"/>
              <w:ind w:right="113"/>
              <w:rPr>
                <w:rFonts w:ascii="ITC Avant Garde" w:hAnsi="ITC Avant Garde" w:cs="Arial"/>
                <w:color w:val="000000"/>
                <w:sz w:val="18"/>
                <w:szCs w:val="18"/>
                <w:lang w:val="es-MX"/>
              </w:rPr>
            </w:pPr>
            <w:r w:rsidRPr="0093212F">
              <w:rPr>
                <w:rFonts w:ascii="ITC Avant Garde" w:hAnsi="ITC Avant Garde" w:cs="Arial"/>
                <w:sz w:val="18"/>
                <w:szCs w:val="18"/>
              </w:rPr>
              <w:t>Llamadas de voz recibidas de otro operador internacional, móvil o fijo y terminadas en la red de otro operador internacional, móvil o fijo. Este servicio sólo es prestado por el operador de escala y alcance del Agente Económico Preponderante.</w:t>
            </w:r>
          </w:p>
        </w:tc>
      </w:tr>
      <w:tr w:rsidR="00CD3BE6" w:rsidRPr="0093212F" w14:paraId="3C246AFD"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1BADEEE7" w14:textId="77777777" w:rsidR="00CD3BE6" w:rsidRPr="0093212F" w:rsidRDefault="00CD3BE6" w:rsidP="00CD3BE6">
            <w:pPr>
              <w:spacing w:after="0"/>
              <w:ind w:right="113"/>
              <w:rPr>
                <w:rFonts w:ascii="ITC Avant Garde" w:hAnsi="ITC Avant Garde"/>
                <w:sz w:val="18"/>
                <w:szCs w:val="18"/>
              </w:rPr>
            </w:pPr>
            <w:r w:rsidRPr="0093212F">
              <w:rPr>
                <w:rFonts w:ascii="ITC Avant Garde" w:hAnsi="ITC Avant Garde"/>
                <w:sz w:val="18"/>
                <w:szCs w:val="18"/>
              </w:rPr>
              <w:t xml:space="preserve">SMS on-net </w:t>
            </w:r>
          </w:p>
        </w:tc>
        <w:tc>
          <w:tcPr>
            <w:tcW w:w="6679" w:type="dxa"/>
            <w:tcBorders>
              <w:top w:val="nil"/>
              <w:bottom w:val="nil"/>
            </w:tcBorders>
          </w:tcPr>
          <w:p w14:paraId="7AB2E5BD"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color w:val="000000"/>
                <w:sz w:val="18"/>
                <w:szCs w:val="18"/>
                <w:lang w:val="es-MX"/>
              </w:rPr>
              <w:t xml:space="preserve">SMS entre dos suscriptores </w:t>
            </w:r>
            <w:r w:rsidRPr="0093212F">
              <w:rPr>
                <w:rFonts w:ascii="ITC Avant Garde" w:hAnsi="ITC Avant Garde" w:cs="Arial"/>
                <w:sz w:val="18"/>
                <w:szCs w:val="18"/>
              </w:rPr>
              <w:t xml:space="preserve">(minoristas u OMV o </w:t>
            </w:r>
            <w:r w:rsidRPr="0093212F">
              <w:rPr>
                <w:rFonts w:ascii="ITC Avant Garde" w:hAnsi="ITC Avant Garde" w:cs="Arial"/>
                <w:i/>
                <w:sz w:val="18"/>
                <w:szCs w:val="18"/>
              </w:rPr>
              <w:t>inbound roamer</w:t>
            </w:r>
            <w:r w:rsidRPr="0093212F">
              <w:rPr>
                <w:rFonts w:ascii="ITC Avant Garde" w:hAnsi="ITC Avant Garde" w:cs="Arial"/>
                <w:sz w:val="18"/>
                <w:szCs w:val="18"/>
              </w:rPr>
              <w:t xml:space="preserve">) </w:t>
            </w:r>
            <w:r w:rsidRPr="0093212F">
              <w:rPr>
                <w:rFonts w:ascii="ITC Avant Garde" w:hAnsi="ITC Avant Garde" w:cs="Arial"/>
                <w:color w:val="000000"/>
                <w:sz w:val="18"/>
                <w:szCs w:val="18"/>
                <w:lang w:val="es-MX"/>
              </w:rPr>
              <w:t>del operador móvil modelado.</w:t>
            </w:r>
          </w:p>
        </w:tc>
      </w:tr>
      <w:tr w:rsidR="00CD3BE6" w:rsidRPr="0093212F" w14:paraId="3C5DDD7D" w14:textId="77777777" w:rsidTr="00EB3685">
        <w:tc>
          <w:tcPr>
            <w:tcW w:w="2268" w:type="dxa"/>
            <w:tcBorders>
              <w:top w:val="nil"/>
              <w:bottom w:val="nil"/>
            </w:tcBorders>
          </w:tcPr>
          <w:p w14:paraId="5C2931F7" w14:textId="77777777" w:rsidR="00CD3BE6" w:rsidRPr="0093212F" w:rsidRDefault="00CD3BE6" w:rsidP="00CD3BE6">
            <w:pPr>
              <w:spacing w:after="0"/>
              <w:ind w:right="113"/>
              <w:rPr>
                <w:rFonts w:ascii="ITC Avant Garde" w:hAnsi="ITC Avant Garde"/>
                <w:sz w:val="18"/>
                <w:szCs w:val="18"/>
              </w:rPr>
            </w:pPr>
            <w:r w:rsidRPr="0093212F">
              <w:rPr>
                <w:rFonts w:ascii="ITC Avant Garde" w:hAnsi="ITC Avant Garde"/>
                <w:sz w:val="18"/>
                <w:szCs w:val="18"/>
              </w:rPr>
              <w:t>SMS salientes a otras redes</w:t>
            </w:r>
          </w:p>
        </w:tc>
        <w:tc>
          <w:tcPr>
            <w:tcW w:w="6679" w:type="dxa"/>
            <w:tcBorders>
              <w:top w:val="nil"/>
              <w:bottom w:val="nil"/>
            </w:tcBorders>
          </w:tcPr>
          <w:p w14:paraId="336ECA91" w14:textId="77777777" w:rsidR="00CD3BE6" w:rsidRPr="0093212F" w:rsidRDefault="00CD3BE6" w:rsidP="00CD3BE6">
            <w:pPr>
              <w:spacing w:after="0"/>
              <w:ind w:right="113"/>
              <w:rPr>
                <w:rFonts w:ascii="ITC Avant Garde" w:hAnsi="ITC Avant Garde" w:cs="Arial"/>
                <w:color w:val="000000"/>
                <w:sz w:val="18"/>
                <w:szCs w:val="18"/>
              </w:rPr>
            </w:pPr>
            <w:r w:rsidRPr="0093212F">
              <w:rPr>
                <w:rFonts w:ascii="ITC Avant Garde" w:hAnsi="ITC Avant Garde" w:cs="Arial"/>
                <w:color w:val="000000"/>
                <w:sz w:val="18"/>
                <w:szCs w:val="18"/>
                <w:lang w:val="es-MX"/>
              </w:rPr>
              <w:t xml:space="preserve">SMS de un suscriptor </w:t>
            </w:r>
            <w:r w:rsidRPr="0093212F">
              <w:rPr>
                <w:rFonts w:ascii="ITC Avant Garde" w:hAnsi="ITC Avant Garde" w:cs="Arial"/>
                <w:sz w:val="18"/>
                <w:szCs w:val="18"/>
              </w:rPr>
              <w:t xml:space="preserve">(minorista u OMV o </w:t>
            </w:r>
            <w:r w:rsidRPr="0093212F">
              <w:rPr>
                <w:rFonts w:ascii="ITC Avant Garde" w:hAnsi="ITC Avant Garde" w:cs="Arial"/>
                <w:i/>
                <w:sz w:val="18"/>
                <w:szCs w:val="18"/>
              </w:rPr>
              <w:t>inbound roamer</w:t>
            </w:r>
            <w:r w:rsidRPr="0093212F">
              <w:rPr>
                <w:rFonts w:ascii="ITC Avant Garde" w:hAnsi="ITC Avant Garde" w:cs="Arial"/>
                <w:sz w:val="18"/>
                <w:szCs w:val="18"/>
              </w:rPr>
              <w:t xml:space="preserve">) </w:t>
            </w:r>
            <w:r w:rsidRPr="0093212F">
              <w:rPr>
                <w:rFonts w:ascii="ITC Avant Garde" w:hAnsi="ITC Avant Garde" w:cs="Arial"/>
                <w:color w:val="000000"/>
                <w:sz w:val="18"/>
                <w:szCs w:val="18"/>
                <w:lang w:val="es-MX"/>
              </w:rPr>
              <w:t>del operador móvil modelado a otro operador de red.</w:t>
            </w:r>
          </w:p>
        </w:tc>
      </w:tr>
      <w:tr w:rsidR="00CD3BE6" w:rsidRPr="0093212F" w14:paraId="7DD58887"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7806E2D1" w14:textId="77777777" w:rsidR="00CD3BE6" w:rsidRPr="0093212F" w:rsidRDefault="00CD3BE6" w:rsidP="00CD3BE6">
            <w:pPr>
              <w:spacing w:after="0"/>
              <w:ind w:right="113"/>
              <w:rPr>
                <w:rFonts w:ascii="ITC Avant Garde" w:hAnsi="ITC Avant Garde"/>
                <w:sz w:val="18"/>
                <w:szCs w:val="18"/>
              </w:rPr>
            </w:pPr>
            <w:r w:rsidRPr="0093212F">
              <w:rPr>
                <w:rFonts w:ascii="ITC Avant Garde" w:hAnsi="ITC Avant Garde"/>
                <w:sz w:val="18"/>
                <w:szCs w:val="18"/>
              </w:rPr>
              <w:t>SMS entrantes de otras redes</w:t>
            </w:r>
          </w:p>
        </w:tc>
        <w:tc>
          <w:tcPr>
            <w:tcW w:w="6679" w:type="dxa"/>
            <w:tcBorders>
              <w:top w:val="nil"/>
              <w:bottom w:val="nil"/>
            </w:tcBorders>
          </w:tcPr>
          <w:p w14:paraId="3B386709"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color w:val="000000"/>
                <w:sz w:val="18"/>
                <w:szCs w:val="18"/>
                <w:lang w:val="es-MX"/>
              </w:rPr>
              <w:t xml:space="preserve">SMS recibidos de otro operador y terminado en un usuario </w:t>
            </w:r>
            <w:r w:rsidRPr="0093212F">
              <w:rPr>
                <w:rFonts w:ascii="ITC Avant Garde" w:hAnsi="ITC Avant Garde" w:cs="Arial"/>
                <w:sz w:val="18"/>
                <w:szCs w:val="18"/>
              </w:rPr>
              <w:t xml:space="preserve">(minorista u OMV o </w:t>
            </w:r>
            <w:r w:rsidRPr="0093212F">
              <w:rPr>
                <w:rFonts w:ascii="ITC Avant Garde" w:hAnsi="ITC Avant Garde" w:cs="Arial"/>
                <w:i/>
                <w:sz w:val="18"/>
                <w:szCs w:val="18"/>
              </w:rPr>
              <w:t>inbound roamer</w:t>
            </w:r>
            <w:r w:rsidRPr="0093212F">
              <w:rPr>
                <w:rFonts w:ascii="ITC Avant Garde" w:hAnsi="ITC Avant Garde" w:cs="Arial"/>
                <w:sz w:val="18"/>
                <w:szCs w:val="18"/>
              </w:rPr>
              <w:t xml:space="preserve">) </w:t>
            </w:r>
            <w:r w:rsidRPr="0093212F">
              <w:rPr>
                <w:rFonts w:ascii="ITC Avant Garde" w:hAnsi="ITC Avant Garde" w:cs="Arial"/>
                <w:color w:val="000000"/>
                <w:sz w:val="18"/>
                <w:szCs w:val="18"/>
                <w:lang w:val="es-MX"/>
              </w:rPr>
              <w:t>del operador móvil modelado.</w:t>
            </w:r>
          </w:p>
        </w:tc>
      </w:tr>
      <w:tr w:rsidR="00CD3BE6" w:rsidRPr="0093212F" w14:paraId="1A1EB77F" w14:textId="77777777" w:rsidTr="00EB3685">
        <w:tc>
          <w:tcPr>
            <w:tcW w:w="2268" w:type="dxa"/>
            <w:tcBorders>
              <w:top w:val="nil"/>
              <w:bottom w:val="nil"/>
            </w:tcBorders>
          </w:tcPr>
          <w:p w14:paraId="03E38F18" w14:textId="77777777" w:rsidR="00CD3BE6" w:rsidRPr="0093212F" w:rsidRDefault="00CD3BE6" w:rsidP="00CD3BE6">
            <w:pPr>
              <w:spacing w:after="0"/>
              <w:ind w:right="113"/>
              <w:rPr>
                <w:rFonts w:ascii="ITC Avant Garde" w:hAnsi="ITC Avant Garde"/>
                <w:sz w:val="18"/>
                <w:szCs w:val="18"/>
              </w:rPr>
            </w:pPr>
            <w:r w:rsidRPr="0093212F">
              <w:rPr>
                <w:rFonts w:ascii="ITC Avant Garde" w:hAnsi="ITC Avant Garde"/>
                <w:sz w:val="18"/>
                <w:szCs w:val="18"/>
              </w:rPr>
              <w:t>VMS</w:t>
            </w:r>
          </w:p>
        </w:tc>
        <w:tc>
          <w:tcPr>
            <w:tcW w:w="6679" w:type="dxa"/>
            <w:tcBorders>
              <w:top w:val="nil"/>
              <w:bottom w:val="nil"/>
            </w:tcBorders>
          </w:tcPr>
          <w:p w14:paraId="4BF53C7F"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sz w:val="18"/>
                <w:szCs w:val="18"/>
              </w:rPr>
              <w:t>Llamadas de voz de un suscriptor (minorista u OMV) al contestador del operador móvil modelado</w:t>
            </w:r>
            <w:r w:rsidRPr="0093212F">
              <w:rPr>
                <w:rFonts w:ascii="ITC Avant Garde" w:hAnsi="ITC Avant Garde" w:cs="Arial"/>
                <w:sz w:val="18"/>
                <w:szCs w:val="18"/>
              </w:rPr>
              <w:t>.</w:t>
            </w:r>
          </w:p>
        </w:tc>
      </w:tr>
      <w:tr w:rsidR="00CD3BE6" w:rsidRPr="0093212F" w14:paraId="109BBB3D"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27723112"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sz w:val="18"/>
                <w:szCs w:val="18"/>
              </w:rPr>
              <w:t>Servicio de datos GPRS</w:t>
            </w:r>
          </w:p>
        </w:tc>
        <w:tc>
          <w:tcPr>
            <w:tcW w:w="6679" w:type="dxa"/>
            <w:tcBorders>
              <w:top w:val="nil"/>
              <w:bottom w:val="nil"/>
            </w:tcBorders>
          </w:tcPr>
          <w:p w14:paraId="62D14046"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color w:val="000000"/>
                <w:sz w:val="18"/>
                <w:szCs w:val="18"/>
                <w:lang w:val="es-MX"/>
              </w:rPr>
              <w:t>Mbytes de servicio de datos (excluyendo las cabeceras de los paquetes IP) transferidos desde y hacia un suscriptor (</w:t>
            </w:r>
            <w:r w:rsidRPr="0093212F">
              <w:rPr>
                <w:rFonts w:ascii="ITC Avant Garde" w:hAnsi="ITC Avant Garde" w:cs="Arial"/>
                <w:sz w:val="18"/>
                <w:szCs w:val="18"/>
              </w:rPr>
              <w:t xml:space="preserve">minorista u OMV o </w:t>
            </w:r>
            <w:r w:rsidRPr="0093212F">
              <w:rPr>
                <w:rFonts w:ascii="ITC Avant Garde" w:hAnsi="ITC Avant Garde" w:cs="Arial"/>
                <w:i/>
                <w:sz w:val="18"/>
                <w:szCs w:val="18"/>
              </w:rPr>
              <w:t>inbound roamer</w:t>
            </w:r>
            <w:r w:rsidRPr="0093212F">
              <w:rPr>
                <w:rFonts w:ascii="ITC Avant Garde" w:hAnsi="ITC Avant Garde" w:cs="Arial"/>
                <w:color w:val="000000"/>
                <w:sz w:val="18"/>
                <w:szCs w:val="18"/>
                <w:lang w:val="es-MX"/>
              </w:rPr>
              <w:t>) a través de la red 2G GPRS.</w:t>
            </w:r>
          </w:p>
        </w:tc>
      </w:tr>
      <w:tr w:rsidR="00CD3BE6" w:rsidRPr="0093212F" w14:paraId="505A7946" w14:textId="77777777" w:rsidTr="00EB3685">
        <w:tc>
          <w:tcPr>
            <w:tcW w:w="2268" w:type="dxa"/>
            <w:tcBorders>
              <w:top w:val="nil"/>
              <w:bottom w:val="nil"/>
            </w:tcBorders>
          </w:tcPr>
          <w:p w14:paraId="416AC5A9"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sz w:val="18"/>
                <w:szCs w:val="18"/>
              </w:rPr>
              <w:t>Servicio de datos EDGE</w:t>
            </w:r>
          </w:p>
        </w:tc>
        <w:tc>
          <w:tcPr>
            <w:tcW w:w="6679" w:type="dxa"/>
            <w:tcBorders>
              <w:top w:val="nil"/>
              <w:bottom w:val="nil"/>
            </w:tcBorders>
          </w:tcPr>
          <w:p w14:paraId="382DCE92" w14:textId="77777777" w:rsidR="00CD3BE6" w:rsidRPr="0093212F" w:rsidRDefault="00CD3BE6" w:rsidP="00CD3BE6">
            <w:pPr>
              <w:spacing w:after="0"/>
              <w:ind w:right="113"/>
              <w:rPr>
                <w:rFonts w:ascii="ITC Avant Garde" w:hAnsi="ITC Avant Garde" w:cs="Arial"/>
                <w:color w:val="000000"/>
                <w:sz w:val="18"/>
                <w:szCs w:val="18"/>
              </w:rPr>
            </w:pPr>
            <w:r w:rsidRPr="0093212F">
              <w:rPr>
                <w:rFonts w:ascii="ITC Avant Garde" w:hAnsi="ITC Avant Garde" w:cs="Arial"/>
                <w:color w:val="000000"/>
                <w:sz w:val="18"/>
                <w:szCs w:val="18"/>
                <w:lang w:val="es-MX"/>
              </w:rPr>
              <w:t>Mbytes de servicio de datos (excluyendo las cabeceras de los paquetes IP) transferidos desde y hacia un suscriptor (</w:t>
            </w:r>
            <w:r w:rsidRPr="0093212F">
              <w:rPr>
                <w:rFonts w:ascii="ITC Avant Garde" w:hAnsi="ITC Avant Garde" w:cs="Arial"/>
                <w:sz w:val="18"/>
                <w:szCs w:val="18"/>
              </w:rPr>
              <w:t xml:space="preserve">minorista u OMV o </w:t>
            </w:r>
            <w:r w:rsidRPr="0093212F">
              <w:rPr>
                <w:rFonts w:ascii="ITC Avant Garde" w:hAnsi="ITC Avant Garde" w:cs="Arial"/>
                <w:i/>
                <w:sz w:val="18"/>
                <w:szCs w:val="18"/>
              </w:rPr>
              <w:t>inbound roamer</w:t>
            </w:r>
            <w:r w:rsidRPr="0093212F">
              <w:rPr>
                <w:rFonts w:ascii="ITC Avant Garde" w:hAnsi="ITC Avant Garde" w:cs="Arial"/>
                <w:color w:val="000000"/>
                <w:sz w:val="18"/>
                <w:szCs w:val="18"/>
                <w:lang w:val="es-MX"/>
              </w:rPr>
              <w:t>) a través de la red 2G EDGE.</w:t>
            </w:r>
          </w:p>
        </w:tc>
      </w:tr>
      <w:tr w:rsidR="00CD3BE6" w:rsidRPr="0093212F" w14:paraId="0FAE2820"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39EB6226"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sz w:val="18"/>
                <w:szCs w:val="18"/>
              </w:rPr>
              <w:t>Servicio de datos R99</w:t>
            </w:r>
          </w:p>
        </w:tc>
        <w:tc>
          <w:tcPr>
            <w:tcW w:w="6679" w:type="dxa"/>
            <w:tcBorders>
              <w:top w:val="nil"/>
              <w:bottom w:val="nil"/>
            </w:tcBorders>
          </w:tcPr>
          <w:p w14:paraId="16211EFA" w14:textId="77777777" w:rsidR="00CD3BE6" w:rsidRPr="0093212F" w:rsidRDefault="00CD3BE6" w:rsidP="00CD3BE6">
            <w:pPr>
              <w:spacing w:after="0"/>
              <w:ind w:right="113"/>
              <w:rPr>
                <w:rFonts w:ascii="ITC Avant Garde" w:hAnsi="ITC Avant Garde" w:cs="Arial"/>
                <w:color w:val="000000"/>
                <w:sz w:val="18"/>
                <w:szCs w:val="18"/>
              </w:rPr>
            </w:pPr>
            <w:r w:rsidRPr="0093212F">
              <w:rPr>
                <w:rFonts w:ascii="ITC Avant Garde" w:hAnsi="ITC Avant Garde" w:cs="Arial"/>
                <w:color w:val="000000"/>
                <w:sz w:val="18"/>
                <w:szCs w:val="18"/>
                <w:lang w:val="es-MX"/>
              </w:rPr>
              <w:t>Mbytes de servicio de datos (excluyendo las cabeceras de los paquetes IP) transferidos desde y hacia un suscriptor (</w:t>
            </w:r>
            <w:r w:rsidRPr="0093212F">
              <w:rPr>
                <w:rFonts w:ascii="ITC Avant Garde" w:hAnsi="ITC Avant Garde" w:cs="Arial"/>
                <w:sz w:val="18"/>
                <w:szCs w:val="18"/>
              </w:rPr>
              <w:t xml:space="preserve">minorista u OMV o </w:t>
            </w:r>
            <w:r w:rsidRPr="0093212F">
              <w:rPr>
                <w:rFonts w:ascii="ITC Avant Garde" w:hAnsi="ITC Avant Garde" w:cs="Arial"/>
                <w:i/>
                <w:sz w:val="18"/>
                <w:szCs w:val="18"/>
              </w:rPr>
              <w:t>inbound roamer</w:t>
            </w:r>
            <w:r w:rsidRPr="0093212F">
              <w:rPr>
                <w:rFonts w:ascii="ITC Avant Garde" w:hAnsi="ITC Avant Garde" w:cs="Arial"/>
                <w:color w:val="000000"/>
                <w:sz w:val="18"/>
                <w:szCs w:val="18"/>
                <w:lang w:val="es-MX"/>
              </w:rPr>
              <w:t>) a través de la red de datos de baja velocidad 3G (portadoras Release 99).</w:t>
            </w:r>
          </w:p>
        </w:tc>
      </w:tr>
      <w:tr w:rsidR="00CD3BE6" w:rsidRPr="0093212F" w14:paraId="38BE8D91" w14:textId="77777777" w:rsidTr="00EB3685">
        <w:tc>
          <w:tcPr>
            <w:tcW w:w="2268" w:type="dxa"/>
            <w:tcBorders>
              <w:top w:val="nil"/>
              <w:bottom w:val="nil"/>
            </w:tcBorders>
          </w:tcPr>
          <w:p w14:paraId="27461C28"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sz w:val="18"/>
                <w:szCs w:val="18"/>
              </w:rPr>
              <w:lastRenderedPageBreak/>
              <w:t>Servicio de datos HSDPA</w:t>
            </w:r>
          </w:p>
        </w:tc>
        <w:tc>
          <w:tcPr>
            <w:tcW w:w="6679" w:type="dxa"/>
            <w:tcBorders>
              <w:top w:val="nil"/>
              <w:bottom w:val="nil"/>
            </w:tcBorders>
          </w:tcPr>
          <w:p w14:paraId="47B2FDC7"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color w:val="000000"/>
                <w:sz w:val="18"/>
                <w:szCs w:val="18"/>
                <w:lang w:val="es-MX"/>
              </w:rPr>
              <w:t>Mbytes de servicio de datos (excluyendo las cabeceras de los paquetes IP) transferidos hacia un suscriptor (</w:t>
            </w:r>
            <w:r w:rsidRPr="0093212F">
              <w:rPr>
                <w:rFonts w:ascii="ITC Avant Garde" w:hAnsi="ITC Avant Garde" w:cs="Arial"/>
                <w:sz w:val="18"/>
                <w:szCs w:val="18"/>
              </w:rPr>
              <w:t>minorista u OMV o inbound roamer</w:t>
            </w:r>
            <w:r w:rsidRPr="0093212F">
              <w:rPr>
                <w:rFonts w:ascii="ITC Avant Garde" w:hAnsi="ITC Avant Garde" w:cs="Arial"/>
                <w:color w:val="000000"/>
                <w:sz w:val="18"/>
                <w:szCs w:val="18"/>
                <w:lang w:val="es-MX"/>
              </w:rPr>
              <w:t>) a través de la red HSPA.</w:t>
            </w:r>
          </w:p>
        </w:tc>
      </w:tr>
      <w:tr w:rsidR="00CD3BE6" w:rsidRPr="0093212F" w14:paraId="0C5310CA" w14:textId="77777777" w:rsidTr="00EB3685">
        <w:trPr>
          <w:cnfStyle w:val="000000100000" w:firstRow="0" w:lastRow="0" w:firstColumn="0" w:lastColumn="0" w:oddVBand="0" w:evenVBand="0" w:oddHBand="1" w:evenHBand="0" w:firstRowFirstColumn="0" w:firstRowLastColumn="0" w:lastRowFirstColumn="0" w:lastRowLastColumn="0"/>
        </w:trPr>
        <w:tc>
          <w:tcPr>
            <w:tcW w:w="2268" w:type="dxa"/>
            <w:tcBorders>
              <w:top w:val="nil"/>
              <w:bottom w:val="nil"/>
            </w:tcBorders>
          </w:tcPr>
          <w:p w14:paraId="0149B817"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sz w:val="18"/>
                <w:szCs w:val="18"/>
              </w:rPr>
              <w:t>Servicio de datos HSUPA</w:t>
            </w:r>
          </w:p>
        </w:tc>
        <w:tc>
          <w:tcPr>
            <w:tcW w:w="6679" w:type="dxa"/>
            <w:tcBorders>
              <w:top w:val="nil"/>
              <w:bottom w:val="nil"/>
            </w:tcBorders>
          </w:tcPr>
          <w:p w14:paraId="0427F79E"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color w:val="000000"/>
                <w:sz w:val="18"/>
                <w:szCs w:val="18"/>
                <w:lang w:val="es-MX"/>
              </w:rPr>
              <w:t>Mbytes de servicio de datos (excluyendo las cabeceras de los paquetes IP) transferidos desde un suscriptor (</w:t>
            </w:r>
            <w:r w:rsidRPr="0093212F">
              <w:rPr>
                <w:rFonts w:ascii="ITC Avant Garde" w:hAnsi="ITC Avant Garde" w:cs="Arial"/>
                <w:sz w:val="18"/>
                <w:szCs w:val="18"/>
              </w:rPr>
              <w:t>minorista u OMV o inbound roamer</w:t>
            </w:r>
            <w:r w:rsidRPr="0093212F">
              <w:rPr>
                <w:rFonts w:ascii="ITC Avant Garde" w:hAnsi="ITC Avant Garde" w:cs="Arial"/>
                <w:color w:val="000000"/>
                <w:sz w:val="18"/>
                <w:szCs w:val="18"/>
                <w:lang w:val="es-MX"/>
              </w:rPr>
              <w:t>) a través de la red HSPA.</w:t>
            </w:r>
          </w:p>
        </w:tc>
      </w:tr>
      <w:tr w:rsidR="00CD3BE6" w:rsidRPr="0093212F" w14:paraId="2B69AE94" w14:textId="77777777" w:rsidTr="00EB3685">
        <w:tc>
          <w:tcPr>
            <w:tcW w:w="2268" w:type="dxa"/>
            <w:tcBorders>
              <w:top w:val="nil"/>
              <w:bottom w:val="nil"/>
            </w:tcBorders>
          </w:tcPr>
          <w:p w14:paraId="69B7D0AF" w14:textId="77777777" w:rsidR="00CD3BE6" w:rsidRPr="0093212F" w:rsidRDefault="00CD3BE6" w:rsidP="00CD3BE6">
            <w:pPr>
              <w:spacing w:after="0"/>
              <w:ind w:right="113"/>
              <w:rPr>
                <w:rFonts w:ascii="ITC Avant Garde" w:hAnsi="ITC Avant Garde" w:cs="Arial"/>
                <w:sz w:val="18"/>
                <w:szCs w:val="18"/>
              </w:rPr>
            </w:pPr>
            <w:r w:rsidRPr="0093212F">
              <w:rPr>
                <w:rFonts w:ascii="ITC Avant Garde" w:hAnsi="ITC Avant Garde" w:cs="Arial"/>
                <w:sz w:val="18"/>
                <w:szCs w:val="18"/>
              </w:rPr>
              <w:t>Servicio de datos LTE</w:t>
            </w:r>
          </w:p>
        </w:tc>
        <w:tc>
          <w:tcPr>
            <w:tcW w:w="6679" w:type="dxa"/>
            <w:tcBorders>
              <w:top w:val="nil"/>
              <w:bottom w:val="nil"/>
            </w:tcBorders>
          </w:tcPr>
          <w:p w14:paraId="4BCDA617" w14:textId="77777777" w:rsidR="00CD3BE6" w:rsidRPr="0093212F" w:rsidRDefault="00CD3BE6" w:rsidP="00CD3BE6">
            <w:pPr>
              <w:spacing w:after="0"/>
              <w:ind w:right="113"/>
              <w:rPr>
                <w:rFonts w:ascii="ITC Avant Garde" w:hAnsi="ITC Avant Garde" w:cs="Arial"/>
                <w:color w:val="000000"/>
                <w:sz w:val="18"/>
                <w:szCs w:val="18"/>
                <w:lang w:val="es-MX"/>
              </w:rPr>
            </w:pPr>
            <w:r w:rsidRPr="0093212F">
              <w:rPr>
                <w:rFonts w:ascii="ITC Avant Garde" w:hAnsi="ITC Avant Garde" w:cs="Arial"/>
                <w:color w:val="000000"/>
                <w:sz w:val="18"/>
                <w:szCs w:val="18"/>
                <w:lang w:val="es-MX"/>
              </w:rPr>
              <w:t>Mbytes de servicio de datos (excluyendo las cabeceras de los paquetes IP transferidos desde y hacia el suscriptor (minorista u OMV o inbound roamer) a través de la red LTE.</w:t>
            </w:r>
          </w:p>
        </w:tc>
      </w:tr>
    </w:tbl>
    <w:p w14:paraId="105B1EAA" w14:textId="77777777" w:rsidR="00444290" w:rsidRPr="0093212F" w:rsidRDefault="00444290" w:rsidP="0093212F">
      <w:pPr>
        <w:spacing w:after="0"/>
        <w:jc w:val="center"/>
        <w:rPr>
          <w:rFonts w:ascii="ITC Avant Garde" w:hAnsi="ITC Avant Garde"/>
          <w:color w:val="000000"/>
          <w:sz w:val="16"/>
          <w:szCs w:val="16"/>
        </w:rPr>
      </w:pPr>
      <w:r w:rsidRPr="0093212F">
        <w:rPr>
          <w:rFonts w:ascii="ITC Avant Garde" w:eastAsia="Times New Roman" w:hAnsi="ITC Avant Garde" w:cs="Arial"/>
          <w:sz w:val="16"/>
          <w:szCs w:val="16"/>
          <w:lang w:val="es-ES" w:eastAsia="es-ES"/>
        </w:rPr>
        <w:t>Tabla 5: Servicios que se ofrecen a través de redes móviles [Fuente: Analysys Mason)</w:t>
      </w:r>
    </w:p>
    <w:p w14:paraId="12B40A65" w14:textId="77777777" w:rsidR="00444290" w:rsidRPr="0093212F" w:rsidRDefault="00444290" w:rsidP="0093212F">
      <w:pPr>
        <w:spacing w:after="0"/>
        <w:ind w:left="426"/>
        <w:jc w:val="both"/>
        <w:rPr>
          <w:rFonts w:ascii="ITC Avant Garde" w:hAnsi="ITC Avant Garde"/>
        </w:rPr>
      </w:pPr>
    </w:p>
    <w:p w14:paraId="1FFF85BB" w14:textId="77777777" w:rsidR="00444290" w:rsidRPr="0093212F" w:rsidRDefault="00444290" w:rsidP="0093212F">
      <w:pPr>
        <w:spacing w:after="0"/>
        <w:jc w:val="both"/>
        <w:rPr>
          <w:rFonts w:ascii="ITC Avant Garde" w:eastAsia="Times New Roman" w:hAnsi="ITC Avant Garde"/>
          <w:lang w:eastAsia="es-ES"/>
        </w:rPr>
      </w:pPr>
      <w:r w:rsidRPr="0093212F">
        <w:rPr>
          <w:rFonts w:ascii="ITC Avant Garde" w:hAnsi="ITC Avant Garde"/>
        </w:rPr>
        <w:t>Se agregarán los servicios de tráfico móvil para los diferentes tipos de usuarios (ej., venta minorista, usuario visitante internacional) para identificar los costos subyacentes del tráfico de red en el Modelo Móvil.</w:t>
      </w:r>
    </w:p>
    <w:p w14:paraId="28BA23E3" w14:textId="77777777" w:rsidR="00444290" w:rsidRPr="0093212F" w:rsidRDefault="00444290" w:rsidP="0093212F">
      <w:pPr>
        <w:spacing w:after="0"/>
        <w:jc w:val="both"/>
        <w:rPr>
          <w:rFonts w:ascii="ITC Avant Garde" w:eastAsia="Times New Roman" w:hAnsi="ITC Avant Garde"/>
          <w:lang w:eastAsia="es-ES"/>
        </w:rPr>
      </w:pPr>
    </w:p>
    <w:p w14:paraId="07FF83D9" w14:textId="77777777" w:rsidR="00444290" w:rsidRPr="0093212F" w:rsidRDefault="00444290" w:rsidP="0093212F">
      <w:pPr>
        <w:spacing w:after="0"/>
        <w:rPr>
          <w:rFonts w:ascii="ITC Avant Garde" w:hAnsi="ITC Avant Garde"/>
          <w:b/>
          <w:lang w:val="es-ES"/>
        </w:rPr>
      </w:pPr>
      <w:r w:rsidRPr="0093212F">
        <w:rPr>
          <w:rFonts w:ascii="ITC Avant Garde" w:hAnsi="ITC Avant Garde"/>
          <w:b/>
          <w:lang w:val="es-ES"/>
        </w:rPr>
        <w:t>Volúmenes de tráfico</w:t>
      </w:r>
    </w:p>
    <w:p w14:paraId="7071E123" w14:textId="77777777" w:rsidR="00444290" w:rsidRPr="0093212F" w:rsidRDefault="00444290" w:rsidP="0093212F">
      <w:pPr>
        <w:spacing w:after="0"/>
        <w:jc w:val="both"/>
        <w:rPr>
          <w:rFonts w:ascii="ITC Avant Garde" w:hAnsi="ITC Avant Garde"/>
          <w:color w:val="000000"/>
        </w:rPr>
      </w:pPr>
    </w:p>
    <w:p w14:paraId="5BD6FC97" w14:textId="77777777" w:rsidR="00444290" w:rsidRPr="0093212F" w:rsidRDefault="00444290" w:rsidP="0093212F">
      <w:pPr>
        <w:spacing w:after="0"/>
        <w:jc w:val="both"/>
        <w:rPr>
          <w:rFonts w:ascii="ITC Avant Garde" w:hAnsi="ITC Avant Garde"/>
          <w:color w:val="000000"/>
        </w:rPr>
      </w:pPr>
      <w:r w:rsidRPr="0093212F">
        <w:rPr>
          <w:rFonts w:ascii="ITC Avant Garde" w:hAnsi="ITC Avant Garde"/>
          <w:color w:val="000000"/>
        </w:rPr>
        <w:t>Es necesario definir el volumen y el perfil</w:t>
      </w:r>
      <w:r w:rsidRPr="0093212F">
        <w:rPr>
          <w:rFonts w:ascii="ITC Avant Garde" w:hAnsi="ITC Avant Garde"/>
          <w:vertAlign w:val="superscript"/>
        </w:rPr>
        <w:footnoteReference w:id="22"/>
      </w:r>
      <w:r w:rsidRPr="0093212F">
        <w:rPr>
          <w:rFonts w:ascii="ITC Avant Garde" w:hAnsi="ITC Avant Garde"/>
          <w:color w:val="000000"/>
        </w:rPr>
        <w:t xml:space="preserve"> del tráfico cursado en la red del operador modelado.</w:t>
      </w:r>
      <w:r w:rsidRPr="0093212F">
        <w:rPr>
          <w:rFonts w:ascii="ITC Avant Garde" w:hAnsi="ITC Avant Garde"/>
        </w:rPr>
        <w:t xml:space="preserve"> </w:t>
      </w:r>
      <w:r w:rsidRPr="0093212F">
        <w:rPr>
          <w:rFonts w:ascii="ITC Avant Garde" w:hAnsi="ITC Avant Garde"/>
          <w:color w:val="000000"/>
        </w:rPr>
        <w:t>Dado que la definición del operador incorpora la definición de una participación de mercado, se propone definir el volumen de tráfico y su perfil para un usuario promedio.</w:t>
      </w:r>
      <w:r w:rsidRPr="0093212F">
        <w:rPr>
          <w:rFonts w:ascii="ITC Avant Garde" w:hAnsi="ITC Avant Garde"/>
        </w:rPr>
        <w:t xml:space="preserve"> </w:t>
      </w:r>
      <w:r w:rsidRPr="0093212F">
        <w:rPr>
          <w:rFonts w:ascii="ITC Avant Garde" w:hAnsi="ITC Avant Garde"/>
          <w:color w:val="000000"/>
        </w:rPr>
        <w:t>Este perfil de tráfico deberá tener en cuenta el equilibrio de tráfico entre los diferentes servicios que compiten en el mercado.</w:t>
      </w:r>
      <w:r w:rsidRPr="0093212F">
        <w:rPr>
          <w:rFonts w:ascii="ITC Avant Garde" w:hAnsi="ITC Avant Garde"/>
        </w:rPr>
        <w:t xml:space="preserve"> Se requerirá por lo tanto </w:t>
      </w:r>
      <w:r w:rsidRPr="0093212F">
        <w:rPr>
          <w:rFonts w:ascii="ITC Avant Garde" w:hAnsi="ITC Avant Garde"/>
          <w:color w:val="000000"/>
        </w:rPr>
        <w:t>un enfoque integral para la estimación de la evolución del tráfico de voz y datos. En el caso del servicio de tránsito en el Modelo Móvil se utilizará una estimación de tráfico del servicio.</w:t>
      </w:r>
    </w:p>
    <w:p w14:paraId="61A516E1" w14:textId="77777777" w:rsidR="00444290" w:rsidRPr="0093212F" w:rsidRDefault="00444290" w:rsidP="0093212F">
      <w:pPr>
        <w:spacing w:after="0"/>
        <w:jc w:val="both"/>
        <w:rPr>
          <w:rFonts w:ascii="ITC Avant Garde" w:hAnsi="ITC Avant Garde"/>
          <w:color w:val="000000"/>
        </w:rPr>
      </w:pPr>
    </w:p>
    <w:p w14:paraId="156B9068" w14:textId="77777777" w:rsidR="00444290" w:rsidRPr="0093212F" w:rsidRDefault="00444290" w:rsidP="0093212F">
      <w:pPr>
        <w:spacing w:after="0"/>
        <w:jc w:val="both"/>
        <w:rPr>
          <w:rFonts w:ascii="ITC Avant Garde" w:hAnsi="ITC Avant Garde"/>
        </w:rPr>
      </w:pPr>
      <w:r w:rsidRPr="0093212F">
        <w:rPr>
          <w:rFonts w:ascii="ITC Avant Garde" w:hAnsi="ITC Avant Garde"/>
        </w:rPr>
        <w:t xml:space="preserve"> </w:t>
      </w:r>
      <w:r w:rsidRPr="0093212F">
        <w:rPr>
          <w:rFonts w:ascii="ITC Avant Garde" w:hAnsi="ITC Avant Garde"/>
          <w:color w:val="000000"/>
        </w:rPr>
        <w:t>En consecuencia, los diferentes modelos deberían basarse en un módulo común de predicción de tráfico</w:t>
      </w:r>
      <w:r w:rsidRPr="0093212F">
        <w:rPr>
          <w:rFonts w:ascii="ITC Avant Garde" w:hAnsi="ITC Avant Garde"/>
        </w:rPr>
        <w:t>.</w:t>
      </w:r>
    </w:p>
    <w:p w14:paraId="5A8F9103" w14:textId="77777777" w:rsidR="00444290" w:rsidRPr="0093212F" w:rsidRDefault="00444290" w:rsidP="00FC46C7">
      <w:pPr>
        <w:spacing w:after="0"/>
        <w:jc w:val="both"/>
        <w:rPr>
          <w:rFonts w:ascii="ITC Avant Garde" w:hAnsi="ITC Avant Garde"/>
        </w:rPr>
      </w:pPr>
    </w:p>
    <w:p w14:paraId="50BB18E0" w14:textId="77777777" w:rsidR="00444290" w:rsidRPr="0093212F" w:rsidRDefault="00444290" w:rsidP="0093212F">
      <w:pPr>
        <w:spacing w:after="0"/>
        <w:jc w:val="both"/>
        <w:rPr>
          <w:rFonts w:ascii="ITC Avant Garde" w:hAnsi="ITC Avant Garde"/>
        </w:rPr>
      </w:pPr>
      <w:r w:rsidRPr="0093212F">
        <w:rPr>
          <w:rFonts w:ascii="ITC Avant Garde" w:hAnsi="ITC Avant Garde"/>
        </w:rPr>
        <w:t xml:space="preserve">El volumen de tráfico asociado a los </w:t>
      </w:r>
      <w:r w:rsidRPr="0093212F">
        <w:rPr>
          <w:rFonts w:ascii="ITC Avant Garde" w:hAnsi="ITC Avant Garde"/>
          <w:color w:val="000000"/>
        </w:rPr>
        <w:t xml:space="preserve">usuarios </w:t>
      </w:r>
      <w:r w:rsidRPr="0093212F">
        <w:rPr>
          <w:rFonts w:ascii="ITC Avant Garde" w:hAnsi="ITC Avant Garde"/>
        </w:rPr>
        <w:t>del operador modelado es el principal inductor de los costos asociados con la red troncal, y la medida que permitirá explotar las economías de escala.</w:t>
      </w:r>
    </w:p>
    <w:p w14:paraId="34B61BB9" w14:textId="77777777" w:rsidR="00444290" w:rsidRPr="0093212F" w:rsidRDefault="00444290" w:rsidP="0093212F">
      <w:pPr>
        <w:spacing w:after="0"/>
        <w:ind w:left="426"/>
        <w:jc w:val="both"/>
        <w:rPr>
          <w:rFonts w:ascii="ITC Avant Garde" w:hAnsi="ITC Avant Garde"/>
          <w:spacing w:val="-4"/>
        </w:rPr>
      </w:pPr>
    </w:p>
    <w:p w14:paraId="49525396"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En el mercado hipotético competitivo la base de suscriptores de cada operador tendrá el mismo perfil de uso. Por lo tanto, el perfil de tráfico del operador modelado debería ser </w:t>
      </w:r>
      <w:r w:rsidRPr="0093212F">
        <w:rPr>
          <w:rFonts w:ascii="ITC Avant Garde" w:hAnsi="ITC Avant Garde"/>
          <w:spacing w:val="-4"/>
        </w:rPr>
        <w:lastRenderedPageBreak/>
        <w:t>definido como la media del mercado, manteniendo la consistencia con la escala de dicho operador.</w:t>
      </w:r>
      <w:r w:rsidRPr="0093212F">
        <w:rPr>
          <w:rFonts w:ascii="ITC Avant Garde" w:hAnsi="ITC Avant Garde"/>
          <w:spacing w:val="-4"/>
          <w:vertAlign w:val="superscript"/>
        </w:rPr>
        <w:footnoteReference w:id="23"/>
      </w:r>
    </w:p>
    <w:p w14:paraId="765D70FD" w14:textId="77777777" w:rsidR="00444290" w:rsidRPr="0093212F" w:rsidRDefault="00444290" w:rsidP="0093212F">
      <w:pPr>
        <w:spacing w:after="0"/>
        <w:ind w:left="426"/>
        <w:jc w:val="both"/>
        <w:rPr>
          <w:rFonts w:ascii="ITC Avant Garde" w:hAnsi="ITC Avant Garde"/>
        </w:rPr>
      </w:pPr>
    </w:p>
    <w:p w14:paraId="79C48F65"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rPr>
        <w:t>El pronóstico del perfil de tráfico del operador modelado se basará en el perfil de la media del mercado, es decir la base de suscriptores de cada operador tendrá el mismo perfil de uso.</w:t>
      </w:r>
    </w:p>
    <w:p w14:paraId="04BE0EB4" w14:textId="77777777" w:rsidR="00444290" w:rsidRPr="0093212F" w:rsidRDefault="00444290" w:rsidP="0093212F">
      <w:pPr>
        <w:spacing w:after="0"/>
        <w:ind w:left="426"/>
        <w:jc w:val="both"/>
        <w:rPr>
          <w:rFonts w:ascii="ITC Avant Garde" w:hAnsi="ITC Avant Garde"/>
        </w:rPr>
      </w:pPr>
    </w:p>
    <w:p w14:paraId="0A46D05B" w14:textId="77777777" w:rsidR="00444290" w:rsidRPr="0093212F" w:rsidRDefault="00444290" w:rsidP="0093212F">
      <w:pPr>
        <w:spacing w:after="0"/>
        <w:rPr>
          <w:rFonts w:ascii="ITC Avant Garde" w:hAnsi="ITC Avant Garde"/>
        </w:rPr>
      </w:pPr>
      <w:bookmarkStart w:id="1" w:name="_Toc406529103"/>
      <w:r w:rsidRPr="0093212F">
        <w:rPr>
          <w:rFonts w:ascii="ITC Avant Garde" w:hAnsi="ITC Avant Garde"/>
          <w:b/>
        </w:rPr>
        <w:t>Costos mayoristas o minoristas</w:t>
      </w:r>
      <w:bookmarkEnd w:id="1"/>
    </w:p>
    <w:p w14:paraId="59B3F90A" w14:textId="77777777" w:rsidR="00444290" w:rsidRPr="0093212F" w:rsidRDefault="00444290" w:rsidP="0093212F">
      <w:pPr>
        <w:spacing w:after="0"/>
        <w:jc w:val="both"/>
        <w:rPr>
          <w:rFonts w:ascii="ITC Avant Garde" w:hAnsi="ITC Avant Garde"/>
        </w:rPr>
      </w:pPr>
    </w:p>
    <w:p w14:paraId="6865E77F" w14:textId="77777777" w:rsidR="00444290" w:rsidRPr="0093212F" w:rsidRDefault="00444290" w:rsidP="0093212F">
      <w:pPr>
        <w:spacing w:after="0"/>
        <w:jc w:val="both"/>
        <w:rPr>
          <w:rFonts w:ascii="ITC Avant Garde" w:hAnsi="ITC Avant Garde"/>
        </w:rPr>
      </w:pPr>
      <w:r w:rsidRPr="0093212F">
        <w:rPr>
          <w:rFonts w:ascii="ITC Avant Garde" w:hAnsi="ITC Avant Garde"/>
        </w:rPr>
        <w:t>Este aspecto se describe a continuación.</w:t>
      </w:r>
    </w:p>
    <w:p w14:paraId="286EDE70" w14:textId="77777777" w:rsidR="00444290" w:rsidRPr="0093212F" w:rsidRDefault="00444290" w:rsidP="0093212F">
      <w:pPr>
        <w:spacing w:after="0"/>
        <w:jc w:val="both"/>
        <w:rPr>
          <w:rFonts w:ascii="ITC Avant Garde" w:hAnsi="ITC Avant Garde"/>
        </w:rPr>
      </w:pPr>
    </w:p>
    <w:tbl>
      <w:tblPr>
        <w:tblW w:w="5534" w:type="dxa"/>
        <w:tblInd w:w="1817" w:type="dxa"/>
        <w:tblLayout w:type="fixed"/>
        <w:tblCellMar>
          <w:left w:w="0" w:type="dxa"/>
          <w:right w:w="0" w:type="dxa"/>
        </w:tblCellMar>
        <w:tblLook w:val="0000" w:firstRow="0" w:lastRow="0" w:firstColumn="0" w:lastColumn="0" w:noHBand="0" w:noVBand="0"/>
      </w:tblPr>
      <w:tblGrid>
        <w:gridCol w:w="5534"/>
      </w:tblGrid>
      <w:tr w:rsidR="00444290" w:rsidRPr="0093212F" w14:paraId="10C46FB1" w14:textId="77777777" w:rsidTr="00EB3685">
        <w:trPr>
          <w:trHeight w:val="2728"/>
        </w:trPr>
        <w:tc>
          <w:tcPr>
            <w:tcW w:w="5534" w:type="dxa"/>
            <w:tcBorders>
              <w:right w:val="single" w:sz="4" w:space="0" w:color="auto"/>
            </w:tcBorders>
            <w:shd w:val="clear" w:color="auto" w:fill="auto"/>
          </w:tcPr>
          <w:p w14:paraId="4058265C" w14:textId="77777777" w:rsidR="00444290" w:rsidRPr="0093212F" w:rsidRDefault="00444290" w:rsidP="0093212F">
            <w:pPr>
              <w:spacing w:after="0"/>
              <w:ind w:left="426"/>
              <w:jc w:val="both"/>
              <w:rPr>
                <w:rFonts w:ascii="ITC Avant Garde" w:hAnsi="ITC Avant Garde"/>
                <w:lang w:val="es-ES"/>
              </w:rPr>
            </w:pPr>
            <w:r w:rsidRPr="0093212F">
              <w:rPr>
                <w:rFonts w:ascii="ITC Avant Garde" w:hAnsi="ITC Avant Garde"/>
                <w:noProof/>
                <w:lang w:eastAsia="es-MX"/>
              </w:rPr>
              <w:drawing>
                <wp:inline distT="0" distB="0" distL="0" distR="0" wp14:anchorId="24977DCA" wp14:editId="62C16F7E">
                  <wp:extent cx="2827769" cy="167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8420" cy="1685726"/>
                          </a:xfrm>
                          <a:prstGeom prst="rect">
                            <a:avLst/>
                          </a:prstGeom>
                          <a:noFill/>
                          <a:ln>
                            <a:noFill/>
                          </a:ln>
                        </pic:spPr>
                      </pic:pic>
                    </a:graphicData>
                  </a:graphic>
                </wp:inline>
              </w:drawing>
            </w:r>
          </w:p>
        </w:tc>
      </w:tr>
    </w:tbl>
    <w:p w14:paraId="5AFD8BBA" w14:textId="77777777" w:rsidR="00444290" w:rsidRPr="0093212F" w:rsidRDefault="00444290" w:rsidP="0093212F">
      <w:pPr>
        <w:spacing w:after="0"/>
        <w:ind w:left="426"/>
        <w:jc w:val="center"/>
        <w:rPr>
          <w:rFonts w:ascii="ITC Avant Garde" w:hAnsi="ITC Avant Garde"/>
          <w:sz w:val="18"/>
          <w:szCs w:val="18"/>
        </w:rPr>
      </w:pPr>
      <w:r w:rsidRPr="0093212F">
        <w:rPr>
          <w:rFonts w:ascii="ITC Avant Garde" w:hAnsi="ITC Avant Garde"/>
          <w:sz w:val="18"/>
          <w:szCs w:val="18"/>
          <w:lang w:val="es-ES"/>
        </w:rPr>
        <w:t>Figura 6: Costos mayoristas o minoristas [Fuente: Analysys Mason]</w:t>
      </w:r>
    </w:p>
    <w:p w14:paraId="4BE641C6" w14:textId="77777777" w:rsidR="00444290" w:rsidRPr="0093212F" w:rsidRDefault="00444290" w:rsidP="0093212F">
      <w:pPr>
        <w:spacing w:after="0"/>
        <w:ind w:left="426"/>
        <w:jc w:val="both"/>
        <w:rPr>
          <w:rFonts w:ascii="ITC Avant Garde" w:hAnsi="ITC Avant Garde"/>
        </w:rPr>
      </w:pPr>
    </w:p>
    <w:p w14:paraId="5B7635A6" w14:textId="77777777" w:rsidR="00444290" w:rsidRPr="0093212F" w:rsidRDefault="00444290" w:rsidP="0093212F">
      <w:pPr>
        <w:spacing w:after="0"/>
        <w:jc w:val="both"/>
        <w:rPr>
          <w:rFonts w:ascii="ITC Avant Garde" w:hAnsi="ITC Avant Garde"/>
        </w:rPr>
      </w:pPr>
      <w:r w:rsidRPr="0093212F">
        <w:rPr>
          <w:rFonts w:ascii="ITC Avant Garde" w:hAnsi="ITC Avant Garde"/>
        </w:rPr>
        <w:t xml:space="preserve">En el modelo separado verticalmente, los servicios de red (tales como el tráfico) son presupuestados por separado de las actividades minoristas (como las subvenciones de las terminales o el marketing). A los gastos generales se añade un </w:t>
      </w:r>
      <w:r w:rsidRPr="0093212F">
        <w:rPr>
          <w:rFonts w:ascii="ITC Avant Garde" w:hAnsi="ITC Avant Garde"/>
          <w:i/>
        </w:rPr>
        <w:t>mark-up</w:t>
      </w:r>
      <w:r w:rsidRPr="0093212F">
        <w:rPr>
          <w:rFonts w:ascii="ITC Avant Garde" w:hAnsi="ITC Avant Garde"/>
        </w:rPr>
        <w:t xml:space="preserve"> a la red y las actividades minoristas, y se considera para el costo mayorista de suministro de interconexión únicamente los costos de la red más la proporción de los gastos generales.</w:t>
      </w:r>
    </w:p>
    <w:p w14:paraId="60F510A5" w14:textId="77777777" w:rsidR="00444290" w:rsidRPr="0093212F" w:rsidRDefault="00444290" w:rsidP="0093212F">
      <w:pPr>
        <w:spacing w:after="0"/>
        <w:ind w:left="426"/>
        <w:jc w:val="both"/>
        <w:rPr>
          <w:rFonts w:ascii="ITC Avant Garde" w:hAnsi="ITC Avant Garde"/>
          <w:color w:val="000000"/>
        </w:rPr>
      </w:pPr>
    </w:p>
    <w:p w14:paraId="348C86FF" w14:textId="77777777" w:rsidR="00444290" w:rsidRPr="0093212F" w:rsidRDefault="00444290" w:rsidP="0093212F">
      <w:pPr>
        <w:spacing w:after="0"/>
        <w:jc w:val="both"/>
        <w:rPr>
          <w:rFonts w:ascii="ITC Avant Garde" w:hAnsi="ITC Avant Garde"/>
          <w:color w:val="000000"/>
        </w:rPr>
      </w:pPr>
      <w:r w:rsidRPr="0093212F">
        <w:rPr>
          <w:rFonts w:ascii="ITC Avant Garde" w:hAnsi="ITC Avant Garde"/>
          <w:color w:val="000000"/>
        </w:rPr>
        <w:t xml:space="preserve">En el modelo de integración vertical, los costos minoristas se consideran como parte integral de los servicios de red y se incluyen en los costos del servicio a través de un </w:t>
      </w:r>
      <w:r w:rsidRPr="0093212F">
        <w:rPr>
          <w:rFonts w:ascii="ITC Avant Garde" w:hAnsi="ITC Avant Garde"/>
          <w:i/>
          <w:color w:val="000000"/>
        </w:rPr>
        <w:t>mark-up</w:t>
      </w:r>
      <w:r w:rsidRPr="0093212F">
        <w:rPr>
          <w:rFonts w:ascii="ITC Avant Garde" w:hAnsi="ITC Avant Garde"/>
          <w:color w:val="000000"/>
        </w:rPr>
        <w:t>, junto con los gastos generales. En consecuencia, no existe el concepto de acceso ‘mayorista’ a la terminación de llamadas móviles en el modelo de integración vertical ya que todos los costos minoristas se incluyen en el cálculo de los costos de los servicios.</w:t>
      </w:r>
    </w:p>
    <w:p w14:paraId="0E23C48C" w14:textId="77777777" w:rsidR="00444290" w:rsidRPr="0093212F" w:rsidRDefault="00444290" w:rsidP="0093212F">
      <w:pPr>
        <w:spacing w:after="0"/>
        <w:jc w:val="both"/>
        <w:rPr>
          <w:rFonts w:ascii="ITC Avant Garde" w:hAnsi="ITC Avant Garde"/>
          <w:spacing w:val="-2"/>
        </w:rPr>
      </w:pPr>
    </w:p>
    <w:p w14:paraId="0D37F585" w14:textId="77777777" w:rsidR="00444290" w:rsidRPr="0093212F" w:rsidRDefault="00444290" w:rsidP="0093212F">
      <w:pPr>
        <w:spacing w:after="0"/>
        <w:jc w:val="both"/>
        <w:rPr>
          <w:rFonts w:ascii="ITC Avant Garde" w:hAnsi="ITC Avant Garde"/>
        </w:rPr>
      </w:pPr>
      <w:r w:rsidRPr="0093212F">
        <w:rPr>
          <w:rFonts w:ascii="ITC Avant Garde" w:hAnsi="ITC Avant Garde"/>
          <w:color w:val="000000"/>
        </w:rPr>
        <w:lastRenderedPageBreak/>
        <w:t>En la Metodología de Costos el Instituto regula los servicios de interconexión entre los que se encuentran los de conducción de tráfico y tránsito que son materia del Modelo Fijo y del Modelo Móvil, es así que únicamente se consideran los costos que son relevantes para la prestación de los servicios mayoristas de un negocio verticalmente separado que se pretenden regular con el desarrollo del modelo.</w:t>
      </w:r>
      <w:r w:rsidRPr="0093212F">
        <w:rPr>
          <w:rFonts w:ascii="ITC Avant Garde" w:hAnsi="ITC Avant Garde"/>
        </w:rPr>
        <w:t xml:space="preserve"> </w:t>
      </w:r>
    </w:p>
    <w:p w14:paraId="36D2ADCF" w14:textId="77777777" w:rsidR="00444290" w:rsidRPr="0093212F" w:rsidRDefault="00444290" w:rsidP="0093212F">
      <w:pPr>
        <w:spacing w:after="0"/>
        <w:ind w:left="426"/>
        <w:jc w:val="both"/>
        <w:rPr>
          <w:rFonts w:ascii="ITC Avant Garde" w:hAnsi="ITC Avant Garde"/>
        </w:rPr>
      </w:pPr>
    </w:p>
    <w:p w14:paraId="4B62A468" w14:textId="77777777" w:rsidR="00444290" w:rsidRPr="0093212F" w:rsidRDefault="00444290" w:rsidP="0093212F">
      <w:pPr>
        <w:spacing w:after="0"/>
        <w:jc w:val="both"/>
        <w:rPr>
          <w:rFonts w:ascii="ITC Avant Garde" w:hAnsi="ITC Avant Garde"/>
          <w:color w:val="000000"/>
        </w:rPr>
      </w:pPr>
      <w:r w:rsidRPr="0093212F">
        <w:rPr>
          <w:rFonts w:ascii="ITC Avant Garde" w:hAnsi="ITC Avant Garde"/>
          <w:color w:val="000000"/>
        </w:rPr>
        <w:t xml:space="preserve">Sin embargo, los costos comunes a las actividades de red y minoristas pueden ser recuperados a través de los servicios de red mayoristas y los servicios minoristas en el caso de un modelo CITLP (tratados como un </w:t>
      </w:r>
      <w:r w:rsidRPr="0093212F">
        <w:rPr>
          <w:rFonts w:ascii="ITC Avant Garde" w:hAnsi="ITC Avant Garde"/>
          <w:i/>
          <w:color w:val="000000"/>
        </w:rPr>
        <w:t>mark-up</w:t>
      </w:r>
      <w:r w:rsidRPr="0093212F">
        <w:rPr>
          <w:rFonts w:ascii="ITC Avant Garde" w:hAnsi="ITC Avant Garde"/>
          <w:color w:val="000000"/>
        </w:rPr>
        <w:t xml:space="preserve"> del resultado del CTILP) pero no en el caso de un modelo CILP Puro.</w:t>
      </w:r>
      <w:r w:rsidRPr="0093212F">
        <w:rPr>
          <w:rFonts w:ascii="ITC Avant Garde" w:hAnsi="ITC Avant Garde"/>
        </w:rPr>
        <w:t xml:space="preserve"> </w:t>
      </w:r>
    </w:p>
    <w:p w14:paraId="224A0B31" w14:textId="77777777" w:rsidR="00444290" w:rsidRPr="0093212F" w:rsidRDefault="00444290" w:rsidP="0093212F">
      <w:pPr>
        <w:spacing w:after="0"/>
        <w:jc w:val="both"/>
        <w:rPr>
          <w:rFonts w:ascii="ITC Avant Garde" w:hAnsi="ITC Avant Garde"/>
          <w:color w:val="000000"/>
        </w:rPr>
      </w:pPr>
    </w:p>
    <w:p w14:paraId="0D9C0F60" w14:textId="77777777" w:rsidR="00444290" w:rsidRPr="0093212F" w:rsidRDefault="00444290" w:rsidP="0093212F">
      <w:pPr>
        <w:spacing w:after="0"/>
        <w:jc w:val="both"/>
        <w:rPr>
          <w:rFonts w:ascii="ITC Avant Garde" w:hAnsi="ITC Avant Garde"/>
        </w:rPr>
      </w:pPr>
      <w:r w:rsidRPr="0093212F">
        <w:rPr>
          <w:rFonts w:ascii="ITC Avant Garde" w:hAnsi="ITC Avant Garde"/>
          <w:color w:val="000000"/>
        </w:rPr>
        <w:t>Un enfoque de separación vertical resulta en la exclusión de bastantes costos no relacionados con la red de los costos de terminación.</w:t>
      </w:r>
      <w:r w:rsidRPr="0093212F">
        <w:rPr>
          <w:rFonts w:ascii="ITC Avant Garde" w:hAnsi="ITC Avant Garde"/>
        </w:rPr>
        <w:t xml:space="preserve"> </w:t>
      </w:r>
      <w:r w:rsidRPr="0093212F">
        <w:rPr>
          <w:rFonts w:ascii="ITC Avant Garde" w:hAnsi="ITC Avant Garde"/>
          <w:color w:val="000000"/>
        </w:rPr>
        <w:t>Sin embargo, trae consigo la necesidad de determinar el tamaño relativo de los costos económicos de las actividades minoristas con el fin de determinar la magnitud de los costos generales (</w:t>
      </w:r>
      <w:r w:rsidRPr="0093212F">
        <w:rPr>
          <w:rFonts w:ascii="ITC Avant Garde" w:hAnsi="ITC Avant Garde"/>
          <w:i/>
          <w:color w:val="000000"/>
        </w:rPr>
        <w:t>business overheads</w:t>
      </w:r>
      <w:r w:rsidRPr="0093212F">
        <w:rPr>
          <w:rFonts w:ascii="ITC Avant Garde" w:hAnsi="ITC Avant Garde"/>
          <w:color w:val="000000"/>
        </w:rPr>
        <w:t>, en inglés) a añadir a los costos de red incrementales.</w:t>
      </w:r>
      <w:r w:rsidRPr="0093212F">
        <w:rPr>
          <w:rFonts w:ascii="ITC Avant Garde" w:hAnsi="ITC Avant Garde"/>
        </w:rPr>
        <w:t xml:space="preserve"> </w:t>
      </w:r>
    </w:p>
    <w:p w14:paraId="37068EAC" w14:textId="77777777" w:rsidR="00444290" w:rsidRPr="0093212F" w:rsidRDefault="00444290" w:rsidP="0093212F">
      <w:pPr>
        <w:spacing w:after="0"/>
        <w:ind w:left="426"/>
        <w:jc w:val="both"/>
        <w:rPr>
          <w:rFonts w:ascii="ITC Avant Garde" w:hAnsi="ITC Avant Garde"/>
        </w:rPr>
      </w:pPr>
    </w:p>
    <w:p w14:paraId="119C2A30" w14:textId="77777777" w:rsidR="00444290" w:rsidRPr="0093212F" w:rsidRDefault="00444290" w:rsidP="0093212F">
      <w:pPr>
        <w:spacing w:after="0"/>
        <w:jc w:val="both"/>
        <w:rPr>
          <w:rFonts w:ascii="ITC Avant Garde" w:hAnsi="ITC Avant Garde"/>
        </w:rPr>
      </w:pPr>
      <w:r w:rsidRPr="0093212F">
        <w:rPr>
          <w:rFonts w:ascii="ITC Avant Garde" w:hAnsi="ITC Avant Garde"/>
        </w:rPr>
        <w:t>Únicamente los costos de red mayoristas serán incluidos en los modelos de costos. Los costos minoristas se excluyen del modelo. La proporción de gastos generales comunes que corresponde a la red se recupera como un costo operativo, que se revisa anualmente con la inflación y se distribuye entre todos los servicios en el caso de un modelo CITLP pero se excluyen de los gastos distribuibles al servicio de terminación en un modelo CILP Puro.</w:t>
      </w:r>
    </w:p>
    <w:p w14:paraId="2F0B34C7" w14:textId="77777777" w:rsidR="00444290" w:rsidRPr="0093212F" w:rsidRDefault="00444290" w:rsidP="0093212F">
      <w:pPr>
        <w:spacing w:after="0"/>
        <w:ind w:left="426"/>
        <w:jc w:val="both"/>
        <w:rPr>
          <w:rFonts w:ascii="ITC Avant Garde" w:hAnsi="ITC Avant Garde"/>
        </w:rPr>
      </w:pPr>
    </w:p>
    <w:p w14:paraId="5BF478C1" w14:textId="77777777" w:rsidR="00444290" w:rsidRPr="0093212F" w:rsidRDefault="00444290" w:rsidP="0093212F">
      <w:pPr>
        <w:spacing w:after="0"/>
        <w:jc w:val="both"/>
        <w:rPr>
          <w:rFonts w:ascii="ITC Avant Garde" w:hAnsi="ITC Avant Garde"/>
          <w:b/>
        </w:rPr>
      </w:pPr>
      <w:r w:rsidRPr="0093212F">
        <w:rPr>
          <w:rFonts w:ascii="ITC Avant Garde" w:hAnsi="ITC Avant Garde"/>
          <w:b/>
        </w:rPr>
        <w:t>1.4 Aspectos relacionados con la implementación de los modelos</w:t>
      </w:r>
    </w:p>
    <w:p w14:paraId="4CC9625F" w14:textId="77777777" w:rsidR="00444290" w:rsidRPr="0093212F" w:rsidRDefault="00444290" w:rsidP="0093212F">
      <w:pPr>
        <w:spacing w:after="0"/>
        <w:ind w:left="426"/>
        <w:jc w:val="both"/>
        <w:rPr>
          <w:rFonts w:ascii="ITC Avant Garde" w:hAnsi="ITC Avant Garde"/>
          <w:b/>
        </w:rPr>
      </w:pPr>
    </w:p>
    <w:p w14:paraId="64CFC3AE" w14:textId="77777777" w:rsidR="00444290" w:rsidRPr="0093212F" w:rsidRDefault="00444290" w:rsidP="0093212F">
      <w:pPr>
        <w:spacing w:after="0"/>
        <w:rPr>
          <w:rFonts w:ascii="ITC Avant Garde" w:hAnsi="ITC Avant Garde"/>
          <w:b/>
        </w:rPr>
      </w:pPr>
      <w:r w:rsidRPr="0093212F">
        <w:rPr>
          <w:rFonts w:ascii="ITC Avant Garde" w:hAnsi="ITC Avant Garde"/>
          <w:b/>
        </w:rPr>
        <w:t>Selección del incremento de servicio</w:t>
      </w:r>
    </w:p>
    <w:p w14:paraId="1192DD01" w14:textId="77777777" w:rsidR="00444290" w:rsidRPr="0093212F" w:rsidRDefault="00444290" w:rsidP="0093212F">
      <w:pPr>
        <w:spacing w:after="0"/>
        <w:rPr>
          <w:rFonts w:ascii="ITC Avant Garde" w:hAnsi="ITC Avant Garde"/>
          <w:b/>
        </w:rPr>
      </w:pPr>
    </w:p>
    <w:p w14:paraId="4A352D54"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El costo incremental es el costo que incurre un operador para satisfacer el incremento en la demanda de uno de sus servicios, bajo el supuesto de que la demanda de los otros servicios que ofrece el operador no sufre cambios. Por otro lado, es el costo total que evitaría el operador si cesara la provisión de ese servicio particular. De esta forma los incrementos toman la forma de un servicio, o conjunto de servicios, al que se distribuyen los costos, ya sea de forma directa (en el caso de los costos incrementales) o mediante un </w:t>
      </w:r>
      <w:r w:rsidRPr="0093212F">
        <w:rPr>
          <w:rFonts w:ascii="ITC Avant Garde" w:hAnsi="ITC Avant Garde"/>
          <w:i/>
          <w:spacing w:val="-4"/>
        </w:rPr>
        <w:t>mark-up</w:t>
      </w:r>
      <w:r w:rsidRPr="0093212F">
        <w:rPr>
          <w:rFonts w:ascii="ITC Avant Garde" w:hAnsi="ITC Avant Garde"/>
          <w:spacing w:val="-4"/>
        </w:rPr>
        <w:t xml:space="preserve"> (si se incluyen los costos comunes). El tamaño y número del incremento afecta la complejidad</w:t>
      </w:r>
      <w:r w:rsidRPr="0093212F">
        <w:rPr>
          <w:rFonts w:ascii="ITC Avant Garde" w:hAnsi="ITC Avant Garde"/>
          <w:spacing w:val="-4"/>
          <w:vertAlign w:val="superscript"/>
        </w:rPr>
        <w:footnoteReference w:id="24"/>
      </w:r>
      <w:r w:rsidRPr="0093212F">
        <w:rPr>
          <w:rFonts w:ascii="ITC Avant Garde" w:hAnsi="ITC Avant Garde"/>
          <w:spacing w:val="-4"/>
          <w:vertAlign w:val="superscript"/>
        </w:rPr>
        <w:t xml:space="preserve"> </w:t>
      </w:r>
      <w:r w:rsidRPr="0093212F">
        <w:rPr>
          <w:rFonts w:ascii="ITC Avant Garde" w:hAnsi="ITC Avant Garde"/>
          <w:spacing w:val="-4"/>
        </w:rPr>
        <w:t>de los resultados y la magnitud</w:t>
      </w:r>
      <w:r w:rsidRPr="0093212F">
        <w:rPr>
          <w:rFonts w:ascii="ITC Avant Garde" w:hAnsi="ITC Avant Garde"/>
          <w:spacing w:val="-4"/>
          <w:vertAlign w:val="superscript"/>
        </w:rPr>
        <w:footnoteReference w:id="25"/>
      </w:r>
      <w:r w:rsidRPr="0093212F">
        <w:rPr>
          <w:rFonts w:ascii="ITC Avant Garde" w:hAnsi="ITC Avant Garde"/>
          <w:spacing w:val="-4"/>
        </w:rPr>
        <w:t xml:space="preserve"> de los costos resultantes.</w:t>
      </w:r>
    </w:p>
    <w:p w14:paraId="7518D1AB" w14:textId="77777777" w:rsidR="00444290" w:rsidRPr="0093212F" w:rsidRDefault="00444290" w:rsidP="0093212F">
      <w:pPr>
        <w:spacing w:after="0"/>
        <w:rPr>
          <w:rFonts w:ascii="ITC Avant Garde" w:hAnsi="ITC Avant Garde"/>
          <w:b/>
        </w:rPr>
      </w:pPr>
    </w:p>
    <w:p w14:paraId="54308B60" w14:textId="77777777" w:rsidR="00444290" w:rsidRPr="0093212F" w:rsidRDefault="00444290" w:rsidP="0093212F">
      <w:pPr>
        <w:spacing w:after="0"/>
        <w:rPr>
          <w:rFonts w:ascii="ITC Avant Garde" w:hAnsi="ITC Avant Garde"/>
          <w:b/>
        </w:rPr>
      </w:pPr>
      <w:r w:rsidRPr="0093212F">
        <w:rPr>
          <w:rFonts w:ascii="ITC Avant Garde" w:hAnsi="ITC Avant Garde"/>
          <w:b/>
        </w:rPr>
        <w:t xml:space="preserve">Enfoque CITLP </w:t>
      </w:r>
    </w:p>
    <w:p w14:paraId="655FBE42" w14:textId="77777777" w:rsidR="00444290" w:rsidRPr="0093212F" w:rsidRDefault="00444290" w:rsidP="0093212F">
      <w:pPr>
        <w:spacing w:after="0"/>
        <w:rPr>
          <w:b/>
        </w:rPr>
      </w:pPr>
    </w:p>
    <w:p w14:paraId="2512E8C2"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El costo incremental </w:t>
      </w:r>
      <w:r w:rsidR="00C64DD4">
        <w:rPr>
          <w:rFonts w:ascii="ITC Avant Garde" w:hAnsi="ITC Avant Garde"/>
          <w:spacing w:val="-4"/>
        </w:rPr>
        <w:t xml:space="preserve">total </w:t>
      </w:r>
      <w:r w:rsidRPr="0093212F">
        <w:rPr>
          <w:rFonts w:ascii="ITC Avant Garde" w:hAnsi="ITC Avant Garde"/>
          <w:spacing w:val="-4"/>
        </w:rPr>
        <w:t xml:space="preserve">promedio de largo plazo (CITLP) puede ser descrito como un enfoque de grandes incrementos – todos los servicios que contribuyen a las economías de escala en la red se suman en un gran incremento; los costos de servicios individuales se identifican mediante la repartición del gran costo incremental (tráfico) de acuerdo con los factores de ruteo del uso de recursos promedio. </w:t>
      </w:r>
    </w:p>
    <w:p w14:paraId="61781AD7" w14:textId="77777777" w:rsidR="00444290" w:rsidRPr="0093212F" w:rsidRDefault="00444290" w:rsidP="0093212F">
      <w:pPr>
        <w:spacing w:after="0"/>
        <w:jc w:val="both"/>
        <w:rPr>
          <w:rFonts w:ascii="ITC Avant Garde" w:hAnsi="ITC Avant Garde"/>
          <w:spacing w:val="-4"/>
        </w:rPr>
      </w:pPr>
    </w:p>
    <w:p w14:paraId="57AA8511"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La adopción de un gran incremento – en general alguna forma de “tráfico” agregado – significa que todos los servicios que son suministrados se tratan juntos y con </w:t>
      </w:r>
      <w:r w:rsidRPr="0093212F">
        <w:rPr>
          <w:rFonts w:ascii="ITC Avant Garde" w:hAnsi="ITC Avant Garde"/>
          <w:i/>
          <w:spacing w:val="-4"/>
        </w:rPr>
        <w:t>igualdad</w:t>
      </w:r>
      <w:r w:rsidRPr="0093212F">
        <w:rPr>
          <w:rFonts w:ascii="ITC Avant Garde" w:hAnsi="ITC Avant Garde"/>
          <w:spacing w:val="-4"/>
        </w:rPr>
        <w:t>. Cuando uno de estos servicios está regulado, se beneficia de las economías de escala promedio y no de una mayor o menor dimensión de estas economías. El uso de un gran incremento también limita los costos comunes a una evaluación del mínimo despliegue de red necesario para ofrecer el servicio.</w:t>
      </w:r>
    </w:p>
    <w:p w14:paraId="43BFCAA5" w14:textId="77777777" w:rsidR="00444290" w:rsidRPr="0093212F" w:rsidRDefault="00444290" w:rsidP="0093212F">
      <w:pPr>
        <w:spacing w:after="0"/>
        <w:jc w:val="both"/>
        <w:rPr>
          <w:rFonts w:ascii="ITC Avant Garde" w:hAnsi="ITC Avant Garde"/>
          <w:spacing w:val="-4"/>
        </w:rPr>
      </w:pPr>
    </w:p>
    <w:p w14:paraId="2FCE043E"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Este enfoque implica la inclusión de costos comunes, por ejemplo, costos de la red que son comunes a todo el tráfico como pueden ser cobertura, licencias y gastos generales. El uso de un incremento grande implica que los costos comunes para los servicios de tráfico son automáticamente incluidos en el incremento.</w:t>
      </w:r>
    </w:p>
    <w:p w14:paraId="0D85925F" w14:textId="77777777" w:rsidR="00444290" w:rsidRPr="0093212F" w:rsidRDefault="00444290" w:rsidP="0093212F">
      <w:pPr>
        <w:spacing w:after="0"/>
        <w:jc w:val="both"/>
        <w:rPr>
          <w:rFonts w:ascii="ITC Avant Garde" w:hAnsi="ITC Avant Garde"/>
          <w:spacing w:val="-4"/>
        </w:rPr>
      </w:pPr>
    </w:p>
    <w:p w14:paraId="584D03CD"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Un método generalmente utilizado debido a su objetividad y facilidad de implementación para la repartición de costos comunes es el de Márgenes Equiproporcionales (EPMU), mismo que es consistente con las prácticas regulatorias a nivel mundial.</w:t>
      </w:r>
    </w:p>
    <w:p w14:paraId="1D97BFA5" w14:textId="77777777" w:rsidR="00444290" w:rsidRPr="0093212F" w:rsidRDefault="00444290" w:rsidP="0093212F">
      <w:pPr>
        <w:spacing w:after="0"/>
        <w:jc w:val="both"/>
        <w:rPr>
          <w:rFonts w:ascii="ITC Avant Garde" w:hAnsi="ITC Avant Garde"/>
          <w:spacing w:val="-4"/>
        </w:rPr>
      </w:pPr>
    </w:p>
    <w:p w14:paraId="619FCD32"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En el modelo de costos se emplea el método EPMU para distribuir los costos comunes a cada servicio en el modelo CITLP (para uso meramente informativo) pero se excluirá el </w:t>
      </w:r>
      <w:r w:rsidRPr="0093212F">
        <w:rPr>
          <w:rFonts w:ascii="ITC Avant Garde" w:hAnsi="ITC Avant Garde"/>
          <w:i/>
          <w:spacing w:val="-4"/>
        </w:rPr>
        <w:t>mark-up</w:t>
      </w:r>
      <w:r w:rsidRPr="0093212F">
        <w:rPr>
          <w:rFonts w:ascii="ITC Avant Garde" w:hAnsi="ITC Avant Garde"/>
          <w:spacing w:val="-4"/>
        </w:rPr>
        <w:t xml:space="preserve"> del modelo CILP puro.</w:t>
      </w:r>
      <w:r w:rsidRPr="0093212F">
        <w:rPr>
          <w:rFonts w:ascii="ITC Avant Garde" w:hAnsi="ITC Avant Garde"/>
          <w:color w:val="0000FF"/>
          <w:spacing w:val="-4"/>
        </w:rPr>
        <w:t xml:space="preserve"> </w:t>
      </w:r>
    </w:p>
    <w:p w14:paraId="4A8FD01B" w14:textId="77777777" w:rsidR="00444290" w:rsidRPr="0093212F" w:rsidRDefault="00444290" w:rsidP="0093212F">
      <w:pPr>
        <w:spacing w:after="0"/>
        <w:jc w:val="both"/>
        <w:rPr>
          <w:rFonts w:ascii="ITC Avant Garde" w:hAnsi="ITC Avant Garde"/>
          <w:spacing w:val="-4"/>
        </w:rPr>
      </w:pPr>
    </w:p>
    <w:p w14:paraId="0A2F6697"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En este contexto es también necesario identificar un incremento de usuarios que capture los costos que varían con el volumen de usuarios (no por cambios en volumen de tráfico). El incremento de usuarios, que capturará estos costos, debe ser definido con cuidado para ser consistente y transparente para las redes fija y móvil. Estos costos son definidos como los costos promedio incrementales cuando nuevos usuarios son agregados a la red.</w:t>
      </w:r>
    </w:p>
    <w:p w14:paraId="577F6CF8" w14:textId="77777777" w:rsidR="00444290" w:rsidRPr="0093212F" w:rsidRDefault="00444290" w:rsidP="0093212F">
      <w:pPr>
        <w:spacing w:after="0"/>
        <w:jc w:val="both"/>
        <w:rPr>
          <w:rFonts w:ascii="ITC Avant Garde" w:hAnsi="ITC Avant Garde"/>
          <w:spacing w:val="-4"/>
        </w:rPr>
      </w:pPr>
    </w:p>
    <w:p w14:paraId="4E845630" w14:textId="77777777" w:rsidR="00444290" w:rsidRPr="0093212F" w:rsidRDefault="00444290" w:rsidP="0093212F">
      <w:pPr>
        <w:numPr>
          <w:ilvl w:val="0"/>
          <w:numId w:val="15"/>
        </w:numPr>
        <w:spacing w:after="0"/>
        <w:jc w:val="both"/>
        <w:rPr>
          <w:rFonts w:ascii="ITC Avant Garde" w:hAnsi="ITC Avant Garde"/>
          <w:spacing w:val="-4"/>
        </w:rPr>
      </w:pPr>
      <w:r w:rsidRPr="0093212F">
        <w:rPr>
          <w:rFonts w:ascii="ITC Avant Garde" w:hAnsi="ITC Avant Garde"/>
          <w:spacing w:val="-4"/>
        </w:rPr>
        <w:t>En una red móvil, un nuevo usuario recibe una tarjeta SIM para poder enviar y recibir tráfico en el punto de concentración (el aire es la interfaz).</w:t>
      </w:r>
    </w:p>
    <w:p w14:paraId="45EB3F16" w14:textId="77777777" w:rsidR="00444290" w:rsidRPr="0093212F" w:rsidRDefault="00444290" w:rsidP="0093212F">
      <w:pPr>
        <w:numPr>
          <w:ilvl w:val="0"/>
          <w:numId w:val="15"/>
        </w:numPr>
        <w:spacing w:after="0"/>
        <w:ind w:left="714" w:hanging="357"/>
        <w:jc w:val="both"/>
        <w:rPr>
          <w:rFonts w:ascii="ITC Avant Garde" w:hAnsi="ITC Avant Garde"/>
          <w:spacing w:val="-4"/>
        </w:rPr>
      </w:pPr>
      <w:r w:rsidRPr="0093212F">
        <w:rPr>
          <w:rFonts w:ascii="ITC Avant Garde" w:hAnsi="ITC Avant Garde"/>
          <w:spacing w:val="-4"/>
        </w:rPr>
        <w:lastRenderedPageBreak/>
        <w:t>En una red fija, un nuevo usuario requerirá ser conectado a la tarjeta del conmutador, o equivalente en una red de nueva generación, mediante cobre/cable/fibra que vaya del usuario al punto de concentración.</w:t>
      </w:r>
    </w:p>
    <w:p w14:paraId="6CE00C0D" w14:textId="77777777" w:rsidR="00444290" w:rsidRPr="0093212F" w:rsidRDefault="00444290" w:rsidP="0093212F">
      <w:pPr>
        <w:spacing w:after="0"/>
        <w:ind w:left="714"/>
        <w:jc w:val="both"/>
        <w:rPr>
          <w:rFonts w:ascii="ITC Avant Garde" w:hAnsi="ITC Avant Garde"/>
          <w:spacing w:val="-4"/>
        </w:rPr>
      </w:pPr>
    </w:p>
    <w:p w14:paraId="6A3B3F7D"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Para propósitos del modelo este “servicio incremental de usuario” es definido sencillamente como el derecho a unirse a la red de usuarios. Cualquier otro costo, incluyendo los costos requeridos para establecer una red operacional pero sólo con capacidad mínima, son recuperados mediante los incrementos de uso. Por consiguiente, todo el equipo para usuarios será también excluido (p.ej. teléfonos, módems, etc.). </w:t>
      </w:r>
    </w:p>
    <w:p w14:paraId="7DFF867B" w14:textId="77777777" w:rsidR="00444290" w:rsidRPr="0093212F" w:rsidRDefault="00444290" w:rsidP="0093212F">
      <w:pPr>
        <w:spacing w:after="0"/>
        <w:jc w:val="both"/>
        <w:rPr>
          <w:rFonts w:ascii="ITC Avant Garde" w:hAnsi="ITC Avant Garde"/>
          <w:spacing w:val="-4"/>
        </w:rPr>
      </w:pPr>
    </w:p>
    <w:p w14:paraId="4ED72859"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En el siguiente diagrama se encuentran reflejados los costos a incluirse siguiendo este método.</w:t>
      </w:r>
    </w:p>
    <w:p w14:paraId="2F33CE5A" w14:textId="77777777" w:rsidR="00444290" w:rsidRPr="0093212F" w:rsidRDefault="00444290" w:rsidP="0093212F">
      <w:pPr>
        <w:spacing w:after="0"/>
        <w:jc w:val="center"/>
        <w:rPr>
          <w:rFonts w:ascii="ITC Avant Garde" w:hAnsi="ITC Avant Garde"/>
        </w:rPr>
      </w:pPr>
      <w:r w:rsidRPr="0093212F">
        <w:rPr>
          <w:rFonts w:ascii="ITC Avant Garde" w:eastAsia="Times New Roman" w:hAnsi="ITC Avant Garde"/>
          <w:bCs/>
          <w:i/>
          <w:iCs/>
          <w:noProof/>
          <w:lang w:eastAsia="es-MX"/>
        </w:rPr>
        <w:drawing>
          <wp:inline distT="0" distB="0" distL="0" distR="0" wp14:anchorId="31DF2F0F" wp14:editId="5A1D16B5">
            <wp:extent cx="3920151" cy="1832913"/>
            <wp:effectExtent l="0" t="0" r="4445"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7375" cy="1836291"/>
                    </a:xfrm>
                    <a:prstGeom prst="rect">
                      <a:avLst/>
                    </a:prstGeom>
                    <a:noFill/>
                    <a:ln>
                      <a:noFill/>
                    </a:ln>
                  </pic:spPr>
                </pic:pic>
              </a:graphicData>
            </a:graphic>
          </wp:inline>
        </w:drawing>
      </w:r>
    </w:p>
    <w:p w14:paraId="71801B60" w14:textId="77777777" w:rsidR="00444290" w:rsidRPr="0093212F" w:rsidRDefault="00444290" w:rsidP="0093212F">
      <w:pPr>
        <w:spacing w:after="0"/>
        <w:jc w:val="center"/>
        <w:rPr>
          <w:rFonts w:ascii="ITC Avant Garde" w:hAnsi="ITC Avant Garde"/>
          <w:spacing w:val="-4"/>
          <w:sz w:val="18"/>
          <w:szCs w:val="18"/>
          <w:lang w:val="es-ES"/>
        </w:rPr>
      </w:pPr>
      <w:r w:rsidRPr="0093212F">
        <w:rPr>
          <w:rFonts w:ascii="ITC Avant Garde" w:hAnsi="ITC Avant Garde"/>
          <w:spacing w:val="-4"/>
          <w:sz w:val="18"/>
          <w:szCs w:val="18"/>
          <w:lang w:val="es-ES"/>
        </w:rPr>
        <w:t>Figura 7: Distribución de costos usando CITLP Plus [Fuente: Analysys Mason]</w:t>
      </w:r>
    </w:p>
    <w:p w14:paraId="5AA7130E" w14:textId="77777777" w:rsidR="00444290" w:rsidRPr="0093212F" w:rsidRDefault="00444290" w:rsidP="0093212F">
      <w:pPr>
        <w:spacing w:after="0"/>
        <w:rPr>
          <w:rFonts w:ascii="ITC Avant Garde" w:hAnsi="ITC Avant Garde"/>
          <w:lang w:val="es-ES" w:eastAsia="es-ES"/>
        </w:rPr>
      </w:pPr>
    </w:p>
    <w:p w14:paraId="5692F08D" w14:textId="77777777" w:rsidR="00444290" w:rsidRPr="0093212F" w:rsidRDefault="00444290" w:rsidP="0093212F">
      <w:pPr>
        <w:spacing w:after="0"/>
        <w:rPr>
          <w:rFonts w:ascii="ITC Avant Garde" w:hAnsi="ITC Avant Garde"/>
          <w:b/>
          <w:lang w:val="es-ES"/>
        </w:rPr>
      </w:pPr>
      <w:r w:rsidRPr="0093212F">
        <w:rPr>
          <w:rFonts w:ascii="ITC Avant Garde" w:hAnsi="ITC Avant Garde"/>
          <w:b/>
          <w:lang w:val="es-ES"/>
        </w:rPr>
        <w:t>Enfoque CILP Puro</w:t>
      </w:r>
    </w:p>
    <w:p w14:paraId="5E2343B6" w14:textId="77777777" w:rsidR="00444290" w:rsidRPr="0093212F" w:rsidRDefault="00444290" w:rsidP="0093212F">
      <w:pPr>
        <w:spacing w:after="0"/>
        <w:jc w:val="both"/>
        <w:rPr>
          <w:rFonts w:ascii="ITC Avant Garde" w:hAnsi="ITC Avant Garde"/>
          <w:spacing w:val="-4"/>
        </w:rPr>
      </w:pPr>
    </w:p>
    <w:p w14:paraId="09E98BF1"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El costo incremental de largo plazo puro es acorde a los Lineamientos Tercero y Cuarto de la Metodología de Costos, que a la letra establecen:</w:t>
      </w:r>
    </w:p>
    <w:p w14:paraId="5FAA4277" w14:textId="77777777" w:rsidR="00444290" w:rsidRPr="0093212F" w:rsidRDefault="00444290" w:rsidP="0093212F">
      <w:pPr>
        <w:spacing w:after="0"/>
        <w:jc w:val="both"/>
        <w:rPr>
          <w:rFonts w:ascii="ITC Avant Garde" w:hAnsi="ITC Avant Garde"/>
          <w:spacing w:val="-4"/>
        </w:rPr>
      </w:pPr>
    </w:p>
    <w:p w14:paraId="21C4A5A0" w14:textId="77777777" w:rsidR="00444290" w:rsidRPr="0093212F" w:rsidRDefault="00444290" w:rsidP="0093212F">
      <w:pPr>
        <w:spacing w:after="0"/>
        <w:ind w:left="567" w:right="651"/>
        <w:jc w:val="both"/>
        <w:rPr>
          <w:rFonts w:ascii="ITC Avant Garde" w:eastAsia="Times New Roman" w:hAnsi="ITC Avant Garde" w:cs="Arial"/>
          <w:i/>
          <w:sz w:val="18"/>
          <w:szCs w:val="18"/>
          <w:lang w:val="es-ES" w:eastAsia="es-ES"/>
        </w:rPr>
      </w:pPr>
      <w:r w:rsidRPr="0093212F">
        <w:rPr>
          <w:rFonts w:ascii="ITC Avant Garde" w:eastAsia="Times New Roman" w:hAnsi="ITC Avant Garde" w:cs="Arial"/>
          <w:i/>
          <w:sz w:val="18"/>
          <w:szCs w:val="18"/>
          <w:lang w:val="es-ES" w:eastAsia="es-ES"/>
        </w:rPr>
        <w:t>“</w:t>
      </w:r>
      <w:r w:rsidRPr="0093212F">
        <w:rPr>
          <w:rFonts w:ascii="ITC Avant Garde" w:eastAsia="Times New Roman" w:hAnsi="ITC Avant Garde" w:cs="Arial"/>
          <w:b/>
          <w:i/>
          <w:sz w:val="18"/>
          <w:szCs w:val="18"/>
          <w:lang w:val="es-ES" w:eastAsia="es-ES"/>
        </w:rPr>
        <w:t xml:space="preserve">TERCERO.- </w:t>
      </w:r>
      <w:r w:rsidRPr="0093212F">
        <w:rPr>
          <w:rFonts w:ascii="ITC Avant Garde" w:eastAsia="Times New Roman" w:hAnsi="ITC Avant Garde" w:cs="Arial"/>
          <w:i/>
          <w:sz w:val="18"/>
          <w:szCs w:val="18"/>
          <w:lang w:val="es-ES" w:eastAsia="es-ES"/>
        </w:rPr>
        <w:t xml:space="preserve">En la elaboración de los Modelos de Costos, para los servicios de conducción de tráfico, se empleará el enfoque de Costo Incremental de Largo Plazo Puro, el cual se define como la diferencia entre el costo total a largo plazo de un concesionario que preste su gama completa de servicios, y los costos totales a largo plazo de ese mismo concesionario, excluido el servicio de interconexión que se presta a terceros. </w:t>
      </w:r>
    </w:p>
    <w:p w14:paraId="1012AF2A" w14:textId="77777777" w:rsidR="00444290" w:rsidRPr="0093212F" w:rsidRDefault="00444290" w:rsidP="0093212F">
      <w:pPr>
        <w:spacing w:after="0"/>
        <w:ind w:left="567" w:right="651"/>
        <w:jc w:val="both"/>
        <w:rPr>
          <w:rFonts w:ascii="ITC Avant Garde" w:eastAsia="Times New Roman" w:hAnsi="ITC Avant Garde" w:cs="Arial"/>
          <w:i/>
          <w:sz w:val="18"/>
          <w:szCs w:val="18"/>
          <w:lang w:val="es-ES" w:eastAsia="es-ES"/>
        </w:rPr>
      </w:pPr>
    </w:p>
    <w:p w14:paraId="37D68F09" w14:textId="77777777" w:rsidR="00444290" w:rsidRPr="0093212F" w:rsidRDefault="00444290" w:rsidP="0093212F">
      <w:pPr>
        <w:spacing w:after="0"/>
        <w:ind w:left="567" w:right="651"/>
        <w:jc w:val="both"/>
        <w:rPr>
          <w:rFonts w:ascii="ITC Avant Garde" w:eastAsia="Times New Roman" w:hAnsi="ITC Avant Garde" w:cs="Arial"/>
          <w:i/>
          <w:sz w:val="18"/>
          <w:szCs w:val="18"/>
          <w:lang w:val="es-ES" w:eastAsia="es-ES"/>
        </w:rPr>
      </w:pPr>
      <w:r w:rsidRPr="0093212F">
        <w:rPr>
          <w:rFonts w:ascii="ITC Avant Garde" w:eastAsia="Times New Roman" w:hAnsi="ITC Avant Garde" w:cs="Arial"/>
          <w:i/>
          <w:sz w:val="18"/>
          <w:szCs w:val="18"/>
          <w:lang w:val="es-ES" w:eastAsia="es-ES"/>
        </w:rPr>
        <w:t xml:space="preserve">La unidad de medida que se empleará en los Modelos de Costos para los servicios de conducción de tráfico cuando éstos se midan por tiempo, será el segundo. </w:t>
      </w:r>
    </w:p>
    <w:p w14:paraId="3D3A2FA0" w14:textId="77777777" w:rsidR="00444290" w:rsidRPr="0093212F" w:rsidRDefault="00444290" w:rsidP="0093212F">
      <w:pPr>
        <w:spacing w:after="0"/>
        <w:ind w:left="567" w:right="651"/>
        <w:jc w:val="both"/>
        <w:rPr>
          <w:rFonts w:ascii="ITC Avant Garde" w:eastAsia="Times New Roman" w:hAnsi="ITC Avant Garde" w:cs="Arial"/>
          <w:i/>
          <w:sz w:val="18"/>
          <w:szCs w:val="18"/>
          <w:lang w:val="es-ES" w:eastAsia="es-ES"/>
        </w:rPr>
      </w:pPr>
      <w:r w:rsidRPr="0093212F">
        <w:rPr>
          <w:rFonts w:ascii="ITC Avant Garde" w:eastAsia="Times New Roman" w:hAnsi="ITC Avant Garde" w:cs="Arial"/>
          <w:i/>
          <w:sz w:val="18"/>
          <w:szCs w:val="18"/>
          <w:lang w:val="es-ES" w:eastAsia="es-ES"/>
        </w:rPr>
        <w:t>La unidad monetaria en la que se expresarán los resultados de los Modelos de Costos será en pesos mexicanos.”</w:t>
      </w:r>
    </w:p>
    <w:p w14:paraId="7C41E16A" w14:textId="77777777" w:rsidR="00444290" w:rsidRPr="0093212F" w:rsidRDefault="00444290" w:rsidP="0093212F">
      <w:pPr>
        <w:spacing w:after="0"/>
        <w:ind w:left="567" w:right="651"/>
        <w:jc w:val="both"/>
        <w:rPr>
          <w:rFonts w:ascii="ITC Avant Garde" w:eastAsia="Times New Roman" w:hAnsi="ITC Avant Garde" w:cs="Arial"/>
          <w:i/>
          <w:sz w:val="18"/>
          <w:szCs w:val="18"/>
          <w:lang w:val="es-ES" w:eastAsia="es-ES"/>
        </w:rPr>
      </w:pPr>
    </w:p>
    <w:p w14:paraId="0671ACFA" w14:textId="77777777" w:rsidR="00444290" w:rsidRPr="0093212F" w:rsidRDefault="00444290" w:rsidP="0093212F">
      <w:pPr>
        <w:spacing w:after="0"/>
        <w:ind w:left="567" w:right="651"/>
        <w:jc w:val="both"/>
        <w:rPr>
          <w:rFonts w:ascii="ITC Avant Garde" w:eastAsia="Times New Roman" w:hAnsi="ITC Avant Garde" w:cs="Arial"/>
          <w:i/>
          <w:sz w:val="18"/>
          <w:szCs w:val="18"/>
          <w:lang w:val="es-ES" w:eastAsia="es-ES"/>
        </w:rPr>
      </w:pPr>
      <w:r w:rsidRPr="0093212F">
        <w:rPr>
          <w:rFonts w:ascii="ITC Avant Garde" w:eastAsia="Times New Roman" w:hAnsi="ITC Avant Garde" w:cs="Arial"/>
          <w:i/>
          <w:sz w:val="18"/>
          <w:szCs w:val="18"/>
          <w:lang w:val="es-ES" w:eastAsia="es-ES"/>
        </w:rPr>
        <w:t>“</w:t>
      </w:r>
      <w:r w:rsidRPr="0093212F">
        <w:rPr>
          <w:rFonts w:ascii="ITC Avant Garde" w:eastAsia="Times New Roman" w:hAnsi="ITC Avant Garde" w:cs="Arial"/>
          <w:b/>
          <w:i/>
          <w:sz w:val="18"/>
          <w:szCs w:val="18"/>
          <w:lang w:val="es-ES" w:eastAsia="es-ES"/>
        </w:rPr>
        <w:t xml:space="preserve">CUARTO.- </w:t>
      </w:r>
      <w:r w:rsidRPr="0093212F">
        <w:rPr>
          <w:rFonts w:ascii="ITC Avant Garde" w:eastAsia="Times New Roman" w:hAnsi="ITC Avant Garde" w:cs="Arial"/>
          <w:i/>
          <w:sz w:val="18"/>
          <w:szCs w:val="18"/>
          <w:lang w:val="es-ES" w:eastAsia="es-ES"/>
        </w:rPr>
        <w:t xml:space="preserve">En la elaboración de los Modelos de Costos, para el servicio de tránsito, se empleará el enfoque de Costo Incremental de Largo Plazo Puro, el cual se define como la </w:t>
      </w:r>
      <w:r w:rsidRPr="0093212F">
        <w:rPr>
          <w:rFonts w:ascii="ITC Avant Garde" w:eastAsia="Times New Roman" w:hAnsi="ITC Avant Garde" w:cs="Arial"/>
          <w:i/>
          <w:sz w:val="18"/>
          <w:szCs w:val="18"/>
          <w:lang w:val="es-ES" w:eastAsia="es-ES"/>
        </w:rPr>
        <w:lastRenderedPageBreak/>
        <w:t xml:space="preserve">diferencia entre el costo total a largo plazo de un concesionario que preste su gama completa de servicios, y los costos totales a largo plazo de ese mismo concesionario, excluido el servicio de interconexión que se presta a terceros. </w:t>
      </w:r>
    </w:p>
    <w:p w14:paraId="5205A3E6" w14:textId="77777777" w:rsidR="00444290" w:rsidRPr="0093212F" w:rsidRDefault="00444290" w:rsidP="0093212F">
      <w:pPr>
        <w:spacing w:after="0"/>
        <w:ind w:left="567" w:right="651"/>
        <w:jc w:val="both"/>
        <w:rPr>
          <w:rFonts w:ascii="ITC Avant Garde" w:eastAsia="Times New Roman" w:hAnsi="ITC Avant Garde" w:cs="Arial"/>
          <w:i/>
          <w:sz w:val="18"/>
          <w:szCs w:val="18"/>
          <w:lang w:val="es-ES" w:eastAsia="es-ES"/>
        </w:rPr>
      </w:pPr>
    </w:p>
    <w:p w14:paraId="3D6D876C" w14:textId="77777777" w:rsidR="00444290" w:rsidRPr="0093212F" w:rsidRDefault="00444290" w:rsidP="0093212F">
      <w:pPr>
        <w:spacing w:after="0"/>
        <w:ind w:left="567" w:right="651"/>
        <w:jc w:val="both"/>
        <w:rPr>
          <w:rFonts w:ascii="ITC Avant Garde" w:eastAsia="Times New Roman" w:hAnsi="ITC Avant Garde" w:cs="Arial"/>
          <w:i/>
          <w:sz w:val="18"/>
          <w:szCs w:val="18"/>
          <w:lang w:val="es-ES" w:eastAsia="es-ES"/>
        </w:rPr>
      </w:pPr>
      <w:r w:rsidRPr="0093212F">
        <w:rPr>
          <w:rFonts w:ascii="ITC Avant Garde" w:eastAsia="Times New Roman" w:hAnsi="ITC Avant Garde" w:cs="Arial"/>
          <w:i/>
          <w:sz w:val="18"/>
          <w:szCs w:val="18"/>
          <w:lang w:val="es-ES" w:eastAsia="es-ES"/>
        </w:rPr>
        <w:t xml:space="preserve">La unidad de medida que se empleará en los Modelos de Costos para el servicio de tránsito cuando éste se mida por tiempo, será el segundo. </w:t>
      </w:r>
    </w:p>
    <w:p w14:paraId="2DF0FE0C" w14:textId="77777777" w:rsidR="00444290" w:rsidRPr="0093212F" w:rsidRDefault="00444290" w:rsidP="0093212F">
      <w:pPr>
        <w:spacing w:after="0"/>
        <w:ind w:left="567" w:right="651"/>
        <w:jc w:val="both"/>
        <w:rPr>
          <w:rFonts w:ascii="ITC Avant Garde" w:eastAsia="Times New Roman" w:hAnsi="ITC Avant Garde" w:cs="Arial"/>
          <w:i/>
          <w:sz w:val="18"/>
          <w:szCs w:val="18"/>
          <w:lang w:val="es-ES" w:eastAsia="es-ES"/>
        </w:rPr>
      </w:pPr>
    </w:p>
    <w:p w14:paraId="114ED499" w14:textId="77777777" w:rsidR="00444290" w:rsidRPr="0093212F" w:rsidRDefault="00444290" w:rsidP="0093212F">
      <w:pPr>
        <w:spacing w:after="0"/>
        <w:ind w:left="567" w:right="651"/>
        <w:jc w:val="both"/>
        <w:rPr>
          <w:rFonts w:ascii="ITC Avant Garde" w:eastAsia="Times New Roman" w:hAnsi="ITC Avant Garde" w:cs="Arial"/>
          <w:i/>
          <w:sz w:val="18"/>
          <w:szCs w:val="18"/>
          <w:lang w:val="es-ES" w:eastAsia="es-ES"/>
        </w:rPr>
      </w:pPr>
      <w:r w:rsidRPr="0093212F">
        <w:rPr>
          <w:rFonts w:ascii="ITC Avant Garde" w:eastAsia="Times New Roman" w:hAnsi="ITC Avant Garde" w:cs="Arial"/>
          <w:i/>
          <w:sz w:val="18"/>
          <w:szCs w:val="18"/>
          <w:lang w:val="es-ES" w:eastAsia="es-ES"/>
        </w:rPr>
        <w:t>La unidad monetaria en la que se expresarán los resultados de los Modelos de Costos será en pesos mexicanos.”</w:t>
      </w:r>
    </w:p>
    <w:p w14:paraId="183EBAF1" w14:textId="77777777" w:rsidR="00444290" w:rsidRPr="0093212F" w:rsidRDefault="00444290" w:rsidP="0093212F">
      <w:pPr>
        <w:spacing w:after="0"/>
        <w:jc w:val="both"/>
        <w:rPr>
          <w:rFonts w:ascii="ITC Avant Garde" w:hAnsi="ITC Avant Garde"/>
          <w:spacing w:val="-4"/>
        </w:rPr>
      </w:pPr>
    </w:p>
    <w:p w14:paraId="39965C5C"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El CILP Puro calcula los costos de un servicio con base en la diferencia entre los costos totales a largo plazo de un operador que provee el abanico total de servicios y los costos totales a largo plazo de un operador que ofrece todos los servicios salvo el del servicio que se está costeando, tal y como se muestra en la siguiente figura.</w:t>
      </w:r>
    </w:p>
    <w:p w14:paraId="586200B9" w14:textId="77777777" w:rsidR="00444290" w:rsidRPr="0093212F" w:rsidRDefault="00444290" w:rsidP="0093212F">
      <w:pPr>
        <w:spacing w:after="0"/>
        <w:jc w:val="both"/>
        <w:rPr>
          <w:rFonts w:ascii="ITC Avant Garde" w:hAnsi="ITC Avant Garde"/>
          <w:spacing w:val="-4"/>
        </w:rPr>
      </w:pPr>
    </w:p>
    <w:p w14:paraId="42C2A81A"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Para el cálculo del CILP Puro, se calcula el costo incremental ejecutando el modelo </w:t>
      </w:r>
      <w:r w:rsidRPr="0093212F">
        <w:rPr>
          <w:rFonts w:ascii="ITC Avant Garde" w:hAnsi="ITC Avant Garde"/>
          <w:i/>
          <w:spacing w:val="-4"/>
        </w:rPr>
        <w:t xml:space="preserve">con </w:t>
      </w:r>
      <w:r w:rsidRPr="0093212F">
        <w:rPr>
          <w:rFonts w:ascii="ITC Avant Garde" w:hAnsi="ITC Avant Garde"/>
          <w:spacing w:val="-4"/>
        </w:rPr>
        <w:t xml:space="preserve">y </w:t>
      </w:r>
      <w:r w:rsidRPr="0093212F">
        <w:rPr>
          <w:rFonts w:ascii="ITC Avant Garde" w:hAnsi="ITC Avant Garde"/>
          <w:i/>
          <w:spacing w:val="-4"/>
        </w:rPr>
        <w:t xml:space="preserve">sin </w:t>
      </w:r>
      <w:r w:rsidRPr="0093212F">
        <w:rPr>
          <w:rFonts w:ascii="ITC Avant Garde" w:hAnsi="ITC Avant Garde"/>
          <w:spacing w:val="-4"/>
        </w:rPr>
        <w:t>el incremento que se quiera costear. Los costos unitarios son entonces determinados como el cociente entre este costo incremental y el volumen de tráfico incremental del servicio (ver Figura 8).</w:t>
      </w:r>
    </w:p>
    <w:p w14:paraId="40B7C0B1" w14:textId="77777777" w:rsidR="00444290" w:rsidRPr="0093212F" w:rsidRDefault="00444290" w:rsidP="0093212F">
      <w:pPr>
        <w:spacing w:after="0"/>
        <w:jc w:val="both"/>
        <w:rPr>
          <w:rFonts w:ascii="ITC Avant Garde" w:hAnsi="ITC Avant Garde"/>
          <w:spacing w:val="-4"/>
        </w:rPr>
      </w:pPr>
    </w:p>
    <w:tbl>
      <w:tblPr>
        <w:tblW w:w="5387" w:type="dxa"/>
        <w:jc w:val="center"/>
        <w:tblLayout w:type="fixed"/>
        <w:tblCellMar>
          <w:left w:w="0" w:type="dxa"/>
          <w:right w:w="0" w:type="dxa"/>
        </w:tblCellMar>
        <w:tblLook w:val="04A0" w:firstRow="1" w:lastRow="0" w:firstColumn="1" w:lastColumn="0" w:noHBand="0" w:noVBand="1"/>
      </w:tblPr>
      <w:tblGrid>
        <w:gridCol w:w="5387"/>
      </w:tblGrid>
      <w:tr w:rsidR="00444290" w:rsidRPr="0093212F" w14:paraId="088383D1" w14:textId="77777777" w:rsidTr="00EB3685">
        <w:trPr>
          <w:jc w:val="center"/>
        </w:trPr>
        <w:tc>
          <w:tcPr>
            <w:tcW w:w="5387" w:type="dxa"/>
            <w:tcBorders>
              <w:top w:val="nil"/>
              <w:left w:val="nil"/>
              <w:bottom w:val="nil"/>
              <w:right w:val="single" w:sz="4" w:space="0" w:color="auto"/>
            </w:tcBorders>
            <w:hideMark/>
          </w:tcPr>
          <w:p w14:paraId="64681892" w14:textId="77777777" w:rsidR="00444290" w:rsidRPr="0093212F" w:rsidRDefault="00444290" w:rsidP="0093212F">
            <w:pPr>
              <w:spacing w:after="0"/>
              <w:jc w:val="center"/>
              <w:rPr>
                <w:rFonts w:ascii="Times New Roman" w:hAnsi="Times New Roman"/>
                <w:lang w:val="es-ES"/>
              </w:rPr>
            </w:pPr>
            <w:r w:rsidRPr="0093212F">
              <w:rPr>
                <w:rFonts w:ascii="Times New Roman" w:hAnsi="Times New Roman"/>
                <w:noProof/>
                <w:lang w:eastAsia="es-MX"/>
              </w:rPr>
              <w:drawing>
                <wp:inline distT="0" distB="0" distL="0" distR="0" wp14:anchorId="28FD09CD" wp14:editId="0E6DD478">
                  <wp:extent cx="2542717" cy="1919296"/>
                  <wp:effectExtent l="0" t="0" r="0" b="5080"/>
                  <wp:docPr id="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cstate="print">
                            <a:extLst>
                              <a:ext uri="{28A0092B-C50C-407E-A947-70E740481C1C}">
                                <a14:useLocalDpi xmlns:a14="http://schemas.microsoft.com/office/drawing/2010/main" val="0"/>
                              </a:ext>
                            </a:extLst>
                          </a:blip>
                          <a:srcRect b="6462"/>
                          <a:stretch>
                            <a:fillRect/>
                          </a:stretch>
                        </pic:blipFill>
                        <pic:spPr bwMode="auto">
                          <a:xfrm>
                            <a:off x="0" y="0"/>
                            <a:ext cx="2554506" cy="1928195"/>
                          </a:xfrm>
                          <a:prstGeom prst="rect">
                            <a:avLst/>
                          </a:prstGeom>
                          <a:noFill/>
                          <a:ln>
                            <a:noFill/>
                          </a:ln>
                        </pic:spPr>
                      </pic:pic>
                    </a:graphicData>
                  </a:graphic>
                </wp:inline>
              </w:drawing>
            </w:r>
          </w:p>
        </w:tc>
      </w:tr>
    </w:tbl>
    <w:p w14:paraId="3864962F" w14:textId="77777777" w:rsidR="00444290" w:rsidRPr="0093212F" w:rsidRDefault="00444290" w:rsidP="0093212F">
      <w:pPr>
        <w:spacing w:after="0"/>
        <w:jc w:val="center"/>
        <w:rPr>
          <w:rFonts w:ascii="ITC Avant Garde" w:hAnsi="ITC Avant Garde"/>
          <w:spacing w:val="-4"/>
          <w:sz w:val="18"/>
          <w:szCs w:val="18"/>
        </w:rPr>
      </w:pPr>
      <w:r w:rsidRPr="0093212F">
        <w:rPr>
          <w:rFonts w:ascii="ITC Avant Garde" w:hAnsi="ITC Avant Garde"/>
          <w:spacing w:val="-4"/>
          <w:sz w:val="18"/>
          <w:szCs w:val="18"/>
          <w:lang w:val="es-ES"/>
        </w:rPr>
        <w:t>Figura 8: Cálculo del costo incremental del tráfico de terminación [Fuente: Analysys Mason]</w:t>
      </w:r>
    </w:p>
    <w:p w14:paraId="05E257D4" w14:textId="77777777" w:rsidR="00444290" w:rsidRPr="0093212F" w:rsidRDefault="00444290" w:rsidP="0093212F">
      <w:pPr>
        <w:spacing w:after="0"/>
        <w:jc w:val="both"/>
        <w:rPr>
          <w:rFonts w:ascii="ITC Avant Garde" w:hAnsi="ITC Avant Garde"/>
          <w:spacing w:val="-4"/>
        </w:rPr>
      </w:pPr>
    </w:p>
    <w:p w14:paraId="57500FD2"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Debido a los requisitos específicos de la Metodología de Costos, es necesario que el modelo de costos: </w:t>
      </w:r>
    </w:p>
    <w:p w14:paraId="357BC0C9" w14:textId="77777777" w:rsidR="00444290" w:rsidRPr="0093212F" w:rsidRDefault="00444290" w:rsidP="0093212F">
      <w:pPr>
        <w:numPr>
          <w:ilvl w:val="0"/>
          <w:numId w:val="24"/>
        </w:numPr>
        <w:spacing w:after="0"/>
        <w:jc w:val="both"/>
        <w:rPr>
          <w:rFonts w:ascii="ITC Avant Garde" w:hAnsi="ITC Avant Garde"/>
          <w:spacing w:val="-4"/>
        </w:rPr>
      </w:pPr>
      <w:r w:rsidRPr="0093212F">
        <w:rPr>
          <w:rFonts w:ascii="ITC Avant Garde" w:hAnsi="ITC Avant Garde"/>
          <w:spacing w:val="-4"/>
        </w:rPr>
        <w:t>Permita calcular los costos incrementales puros para cada incremento de los siguientes: tráfico de terminación, tráfico de originación, y tránsito.</w:t>
      </w:r>
    </w:p>
    <w:p w14:paraId="679F9C29" w14:textId="77777777" w:rsidR="00444290" w:rsidRPr="0093212F" w:rsidRDefault="00444290" w:rsidP="0093212F">
      <w:pPr>
        <w:numPr>
          <w:ilvl w:val="0"/>
          <w:numId w:val="23"/>
        </w:numPr>
        <w:spacing w:after="0"/>
        <w:jc w:val="both"/>
        <w:rPr>
          <w:rFonts w:ascii="ITC Avant Garde" w:hAnsi="ITC Avant Garde"/>
          <w:spacing w:val="-4"/>
        </w:rPr>
      </w:pPr>
      <w:r w:rsidRPr="0093212F">
        <w:rPr>
          <w:rFonts w:ascii="ITC Avant Garde" w:hAnsi="ITC Avant Garde"/>
          <w:spacing w:val="-4"/>
        </w:rPr>
        <w:t>Excluya los costos compartidos y comunes a los servicios de interconexión de los asignables a los servicios costeados con un modelo CILP puro.</w:t>
      </w:r>
    </w:p>
    <w:p w14:paraId="7136B31F" w14:textId="77777777" w:rsidR="00444290" w:rsidRPr="0093212F" w:rsidRDefault="00444290" w:rsidP="0093212F">
      <w:pPr>
        <w:numPr>
          <w:ilvl w:val="0"/>
          <w:numId w:val="23"/>
        </w:numPr>
        <w:spacing w:after="0"/>
        <w:jc w:val="both"/>
        <w:rPr>
          <w:rFonts w:ascii="ITC Avant Garde" w:hAnsi="ITC Avant Garde"/>
          <w:spacing w:val="-4"/>
        </w:rPr>
      </w:pPr>
      <w:r w:rsidRPr="0093212F">
        <w:rPr>
          <w:rFonts w:ascii="ITC Avant Garde" w:hAnsi="ITC Avant Garde"/>
          <w:spacing w:val="-4"/>
        </w:rPr>
        <w:t>Permita ser competitivamente neutral con las operaciones móvil y fija.</w:t>
      </w:r>
    </w:p>
    <w:p w14:paraId="5A82B17C" w14:textId="77777777" w:rsidR="00444290" w:rsidRPr="0093212F" w:rsidRDefault="00444290" w:rsidP="0093212F">
      <w:pPr>
        <w:spacing w:after="0"/>
        <w:jc w:val="both"/>
        <w:rPr>
          <w:rFonts w:ascii="ITC Avant Garde" w:hAnsi="ITC Avant Garde"/>
          <w:spacing w:val="-4"/>
        </w:rPr>
      </w:pPr>
    </w:p>
    <w:p w14:paraId="62DFBA63"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lastRenderedPageBreak/>
        <w:t>El cálculo de los resultados obtenidos al aplicar la metodología CILP puro se basa en los siguientes pasos (ver Figura 9).</w:t>
      </w:r>
    </w:p>
    <w:p w14:paraId="3BFE47B9" w14:textId="77777777" w:rsidR="00444290" w:rsidRPr="0093212F" w:rsidRDefault="00444290" w:rsidP="0093212F">
      <w:pPr>
        <w:numPr>
          <w:ilvl w:val="0"/>
          <w:numId w:val="23"/>
        </w:numPr>
        <w:spacing w:after="0"/>
        <w:jc w:val="both"/>
        <w:rPr>
          <w:rFonts w:ascii="ITC Avant Garde" w:hAnsi="ITC Avant Garde"/>
          <w:spacing w:val="-4"/>
        </w:rPr>
      </w:pPr>
      <w:r w:rsidRPr="0093212F">
        <w:rPr>
          <w:rFonts w:ascii="ITC Avant Garde" w:hAnsi="ITC Avant Garde"/>
          <w:spacing w:val="-4"/>
        </w:rPr>
        <w:t xml:space="preserve">Cálculo de los costos de la red completa del operador, </w:t>
      </w:r>
      <w:r w:rsidRPr="0093212F">
        <w:rPr>
          <w:rFonts w:ascii="ITC Avant Garde" w:hAnsi="ITC Avant Garde"/>
          <w:i/>
          <w:spacing w:val="-4"/>
        </w:rPr>
        <w:t>sin</w:t>
      </w:r>
      <w:r w:rsidRPr="0093212F">
        <w:rPr>
          <w:rFonts w:ascii="ITC Avant Garde" w:hAnsi="ITC Avant Garde"/>
          <w:spacing w:val="-4"/>
        </w:rPr>
        <w:t xml:space="preserve"> el incremento del servicio considerado (tráfico de originación, o terminación de otras redes o tránsito).</w:t>
      </w:r>
    </w:p>
    <w:p w14:paraId="2512634B" w14:textId="77777777" w:rsidR="00444290" w:rsidRPr="0093212F" w:rsidRDefault="00444290" w:rsidP="0093212F">
      <w:pPr>
        <w:numPr>
          <w:ilvl w:val="0"/>
          <w:numId w:val="23"/>
        </w:numPr>
        <w:spacing w:after="0"/>
        <w:jc w:val="both"/>
        <w:rPr>
          <w:rFonts w:ascii="ITC Avant Garde" w:hAnsi="ITC Avant Garde"/>
          <w:spacing w:val="-4"/>
        </w:rPr>
      </w:pPr>
      <w:r w:rsidRPr="0093212F">
        <w:rPr>
          <w:rFonts w:ascii="ITC Avant Garde" w:hAnsi="ITC Avant Garde"/>
          <w:spacing w:val="-4"/>
        </w:rPr>
        <w:t xml:space="preserve">Cálculo de los costos de la red completa del operador, </w:t>
      </w:r>
      <w:r w:rsidRPr="0093212F">
        <w:rPr>
          <w:rFonts w:ascii="ITC Avant Garde" w:hAnsi="ITC Avant Garde"/>
          <w:i/>
          <w:spacing w:val="-4"/>
        </w:rPr>
        <w:t xml:space="preserve">con </w:t>
      </w:r>
      <w:r w:rsidRPr="0093212F">
        <w:rPr>
          <w:rFonts w:ascii="ITC Avant Garde" w:hAnsi="ITC Avant Garde"/>
          <w:spacing w:val="-4"/>
        </w:rPr>
        <w:t>el incremento del servicio considerado (tráfico de originación, terminación de otras redes o tránsito).</w:t>
      </w:r>
    </w:p>
    <w:p w14:paraId="4D77FAFA" w14:textId="77777777" w:rsidR="00444290" w:rsidRPr="0093212F" w:rsidRDefault="00444290" w:rsidP="0093212F">
      <w:pPr>
        <w:numPr>
          <w:ilvl w:val="0"/>
          <w:numId w:val="23"/>
        </w:numPr>
        <w:spacing w:after="0"/>
        <w:jc w:val="both"/>
        <w:rPr>
          <w:rFonts w:ascii="ITC Avant Garde" w:hAnsi="ITC Avant Garde"/>
          <w:spacing w:val="-4"/>
        </w:rPr>
      </w:pPr>
      <w:r w:rsidRPr="0093212F">
        <w:rPr>
          <w:rFonts w:ascii="ITC Avant Garde" w:hAnsi="ITC Avant Garde"/>
          <w:spacing w:val="-4"/>
        </w:rPr>
        <w:t xml:space="preserve">Obtención de la diferencia en costos entre los dos cálculos obtenidos y anualización de esta diferencia </w:t>
      </w:r>
      <w:r w:rsidR="00AF0018">
        <w:rPr>
          <w:rFonts w:ascii="ITC Avant Garde" w:hAnsi="ITC Avant Garde"/>
          <w:spacing w:val="-4"/>
        </w:rPr>
        <w:t>con</w:t>
      </w:r>
      <w:r w:rsidRPr="0093212F">
        <w:rPr>
          <w:rFonts w:ascii="ITC Avant Garde" w:hAnsi="ITC Avant Garde"/>
          <w:spacing w:val="-4"/>
        </w:rPr>
        <w:t xml:space="preserve"> base </w:t>
      </w:r>
      <w:r w:rsidR="00AF0018">
        <w:rPr>
          <w:rFonts w:ascii="ITC Avant Garde" w:hAnsi="ITC Avant Garde"/>
          <w:spacing w:val="-4"/>
        </w:rPr>
        <w:t>en</w:t>
      </w:r>
      <w:r w:rsidRPr="0093212F">
        <w:rPr>
          <w:rFonts w:ascii="ITC Avant Garde" w:hAnsi="ITC Avant Garde"/>
          <w:spacing w:val="-4"/>
        </w:rPr>
        <w:t xml:space="preserve"> la metodología de depreciación económica</w:t>
      </w:r>
    </w:p>
    <w:p w14:paraId="0EE434A5" w14:textId="77777777" w:rsidR="00444290" w:rsidRPr="0093212F" w:rsidRDefault="00444290" w:rsidP="0093212F">
      <w:pPr>
        <w:numPr>
          <w:ilvl w:val="0"/>
          <w:numId w:val="23"/>
        </w:numPr>
        <w:spacing w:after="0"/>
        <w:jc w:val="both"/>
        <w:rPr>
          <w:rFonts w:ascii="ITC Avant Garde" w:hAnsi="ITC Avant Garde"/>
          <w:spacing w:val="-4"/>
        </w:rPr>
      </w:pPr>
      <w:r w:rsidRPr="0093212F">
        <w:rPr>
          <w:rFonts w:ascii="ITC Avant Garde" w:hAnsi="ITC Avant Garde"/>
          <w:spacing w:val="-4"/>
        </w:rPr>
        <w:t>División del costo anualizado total por el número de minutos incrementales del servicio considerado (originación, tráfico de originación, terminación de otras redes o tránsito) para la obtención del costo del minuto incremental.</w:t>
      </w:r>
    </w:p>
    <w:p w14:paraId="63C46007" w14:textId="77777777" w:rsidR="00444290" w:rsidRPr="0093212F" w:rsidRDefault="00444290" w:rsidP="0093212F">
      <w:pPr>
        <w:spacing w:after="0"/>
        <w:ind w:left="720" w:hanging="153"/>
        <w:jc w:val="center"/>
        <w:rPr>
          <w:rFonts w:ascii="ITC Avant Garde" w:hAnsi="ITC Avant Garde"/>
          <w:spacing w:val="-4"/>
        </w:rPr>
      </w:pPr>
      <w:r w:rsidRPr="0093212F">
        <w:rPr>
          <w:rFonts w:ascii="ITC Avant Garde" w:hAnsi="ITC Avant Garde"/>
          <w:noProof/>
          <w:spacing w:val="-4"/>
          <w:lang w:eastAsia="es-MX"/>
        </w:rPr>
        <w:drawing>
          <wp:inline distT="0" distB="0" distL="0" distR="0" wp14:anchorId="267CAEA7" wp14:editId="1844F2D8">
            <wp:extent cx="4857293" cy="3161012"/>
            <wp:effectExtent l="0" t="0" r="0" b="190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4949" cy="3172502"/>
                    </a:xfrm>
                    <a:prstGeom prst="rect">
                      <a:avLst/>
                    </a:prstGeom>
                    <a:noFill/>
                    <a:ln>
                      <a:noFill/>
                    </a:ln>
                  </pic:spPr>
                </pic:pic>
              </a:graphicData>
            </a:graphic>
          </wp:inline>
        </w:drawing>
      </w:r>
    </w:p>
    <w:p w14:paraId="7FA4CE52" w14:textId="77777777" w:rsidR="00444290" w:rsidRPr="0093212F" w:rsidRDefault="00444290" w:rsidP="0093212F">
      <w:pPr>
        <w:spacing w:after="0"/>
        <w:ind w:left="720"/>
        <w:jc w:val="center"/>
        <w:rPr>
          <w:rFonts w:ascii="ITC Avant Garde" w:hAnsi="ITC Avant Garde"/>
          <w:spacing w:val="-4"/>
          <w:sz w:val="18"/>
          <w:szCs w:val="18"/>
        </w:rPr>
      </w:pPr>
      <w:r w:rsidRPr="0093212F">
        <w:rPr>
          <w:rFonts w:ascii="ITC Avant Garde" w:hAnsi="ITC Avant Garde"/>
          <w:spacing w:val="-4"/>
          <w:sz w:val="18"/>
          <w:szCs w:val="18"/>
          <w:lang w:val="es-ES"/>
        </w:rPr>
        <w:t>Figura 9: Etapas necesarias para el cálculo del CILP puro [Fuente: Analysys Mason]</w:t>
      </w:r>
    </w:p>
    <w:p w14:paraId="708C2190" w14:textId="77777777" w:rsidR="00444290" w:rsidRPr="0093212F" w:rsidRDefault="00444290" w:rsidP="0093212F">
      <w:pPr>
        <w:spacing w:after="0"/>
        <w:jc w:val="center"/>
        <w:rPr>
          <w:rFonts w:ascii="ITC Avant Garde" w:hAnsi="ITC Avant Garde"/>
          <w:spacing w:val="-4"/>
        </w:rPr>
      </w:pPr>
    </w:p>
    <w:p w14:paraId="4AF0823B"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De esta forma el modelo calculará los costos utilizando un modelo CILP puro y será capaz de calcular los costos mediante la metodología CITLP, pero únicamente de manera informativa.</w:t>
      </w:r>
    </w:p>
    <w:p w14:paraId="07C0E116" w14:textId="77777777" w:rsidR="00444290" w:rsidRPr="0093212F" w:rsidRDefault="00444290" w:rsidP="0093212F">
      <w:pPr>
        <w:spacing w:after="0"/>
        <w:rPr>
          <w:rFonts w:ascii="ITC Avant Garde" w:hAnsi="ITC Avant Garde"/>
          <w:b/>
        </w:rPr>
      </w:pPr>
    </w:p>
    <w:p w14:paraId="0D87BFB1" w14:textId="77777777" w:rsidR="00444290" w:rsidRPr="0093212F" w:rsidRDefault="00444290" w:rsidP="0093212F">
      <w:pPr>
        <w:spacing w:after="0"/>
        <w:rPr>
          <w:rFonts w:ascii="ITC Avant Garde" w:hAnsi="ITC Avant Garde"/>
        </w:rPr>
      </w:pPr>
      <w:r w:rsidRPr="0093212F">
        <w:rPr>
          <w:rFonts w:ascii="ITC Avant Garde" w:hAnsi="ITC Avant Garde"/>
          <w:b/>
        </w:rPr>
        <w:t>Depreciación</w:t>
      </w:r>
    </w:p>
    <w:p w14:paraId="2BD1B3B5" w14:textId="77777777" w:rsidR="00444290" w:rsidRPr="0093212F" w:rsidRDefault="00444290" w:rsidP="0093212F">
      <w:pPr>
        <w:spacing w:after="0"/>
        <w:jc w:val="both"/>
        <w:rPr>
          <w:rFonts w:ascii="ITC Avant Garde" w:hAnsi="ITC Avant Garde"/>
          <w:spacing w:val="-4"/>
        </w:rPr>
      </w:pPr>
    </w:p>
    <w:p w14:paraId="26E7E865"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El modelo calcula los costos de inversión y operacionales relevantes. Estos costos tendrán que ser recuperados a través del tiempo para asegurar que los operadores obtengan un retorno sobre su inversión. Para ello, se debe emplear un método de depreciación adecuado. En este punto la Metodología de Costos establece en el Lineamiento Sexto:</w:t>
      </w:r>
    </w:p>
    <w:p w14:paraId="29CB22AA" w14:textId="77777777" w:rsidR="00444290" w:rsidRPr="0093212F" w:rsidRDefault="00444290" w:rsidP="0093212F">
      <w:pPr>
        <w:spacing w:after="0"/>
        <w:jc w:val="both"/>
        <w:rPr>
          <w:rFonts w:ascii="ITC Avant Garde" w:hAnsi="ITC Avant Garde"/>
          <w:spacing w:val="-4"/>
        </w:rPr>
      </w:pPr>
    </w:p>
    <w:p w14:paraId="70FDA188" w14:textId="77777777" w:rsidR="00444290" w:rsidRPr="0093212F" w:rsidRDefault="00444290" w:rsidP="0093212F">
      <w:pPr>
        <w:spacing w:after="0"/>
        <w:ind w:left="567" w:right="651"/>
        <w:jc w:val="both"/>
        <w:rPr>
          <w:rFonts w:ascii="ITC Avant Garde" w:eastAsia="Times New Roman" w:hAnsi="ITC Avant Garde" w:cs="Arial"/>
          <w:i/>
          <w:sz w:val="18"/>
          <w:szCs w:val="18"/>
          <w:lang w:val="es-ES" w:eastAsia="es-ES"/>
        </w:rPr>
      </w:pPr>
      <w:r w:rsidRPr="0093212F">
        <w:rPr>
          <w:rFonts w:ascii="ITC Avant Garde" w:eastAsia="Times New Roman" w:hAnsi="ITC Avant Garde" w:cs="Arial"/>
          <w:i/>
          <w:sz w:val="18"/>
          <w:szCs w:val="18"/>
          <w:lang w:val="es-ES" w:eastAsia="es-ES"/>
        </w:rPr>
        <w:t>“</w:t>
      </w:r>
      <w:r w:rsidRPr="0093212F">
        <w:rPr>
          <w:rFonts w:ascii="ITC Avant Garde" w:eastAsia="Times New Roman" w:hAnsi="ITC Avant Garde" w:cs="Arial"/>
          <w:b/>
          <w:i/>
          <w:sz w:val="18"/>
          <w:szCs w:val="18"/>
          <w:lang w:val="es-ES" w:eastAsia="es-ES"/>
        </w:rPr>
        <w:t>SEXTO.-</w:t>
      </w:r>
      <w:r w:rsidRPr="0093212F">
        <w:rPr>
          <w:rFonts w:ascii="ITC Avant Garde" w:eastAsia="Times New Roman" w:hAnsi="ITC Avant Garde" w:cs="Arial"/>
          <w:i/>
          <w:sz w:val="18"/>
          <w:szCs w:val="18"/>
          <w:lang w:val="es-ES" w:eastAsia="es-ES"/>
        </w:rPr>
        <w:t xml:space="preserve"> La metodología empleada por los Modelos de Costos para la amortización de los activos será la metodología de Depreciación Económica.</w:t>
      </w:r>
    </w:p>
    <w:p w14:paraId="4D2ACD13" w14:textId="77777777" w:rsidR="00444290" w:rsidRPr="0093212F" w:rsidRDefault="00444290" w:rsidP="0093212F">
      <w:pPr>
        <w:spacing w:after="0"/>
        <w:ind w:left="567" w:right="651"/>
        <w:jc w:val="both"/>
        <w:rPr>
          <w:rFonts w:ascii="ITC Avant Garde" w:eastAsia="Times New Roman" w:hAnsi="ITC Avant Garde" w:cs="Arial"/>
          <w:i/>
          <w:sz w:val="18"/>
          <w:szCs w:val="18"/>
          <w:lang w:val="es-ES" w:eastAsia="es-ES"/>
        </w:rPr>
      </w:pPr>
    </w:p>
    <w:p w14:paraId="7E0A36AD" w14:textId="77777777" w:rsidR="00444290" w:rsidRPr="0093212F" w:rsidRDefault="00444290" w:rsidP="0093212F">
      <w:pPr>
        <w:spacing w:after="0"/>
        <w:ind w:left="567" w:right="651"/>
        <w:jc w:val="both"/>
        <w:rPr>
          <w:rFonts w:ascii="ITC Avant Garde" w:eastAsia="Times New Roman" w:hAnsi="ITC Avant Garde" w:cs="Arial"/>
          <w:i/>
          <w:sz w:val="18"/>
          <w:szCs w:val="18"/>
          <w:lang w:val="es-ES" w:eastAsia="es-ES"/>
        </w:rPr>
      </w:pPr>
      <w:r w:rsidRPr="0093212F">
        <w:rPr>
          <w:rFonts w:ascii="ITC Avant Garde" w:eastAsia="Times New Roman" w:hAnsi="ITC Avant Garde" w:cs="Arial"/>
          <w:i/>
          <w:sz w:val="18"/>
          <w:szCs w:val="18"/>
          <w:lang w:val="es-ES" w:eastAsia="es-ES"/>
        </w:rPr>
        <w:t>La Depreciación Económica se define como aquella que utiliza el cambio en el valor de mercado de un activo periodo a periodo, de tal forma que propicia una asignación eficiente de los recursos a cada uno de los periodos de la vida económica del activo.”</w:t>
      </w:r>
    </w:p>
    <w:p w14:paraId="68E096D0" w14:textId="77777777" w:rsidR="00444290" w:rsidRPr="0093212F" w:rsidRDefault="00444290" w:rsidP="0093212F">
      <w:pPr>
        <w:spacing w:after="0"/>
        <w:jc w:val="both"/>
        <w:rPr>
          <w:rFonts w:ascii="ITC Avant Garde" w:hAnsi="ITC Avant Garde"/>
          <w:spacing w:val="-4"/>
        </w:rPr>
      </w:pPr>
    </w:p>
    <w:p w14:paraId="0B068F18"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En comparación con otros métodos de depreciación, este método considera todos los factores relevantes potenciales de depreciación, como son: </w:t>
      </w:r>
    </w:p>
    <w:p w14:paraId="15AC43EB" w14:textId="77777777" w:rsidR="00444290" w:rsidRPr="0093212F" w:rsidRDefault="00444290" w:rsidP="0093212F">
      <w:pPr>
        <w:spacing w:after="0"/>
        <w:jc w:val="both"/>
        <w:rPr>
          <w:rFonts w:ascii="ITC Avant Garde" w:hAnsi="ITC Avant Garde"/>
          <w:spacing w:val="-4"/>
        </w:rPr>
      </w:pPr>
    </w:p>
    <w:p w14:paraId="0CB64AB1" w14:textId="77777777" w:rsidR="00444290" w:rsidRPr="0093212F" w:rsidRDefault="00444290" w:rsidP="0093212F">
      <w:pPr>
        <w:numPr>
          <w:ilvl w:val="0"/>
          <w:numId w:val="16"/>
        </w:numPr>
        <w:spacing w:after="0"/>
        <w:jc w:val="both"/>
        <w:rPr>
          <w:rFonts w:ascii="ITC Avant Garde" w:hAnsi="ITC Avant Garde"/>
          <w:spacing w:val="-4"/>
        </w:rPr>
      </w:pPr>
      <w:r w:rsidRPr="0093212F">
        <w:rPr>
          <w:rFonts w:ascii="ITC Avant Garde" w:hAnsi="ITC Avant Garde"/>
          <w:spacing w:val="-4"/>
        </w:rPr>
        <w:t>Costo del Activo Equivalente Moderno (MEA) en la actualidad</w:t>
      </w:r>
    </w:p>
    <w:p w14:paraId="485C243E" w14:textId="77777777" w:rsidR="00444290" w:rsidRPr="0093212F" w:rsidRDefault="00444290" w:rsidP="0093212F">
      <w:pPr>
        <w:numPr>
          <w:ilvl w:val="0"/>
          <w:numId w:val="16"/>
        </w:numPr>
        <w:spacing w:after="0"/>
        <w:jc w:val="both"/>
        <w:rPr>
          <w:rFonts w:ascii="ITC Avant Garde" w:hAnsi="ITC Avant Garde"/>
          <w:spacing w:val="-4"/>
        </w:rPr>
      </w:pPr>
      <w:r w:rsidRPr="0093212F">
        <w:rPr>
          <w:rFonts w:ascii="ITC Avant Garde" w:hAnsi="ITC Avant Garde"/>
          <w:spacing w:val="-4"/>
        </w:rPr>
        <w:t>Pronóstico de costo del MEA</w:t>
      </w:r>
    </w:p>
    <w:p w14:paraId="11E7445B" w14:textId="77777777" w:rsidR="00444290" w:rsidRPr="0093212F" w:rsidRDefault="00444290" w:rsidP="0093212F">
      <w:pPr>
        <w:numPr>
          <w:ilvl w:val="0"/>
          <w:numId w:val="16"/>
        </w:numPr>
        <w:spacing w:after="0"/>
        <w:jc w:val="both"/>
        <w:rPr>
          <w:rFonts w:ascii="ITC Avant Garde" w:hAnsi="ITC Avant Garde"/>
          <w:spacing w:val="-4"/>
        </w:rPr>
      </w:pPr>
      <w:r w:rsidRPr="0093212F">
        <w:rPr>
          <w:rFonts w:ascii="ITC Avant Garde" w:hAnsi="ITC Avant Garde"/>
          <w:spacing w:val="-4"/>
        </w:rPr>
        <w:t>Producción de la red a través del tiempo</w:t>
      </w:r>
    </w:p>
    <w:p w14:paraId="703604C3" w14:textId="77777777" w:rsidR="00444290" w:rsidRPr="0093212F" w:rsidRDefault="00444290" w:rsidP="0093212F">
      <w:pPr>
        <w:numPr>
          <w:ilvl w:val="0"/>
          <w:numId w:val="16"/>
        </w:numPr>
        <w:spacing w:after="0"/>
        <w:jc w:val="both"/>
        <w:rPr>
          <w:rFonts w:ascii="ITC Avant Garde" w:hAnsi="ITC Avant Garde"/>
          <w:spacing w:val="-4"/>
        </w:rPr>
      </w:pPr>
      <w:r w:rsidRPr="0093212F">
        <w:rPr>
          <w:rFonts w:ascii="ITC Avant Garde" w:hAnsi="ITC Avant Garde"/>
          <w:spacing w:val="-4"/>
        </w:rPr>
        <w:t>Vida financiera de los activos</w:t>
      </w:r>
    </w:p>
    <w:p w14:paraId="6361A566" w14:textId="77777777" w:rsidR="00444290" w:rsidRPr="0093212F" w:rsidRDefault="00444290" w:rsidP="0093212F">
      <w:pPr>
        <w:numPr>
          <w:ilvl w:val="0"/>
          <w:numId w:val="16"/>
        </w:numPr>
        <w:spacing w:after="0"/>
        <w:jc w:val="both"/>
        <w:rPr>
          <w:rFonts w:ascii="ITC Avant Garde" w:hAnsi="ITC Avant Garde"/>
          <w:spacing w:val="-4"/>
        </w:rPr>
      </w:pPr>
      <w:r w:rsidRPr="0093212F">
        <w:rPr>
          <w:rFonts w:ascii="ITC Avant Garde" w:hAnsi="ITC Avant Garde"/>
          <w:spacing w:val="-4"/>
        </w:rPr>
        <w:t>Vida económica de los activos</w:t>
      </w:r>
    </w:p>
    <w:p w14:paraId="34131DEF" w14:textId="77777777" w:rsidR="00444290" w:rsidRPr="0093212F" w:rsidRDefault="00444290" w:rsidP="0093212F">
      <w:pPr>
        <w:spacing w:after="0"/>
        <w:jc w:val="both"/>
        <w:rPr>
          <w:rFonts w:ascii="ITC Avant Garde" w:hAnsi="ITC Avant Garde"/>
          <w:spacing w:val="-4"/>
        </w:rPr>
      </w:pPr>
    </w:p>
    <w:p w14:paraId="5C703888"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La producción de la red a través del tiempo es un factor clave en la elección del método de depreciación. En lo que respecta a las redes móviles, en general los volúmenes de tráfico han experimentado un crecimiento significativo en los últimos años, mientras que los volúmenes de Internet móvil han crecido a un ritmo comparativamente más lento</w:t>
      </w:r>
      <w:r w:rsidRPr="0093212F">
        <w:rPr>
          <w:rFonts w:ascii="ITC Avant Garde" w:hAnsi="ITC Avant Garde"/>
          <w:spacing w:val="-4"/>
          <w:vertAlign w:val="superscript"/>
        </w:rPr>
        <w:footnoteReference w:id="26"/>
      </w:r>
      <w:r w:rsidRPr="0093212F">
        <w:rPr>
          <w:rFonts w:ascii="ITC Avant Garde" w:hAnsi="ITC Avant Garde"/>
          <w:spacing w:val="-4"/>
        </w:rPr>
        <w:t xml:space="preserve">. </w:t>
      </w:r>
    </w:p>
    <w:p w14:paraId="5835AA06" w14:textId="77777777" w:rsidR="00444290" w:rsidRPr="0093212F" w:rsidRDefault="00444290" w:rsidP="0093212F">
      <w:pPr>
        <w:spacing w:after="0"/>
        <w:jc w:val="both"/>
        <w:rPr>
          <w:rFonts w:ascii="ITC Avant Garde" w:hAnsi="ITC Avant Garde"/>
          <w:spacing w:val="-4"/>
        </w:rPr>
      </w:pPr>
    </w:p>
    <w:p w14:paraId="1DC8823F"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La situación en las redes fijas es aún más complicada. Durante muchos años el tráfico cursado había estado dominado por los servicios de voz y era bastante estable. En los últimos años, sin embargo, los volúmenes de tráfico de voz han decrecido, mientras que los volúmenes de banda ancha y otros servicios de datos han aumentado considerablemente</w:t>
      </w:r>
      <w:r w:rsidRPr="0093212F">
        <w:rPr>
          <w:rFonts w:ascii="ITC Avant Garde" w:hAnsi="ITC Avant Garde"/>
          <w:spacing w:val="-4"/>
          <w:vertAlign w:val="superscript"/>
        </w:rPr>
        <w:footnoteReference w:id="27"/>
      </w:r>
      <w:r w:rsidRPr="0093212F">
        <w:rPr>
          <w:rFonts w:ascii="ITC Avant Garde" w:hAnsi="ITC Avant Garde"/>
          <w:spacing w:val="-4"/>
        </w:rPr>
        <w:t>.</w:t>
      </w:r>
    </w:p>
    <w:p w14:paraId="30396B1A" w14:textId="77777777" w:rsidR="00444290" w:rsidRPr="0093212F" w:rsidRDefault="00444290" w:rsidP="0093212F">
      <w:pPr>
        <w:spacing w:after="0"/>
        <w:jc w:val="both"/>
        <w:rPr>
          <w:rFonts w:ascii="ITC Avant Garde" w:hAnsi="ITC Avant Garde"/>
          <w:spacing w:val="-4"/>
        </w:rPr>
      </w:pPr>
    </w:p>
    <w:p w14:paraId="25CE9179"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Como la depreciación económica es un método para determinar cuál es la recuperación de costos económicamente racional debe:</w:t>
      </w:r>
    </w:p>
    <w:p w14:paraId="00AF9E4F" w14:textId="77777777" w:rsidR="00444290" w:rsidRPr="0093212F" w:rsidRDefault="00444290" w:rsidP="0093212F">
      <w:pPr>
        <w:spacing w:after="0"/>
        <w:jc w:val="both"/>
        <w:rPr>
          <w:rFonts w:ascii="ITC Avant Garde" w:hAnsi="ITC Avant Garde"/>
          <w:spacing w:val="-4"/>
        </w:rPr>
      </w:pPr>
    </w:p>
    <w:p w14:paraId="6C58FDE2" w14:textId="77777777" w:rsidR="00444290" w:rsidRPr="0093212F" w:rsidRDefault="00444290" w:rsidP="0093212F">
      <w:pPr>
        <w:numPr>
          <w:ilvl w:val="0"/>
          <w:numId w:val="17"/>
        </w:numPr>
        <w:spacing w:after="0"/>
        <w:jc w:val="both"/>
        <w:rPr>
          <w:rFonts w:ascii="ITC Avant Garde" w:hAnsi="ITC Avant Garde"/>
          <w:spacing w:val="-4"/>
        </w:rPr>
      </w:pPr>
      <w:r w:rsidRPr="0093212F">
        <w:rPr>
          <w:rFonts w:ascii="ITC Avant Garde" w:hAnsi="ITC Avant Garde"/>
          <w:spacing w:val="-4"/>
        </w:rPr>
        <w:t>Reflejar los costos subyacentes de producción: tendencias de precio del MEA</w:t>
      </w:r>
    </w:p>
    <w:p w14:paraId="2D10C85B" w14:textId="77777777" w:rsidR="00444290" w:rsidRPr="0093212F" w:rsidRDefault="00444290" w:rsidP="0093212F">
      <w:pPr>
        <w:numPr>
          <w:ilvl w:val="0"/>
          <w:numId w:val="17"/>
        </w:numPr>
        <w:spacing w:after="0"/>
        <w:jc w:val="both"/>
        <w:rPr>
          <w:rFonts w:ascii="ITC Avant Garde" w:hAnsi="ITC Avant Garde"/>
          <w:spacing w:val="-4"/>
        </w:rPr>
      </w:pPr>
      <w:r w:rsidRPr="0093212F">
        <w:rPr>
          <w:rFonts w:ascii="ITC Avant Garde" w:hAnsi="ITC Avant Garde"/>
          <w:spacing w:val="-4"/>
        </w:rPr>
        <w:t>Reflejar la producción de los elementos de la red en el largo plazo.</w:t>
      </w:r>
    </w:p>
    <w:p w14:paraId="77E316CF" w14:textId="77777777" w:rsidR="00444290" w:rsidRPr="0093212F" w:rsidRDefault="00444290" w:rsidP="0093212F">
      <w:pPr>
        <w:spacing w:after="0"/>
        <w:jc w:val="both"/>
        <w:rPr>
          <w:rFonts w:ascii="ITC Avant Garde" w:hAnsi="ITC Avant Garde"/>
          <w:spacing w:val="-4"/>
        </w:rPr>
      </w:pPr>
    </w:p>
    <w:p w14:paraId="5DEEF58A"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El primer factor relaciona la recuperación de costos a la de un nuevo entrante en el mercado (si el mercado es contestable) que podría ofrecer servicios con base en los costos actuales de producción.</w:t>
      </w:r>
    </w:p>
    <w:p w14:paraId="334E902B" w14:textId="77777777" w:rsidR="00444290" w:rsidRPr="0093212F" w:rsidRDefault="00444290" w:rsidP="0093212F">
      <w:pPr>
        <w:spacing w:after="0"/>
        <w:jc w:val="both"/>
        <w:rPr>
          <w:rFonts w:ascii="ITC Avant Garde" w:hAnsi="ITC Avant Garde"/>
          <w:spacing w:val="-4"/>
        </w:rPr>
      </w:pPr>
    </w:p>
    <w:p w14:paraId="67FD7DB6"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El segundo factor relaciona la recuperación de costos con la ‘vida’ de la red – en el sentido de que las inversiones y otros gastos se van realizando a través del tiempo con la finalidad de poder recuperarlos mediante la demanda de servicio que se genera durante la vida de la operación. En un mercado competitivo estos retornos generan una utilidad normal en el largo plazo (por consiguiente, no extraordinaria). Todos los operadores del mercado deben realizar grandes inversiones iniciales y solo recuperan estos costos a través del tiempo. Estos dos factores no se reflejan en la depreciación histórica, que simplemente considera cuando fue adquirido un activo y en qué periodo será depreciado. </w:t>
      </w:r>
    </w:p>
    <w:p w14:paraId="02CCA2E3" w14:textId="77777777" w:rsidR="00444290" w:rsidRPr="0093212F" w:rsidRDefault="00444290" w:rsidP="0093212F">
      <w:pPr>
        <w:spacing w:after="0"/>
        <w:jc w:val="both"/>
        <w:rPr>
          <w:rFonts w:ascii="ITC Avant Garde" w:hAnsi="ITC Avant Garde"/>
          <w:spacing w:val="-4"/>
        </w:rPr>
      </w:pPr>
    </w:p>
    <w:p w14:paraId="7F9183ED"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La implementación de depreciación económica a ser usada en los modelos de costos está basada en el principio que establece que </w:t>
      </w:r>
      <w:r w:rsidRPr="0093212F">
        <w:rPr>
          <w:rFonts w:ascii="ITC Avant Garde" w:hAnsi="ITC Avant Garde"/>
          <w:i/>
          <w:spacing w:val="-4"/>
        </w:rPr>
        <w:t>todos los costos incurridos (eficientemente) deben ser completamente recuperados en forma económicamente racional</w:t>
      </w:r>
      <w:r w:rsidRPr="0093212F">
        <w:rPr>
          <w:rFonts w:ascii="ITC Avant Garde" w:hAnsi="ITC Avant Garde"/>
          <w:spacing w:val="-4"/>
        </w:rPr>
        <w:t>. La recuperación total de estos costos se garantiza al comprobar que el valor presente (PV) de los gastos sea igual al valor presente de los costos económicos recuperados, o alternativamente, que el valor presente neto (NPV) de los costos recupera</w:t>
      </w:r>
      <w:r w:rsidR="00CD51A0">
        <w:rPr>
          <w:rFonts w:ascii="ITC Avant Garde" w:hAnsi="ITC Avant Garde"/>
          <w:spacing w:val="-4"/>
        </w:rPr>
        <w:t>dos menos los</w:t>
      </w:r>
      <w:r w:rsidR="001029FF">
        <w:rPr>
          <w:rFonts w:ascii="ITC Avant Garde" w:hAnsi="ITC Avant Garde"/>
          <w:spacing w:val="-4"/>
        </w:rPr>
        <w:t xml:space="preserve"> </w:t>
      </w:r>
      <w:r w:rsidR="00CD51A0">
        <w:rPr>
          <w:rFonts w:ascii="ITC Avant Garde" w:hAnsi="ITC Avant Garde"/>
          <w:spacing w:val="-4"/>
        </w:rPr>
        <w:t>gastos sea cero.</w:t>
      </w:r>
    </w:p>
    <w:p w14:paraId="0C7F146A" w14:textId="77777777" w:rsidR="00444290" w:rsidRPr="0093212F" w:rsidRDefault="00444290" w:rsidP="0093212F">
      <w:pPr>
        <w:spacing w:after="0"/>
        <w:jc w:val="both"/>
        <w:rPr>
          <w:rFonts w:ascii="ITC Avant Garde" w:hAnsi="ITC Avant Garde"/>
          <w:spacing w:val="-4"/>
        </w:rPr>
      </w:pPr>
    </w:p>
    <w:p w14:paraId="023ECD8D" w14:textId="77777777" w:rsidR="00444290" w:rsidRPr="0093212F" w:rsidRDefault="00444290" w:rsidP="0093212F">
      <w:pPr>
        <w:spacing w:after="0"/>
        <w:jc w:val="both"/>
        <w:rPr>
          <w:rFonts w:ascii="ITC Avant Garde" w:hAnsi="ITC Avant Garde"/>
          <w:b/>
          <w:spacing w:val="-4"/>
        </w:rPr>
      </w:pPr>
      <w:r w:rsidRPr="0093212F">
        <w:rPr>
          <w:rFonts w:ascii="ITC Avant Garde" w:hAnsi="ITC Avant Garde"/>
          <w:b/>
          <w:spacing w:val="-4"/>
        </w:rPr>
        <w:t>Serie de tiempo</w:t>
      </w:r>
    </w:p>
    <w:p w14:paraId="3E603FB0" w14:textId="77777777" w:rsidR="00444290" w:rsidRPr="0093212F" w:rsidRDefault="00444290" w:rsidP="0093212F">
      <w:pPr>
        <w:spacing w:after="0"/>
        <w:jc w:val="both"/>
        <w:rPr>
          <w:rFonts w:ascii="ITC Avant Garde" w:hAnsi="ITC Avant Garde"/>
          <w:b/>
          <w:spacing w:val="-4"/>
        </w:rPr>
      </w:pPr>
    </w:p>
    <w:p w14:paraId="0D7815E4" w14:textId="77777777" w:rsidR="00444290" w:rsidRDefault="00444290" w:rsidP="0093212F">
      <w:pPr>
        <w:spacing w:after="0"/>
        <w:jc w:val="both"/>
        <w:rPr>
          <w:rFonts w:ascii="ITC Avant Garde" w:hAnsi="ITC Avant Garde"/>
          <w:spacing w:val="-4"/>
        </w:rPr>
      </w:pPr>
      <w:r w:rsidRPr="0093212F">
        <w:rPr>
          <w:rFonts w:ascii="ITC Avant Garde" w:hAnsi="ITC Avant Garde"/>
          <w:spacing w:val="-4"/>
        </w:rPr>
        <w:t>La serie de tiempo, o el número de años para el que se calcularán los volúmenes de demanda y activos, es un insumo muy importante. El modelo de costos empleará una serie de tiempo larga ya que ésta:</w:t>
      </w:r>
    </w:p>
    <w:p w14:paraId="52EC72DD" w14:textId="77777777" w:rsidR="001029FF" w:rsidRPr="0093212F" w:rsidRDefault="001029FF" w:rsidP="0093212F">
      <w:pPr>
        <w:spacing w:after="0"/>
        <w:jc w:val="both"/>
        <w:rPr>
          <w:rFonts w:ascii="ITC Avant Garde" w:hAnsi="ITC Avant Garde"/>
          <w:spacing w:val="-4"/>
        </w:rPr>
      </w:pPr>
    </w:p>
    <w:p w14:paraId="53FF7A7A" w14:textId="77777777" w:rsidR="00444290" w:rsidRPr="0093212F" w:rsidRDefault="00444290" w:rsidP="0093212F">
      <w:pPr>
        <w:numPr>
          <w:ilvl w:val="0"/>
          <w:numId w:val="18"/>
        </w:numPr>
        <w:spacing w:after="0"/>
        <w:jc w:val="both"/>
        <w:rPr>
          <w:rFonts w:ascii="ITC Avant Garde" w:hAnsi="ITC Avant Garde"/>
          <w:spacing w:val="-4"/>
        </w:rPr>
      </w:pPr>
      <w:r w:rsidRPr="0093212F">
        <w:rPr>
          <w:rFonts w:ascii="ITC Avant Garde" w:hAnsi="ITC Avant Garde"/>
          <w:spacing w:val="-4"/>
        </w:rPr>
        <w:t>Permite que se consideren todos los costos en el tiempo, suministrando la mayor claridad dentro del modelo en relación a las implicaciones de adoptar depreciación económica;</w:t>
      </w:r>
    </w:p>
    <w:p w14:paraId="0B0A6D45" w14:textId="77777777" w:rsidR="00444290" w:rsidRPr="0093212F" w:rsidRDefault="00444290" w:rsidP="0093212F">
      <w:pPr>
        <w:numPr>
          <w:ilvl w:val="0"/>
          <w:numId w:val="18"/>
        </w:numPr>
        <w:spacing w:after="0"/>
        <w:jc w:val="both"/>
        <w:rPr>
          <w:rFonts w:ascii="ITC Avant Garde" w:hAnsi="ITC Avant Garde"/>
          <w:spacing w:val="-4"/>
        </w:rPr>
      </w:pPr>
      <w:r w:rsidRPr="0093212F">
        <w:rPr>
          <w:rFonts w:ascii="ITC Avant Garde" w:hAnsi="ITC Avant Garde"/>
          <w:spacing w:val="-4"/>
        </w:rPr>
        <w:t xml:space="preserve">Puede ser utilizado para estimar grandes pérdidas/ganancias resultantes de cambios en el costeo, permitiendo mayor transparencia sobre la recuperación de todos los costos incurridos por proveer los servicios; </w:t>
      </w:r>
    </w:p>
    <w:p w14:paraId="2A0EA677" w14:textId="77777777" w:rsidR="00444290" w:rsidRPr="0093212F" w:rsidRDefault="00444290" w:rsidP="0093212F">
      <w:pPr>
        <w:numPr>
          <w:ilvl w:val="0"/>
          <w:numId w:val="18"/>
        </w:numPr>
        <w:spacing w:after="0"/>
        <w:jc w:val="both"/>
        <w:rPr>
          <w:rFonts w:ascii="ITC Avant Garde" w:hAnsi="ITC Avant Garde"/>
          <w:spacing w:val="-4"/>
        </w:rPr>
      </w:pPr>
      <w:r w:rsidRPr="0093212F">
        <w:rPr>
          <w:rFonts w:ascii="ITC Avant Garde" w:hAnsi="ITC Avant Garde"/>
          <w:spacing w:val="-4"/>
        </w:rPr>
        <w:t>Genera una gran cantidad de información para entender como varían los costos del operador modelado a través del tiempo en respuesta a cambios en la demanda o la evolución de la red;</w:t>
      </w:r>
    </w:p>
    <w:p w14:paraId="0F14F821" w14:textId="77777777" w:rsidR="00444290" w:rsidRPr="0093212F" w:rsidRDefault="00444290" w:rsidP="0093212F">
      <w:pPr>
        <w:spacing w:after="0"/>
        <w:jc w:val="both"/>
        <w:rPr>
          <w:rFonts w:ascii="ITC Avant Garde" w:hAnsi="ITC Avant Garde"/>
          <w:spacing w:val="-4"/>
        </w:rPr>
      </w:pPr>
    </w:p>
    <w:p w14:paraId="327FB5BF"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La serie de tiempo debería ser igual a la vida del operador, permitiendo la recuperación total de los costos en la vida del negocio, mas no es práctico identificar qué tan larga será ésta. Debido a esto, se utilizará una serie de tiempo que sea por lo menos tan larga como la vida del activo más longevo y que ambos modelos utilicen esta serie de tiempo.</w:t>
      </w:r>
    </w:p>
    <w:p w14:paraId="686C3D39" w14:textId="77777777" w:rsidR="00444290" w:rsidRPr="0093212F" w:rsidRDefault="00444290" w:rsidP="0093212F">
      <w:pPr>
        <w:spacing w:after="0"/>
        <w:jc w:val="both"/>
        <w:rPr>
          <w:rFonts w:ascii="ITC Avant Garde" w:hAnsi="ITC Avant Garde"/>
          <w:spacing w:val="-4"/>
        </w:rPr>
      </w:pPr>
    </w:p>
    <w:p w14:paraId="1B758F92" w14:textId="77777777" w:rsidR="00444290" w:rsidRPr="0093212F" w:rsidRDefault="00444290" w:rsidP="0093212F">
      <w:pPr>
        <w:spacing w:after="0"/>
        <w:jc w:val="both"/>
        <w:rPr>
          <w:rFonts w:ascii="ITC Avant Garde" w:hAnsi="ITC Avant Garde"/>
          <w:color w:val="000000"/>
          <w:spacing w:val="-4"/>
        </w:rPr>
      </w:pPr>
      <w:r w:rsidRPr="0093212F">
        <w:rPr>
          <w:rFonts w:ascii="ITC Avant Garde" w:hAnsi="ITC Avant Garde"/>
          <w:spacing w:val="-4"/>
        </w:rPr>
        <w:t>Para un operador móvil, las vidas más largas de los activos son normalmente entre 25 y 40 años por lo que se llegan a utilizar series de tiempo de hasta 50 años, como es la obra civil. Sin embargo, se pueden asumir vidas aún más largas para algunos activos de las redes fijas como los túneles y ductos. Por lo que los modelos se construyen incorporando un horizonte temporal de 50 años.</w:t>
      </w:r>
    </w:p>
    <w:p w14:paraId="0811A20B" w14:textId="77777777" w:rsidR="00444290" w:rsidRPr="0093212F" w:rsidRDefault="00444290" w:rsidP="0093212F">
      <w:pPr>
        <w:spacing w:after="0"/>
        <w:jc w:val="both"/>
        <w:rPr>
          <w:rFonts w:ascii="ITC Avant Garde" w:hAnsi="ITC Avant Garde"/>
          <w:spacing w:val="-4"/>
        </w:rPr>
      </w:pPr>
    </w:p>
    <w:p w14:paraId="278236D8"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Dado que no sería realista efectuar una previsión detallada y precisa para el periodo total del modelo, se realiza un pronóstico para un periodo razonable de tiempo que cubra un periodo similar al periodo regulatorio (de tres a diez años), en este caso el periodo regulatorio es de 201</w:t>
      </w:r>
      <w:r w:rsidR="00DD7995">
        <w:rPr>
          <w:rFonts w:ascii="ITC Avant Garde" w:hAnsi="ITC Avant Garde"/>
          <w:spacing w:val="-4"/>
        </w:rPr>
        <w:t>9</w:t>
      </w:r>
      <w:r w:rsidRPr="0093212F">
        <w:rPr>
          <w:rFonts w:ascii="ITC Avant Garde" w:hAnsi="ITC Avant Garde"/>
          <w:spacing w:val="-4"/>
        </w:rPr>
        <w:t xml:space="preserve"> a 202</w:t>
      </w:r>
      <w:r w:rsidR="00DD7995">
        <w:rPr>
          <w:rFonts w:ascii="ITC Avant Garde" w:hAnsi="ITC Avant Garde"/>
          <w:spacing w:val="-4"/>
        </w:rPr>
        <w:t>1</w:t>
      </w:r>
      <w:r w:rsidRPr="0093212F">
        <w:rPr>
          <w:rFonts w:ascii="ITC Avant Garde" w:hAnsi="ITC Avant Garde"/>
          <w:spacing w:val="-4"/>
        </w:rPr>
        <w:t xml:space="preserve">. </w:t>
      </w:r>
    </w:p>
    <w:p w14:paraId="497ED4CF" w14:textId="77777777" w:rsidR="00444290" w:rsidRPr="0093212F" w:rsidRDefault="00444290" w:rsidP="0093212F">
      <w:pPr>
        <w:spacing w:after="0"/>
        <w:jc w:val="both"/>
        <w:rPr>
          <w:rFonts w:ascii="ITC Avant Garde" w:hAnsi="ITC Avant Garde"/>
          <w:spacing w:val="-4"/>
        </w:rPr>
      </w:pPr>
    </w:p>
    <w:p w14:paraId="21B6E8F6"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Tras el periodo regulatorio se hace el supuesto de que el tráfico y el número de suscriptores se estabiliza (su valor se mantiene constante hasta el final del periodo) debido a que ello permite limitar el impacto de errores asociados a un periodo demasiado largo (nuevas tecnologías desconocidas, etc.), así como limitar el impacto que tendría un exceso de demanda en años posteriores sobre el costo final de los servicios modelados debido a la depreciación económica.</w:t>
      </w:r>
    </w:p>
    <w:p w14:paraId="0113DE18" w14:textId="77777777" w:rsidR="00444290" w:rsidRPr="0093212F" w:rsidRDefault="00444290" w:rsidP="0093212F">
      <w:pPr>
        <w:spacing w:after="0"/>
        <w:jc w:val="both"/>
        <w:rPr>
          <w:rFonts w:ascii="ITC Avant Garde" w:hAnsi="ITC Avant Garde"/>
          <w:spacing w:val="-4"/>
        </w:rPr>
      </w:pPr>
    </w:p>
    <w:p w14:paraId="723BDF16"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Para alinear la duración de las concesiones móviles con la serie de tiempo elegida para el modelo – equivalente a 50 años – se asume que cada concesión de espectro es válida durante un periodo de 20 años y después renovable cada 15 años.</w:t>
      </w:r>
    </w:p>
    <w:p w14:paraId="7DEA3AD0" w14:textId="77777777" w:rsidR="00444290" w:rsidRPr="0093212F" w:rsidRDefault="00444290" w:rsidP="0093212F">
      <w:pPr>
        <w:spacing w:after="0"/>
        <w:jc w:val="both"/>
        <w:rPr>
          <w:rFonts w:ascii="ITC Avant Garde" w:hAnsi="ITC Avant Garde"/>
          <w:b/>
          <w:spacing w:val="-4"/>
        </w:rPr>
      </w:pPr>
    </w:p>
    <w:p w14:paraId="1DDF31A1" w14:textId="77777777" w:rsidR="00444290" w:rsidRPr="0093212F" w:rsidRDefault="00375041" w:rsidP="0093212F">
      <w:pPr>
        <w:spacing w:after="0"/>
        <w:rPr>
          <w:rFonts w:ascii="ITC Avant Garde" w:hAnsi="ITC Avant Garde"/>
          <w:b/>
        </w:rPr>
      </w:pPr>
      <w:r>
        <w:rPr>
          <w:rFonts w:ascii="ITC Avant Garde" w:hAnsi="ITC Avant Garde"/>
          <w:b/>
        </w:rPr>
        <w:t>1</w:t>
      </w:r>
      <w:r w:rsidR="00444290" w:rsidRPr="0093212F">
        <w:rPr>
          <w:rFonts w:ascii="ITC Avant Garde" w:hAnsi="ITC Avant Garde"/>
          <w:b/>
        </w:rPr>
        <w:t>.5 Costo de capital promedio ponderado (CCPP)</w:t>
      </w:r>
    </w:p>
    <w:p w14:paraId="167FAEE7" w14:textId="77777777" w:rsidR="00444290" w:rsidRPr="0093212F" w:rsidRDefault="00444290" w:rsidP="0093212F">
      <w:pPr>
        <w:spacing w:after="0"/>
        <w:rPr>
          <w:rFonts w:ascii="ITC Avant Garde" w:hAnsi="ITC Avant Garde"/>
        </w:rPr>
      </w:pPr>
    </w:p>
    <w:p w14:paraId="3B659D59"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El modelo debe incluir un retorno razonable sobre los activos, de conformidad con el Lineamiento Noveno de la Metodología de Costos, éste será determinado a través del costo de capital promedio ponderado (CCPP). El CCPP antes de impuestos se calcula de la siguiente forma:</w:t>
      </w:r>
    </w:p>
    <w:p w14:paraId="44523979" w14:textId="77777777" w:rsidR="00444290" w:rsidRPr="0093212F" w:rsidRDefault="00444290" w:rsidP="0093212F">
      <w:pPr>
        <w:spacing w:after="0"/>
        <w:jc w:val="center"/>
        <w:rPr>
          <w:rFonts w:ascii="ITC Avant Garde" w:hAnsi="ITC Avant Garde"/>
        </w:rPr>
      </w:pPr>
      <w:r w:rsidRPr="0093212F">
        <w:rPr>
          <w:rFonts w:ascii="ITC Avant Garde" w:hAnsi="ITC Avant Garde"/>
          <w:position w:val="-24"/>
        </w:rPr>
        <w:object w:dxaOrig="3300" w:dyaOrig="620" w14:anchorId="28250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85pt;height:31.3pt" o:ole="">
            <v:imagedata r:id="rId17" o:title=""/>
          </v:shape>
          <o:OLEObject Type="Embed" ProgID="Equation.3" ShapeID="_x0000_i1025" DrawAspect="Content" ObjectID="_1602485414" r:id="rId18"/>
        </w:object>
      </w:r>
    </w:p>
    <w:p w14:paraId="21739E24" w14:textId="77777777" w:rsidR="00444290" w:rsidRPr="0093212F" w:rsidRDefault="00444290" w:rsidP="0093212F">
      <w:pPr>
        <w:spacing w:after="0"/>
        <w:jc w:val="both"/>
        <w:rPr>
          <w:rFonts w:ascii="ITC Avant Garde" w:hAnsi="ITC Avant Garde"/>
          <w:lang w:val="es-ES"/>
        </w:rPr>
      </w:pPr>
      <w:r w:rsidRPr="0093212F">
        <w:rPr>
          <w:rFonts w:ascii="ITC Avant Garde" w:hAnsi="ITC Avant Garde"/>
          <w:lang w:val="es-ES"/>
        </w:rPr>
        <w:t>Donde:</w:t>
      </w:r>
    </w:p>
    <w:p w14:paraId="6B8693FB" w14:textId="77777777" w:rsidR="00444290" w:rsidRPr="0093212F" w:rsidRDefault="00444290" w:rsidP="0093212F">
      <w:pPr>
        <w:spacing w:after="0"/>
        <w:jc w:val="both"/>
        <w:rPr>
          <w:rFonts w:ascii="ITC Avant Garde" w:hAnsi="ITC Avant Garde"/>
          <w:lang w:val="es-ES"/>
        </w:rPr>
      </w:pPr>
    </w:p>
    <w:p w14:paraId="24E7FA46" w14:textId="77777777" w:rsidR="00444290" w:rsidRPr="0093212F" w:rsidRDefault="00444290" w:rsidP="0093212F">
      <w:pPr>
        <w:spacing w:after="0"/>
        <w:jc w:val="both"/>
        <w:rPr>
          <w:rFonts w:ascii="ITC Avant Garde" w:hAnsi="ITC Avant Garde"/>
          <w:lang w:val="es-ES"/>
        </w:rPr>
      </w:pPr>
      <w:r w:rsidRPr="0093212F">
        <w:rPr>
          <w:rFonts w:ascii="ITC Avant Garde" w:hAnsi="ITC Avant Garde"/>
          <w:position w:val="-12"/>
          <w:lang w:val="es-ES"/>
        </w:rPr>
        <w:object w:dxaOrig="320" w:dyaOrig="360" w14:anchorId="2FC24EFD">
          <v:shape id="_x0000_i1026" type="#_x0000_t75" style="width:17.15pt;height:18.85pt" o:ole="">
            <v:imagedata r:id="rId19" o:title=""/>
          </v:shape>
          <o:OLEObject Type="Embed" ProgID="Equation.3" ShapeID="_x0000_i1026" DrawAspect="Content" ObjectID="_1602485415" r:id="rId20"/>
        </w:object>
      </w:r>
      <w:r w:rsidRPr="0093212F">
        <w:rPr>
          <w:rFonts w:ascii="ITC Avant Garde" w:hAnsi="ITC Avant Garde"/>
          <w:lang w:val="es-ES"/>
        </w:rPr>
        <w:t xml:space="preserve"> es el costo de la deuda</w:t>
      </w:r>
    </w:p>
    <w:p w14:paraId="72790D18" w14:textId="77777777" w:rsidR="00444290" w:rsidRPr="0093212F" w:rsidRDefault="00444290" w:rsidP="0093212F">
      <w:pPr>
        <w:spacing w:after="0"/>
        <w:jc w:val="both"/>
        <w:rPr>
          <w:rFonts w:ascii="ITC Avant Garde" w:hAnsi="ITC Avant Garde"/>
          <w:lang w:val="es-ES"/>
        </w:rPr>
      </w:pPr>
      <w:r w:rsidRPr="0093212F">
        <w:rPr>
          <w:rFonts w:ascii="ITC Avant Garde" w:hAnsi="ITC Avant Garde"/>
          <w:position w:val="-12"/>
          <w:lang w:val="es-ES"/>
        </w:rPr>
        <w:object w:dxaOrig="300" w:dyaOrig="360" w14:anchorId="4C5D1B9F">
          <v:shape id="_x0000_i1027" type="#_x0000_t75" style="width:17.15pt;height:18.85pt" o:ole="">
            <v:imagedata r:id="rId21" o:title=""/>
          </v:shape>
          <o:OLEObject Type="Embed" ProgID="Equation.3" ShapeID="_x0000_i1027" DrawAspect="Content" ObjectID="_1602485416" r:id="rId22"/>
        </w:object>
      </w:r>
      <w:r w:rsidRPr="0093212F">
        <w:rPr>
          <w:rFonts w:ascii="ITC Avant Garde" w:hAnsi="ITC Avant Garde"/>
          <w:lang w:val="es-ES"/>
        </w:rPr>
        <w:t xml:space="preserve"> es el costo del capital de la empresa antes de impuestos</w:t>
      </w:r>
    </w:p>
    <w:p w14:paraId="28F83E5E" w14:textId="77777777" w:rsidR="00444290" w:rsidRPr="0093212F" w:rsidRDefault="00444290" w:rsidP="0093212F">
      <w:pPr>
        <w:spacing w:after="0"/>
        <w:jc w:val="both"/>
        <w:rPr>
          <w:rFonts w:ascii="ITC Avant Garde" w:hAnsi="ITC Avant Garde"/>
          <w:lang w:val="es-ES"/>
        </w:rPr>
      </w:pPr>
      <w:r w:rsidRPr="0093212F">
        <w:rPr>
          <w:rFonts w:ascii="ITC Avant Garde" w:hAnsi="ITC Avant Garde"/>
          <w:position w:val="-4"/>
          <w:lang w:val="es-ES"/>
        </w:rPr>
        <w:object w:dxaOrig="260" w:dyaOrig="260" w14:anchorId="2AF98931">
          <v:shape id="_x0000_i1028" type="#_x0000_t75" style="width:11.15pt;height:11.15pt" o:ole="" o:bullet="t">
            <v:imagedata r:id="rId23" o:title=""/>
          </v:shape>
          <o:OLEObject Type="Embed" ProgID="Equation.3" ShapeID="_x0000_i1028" DrawAspect="Content" ObjectID="_1602485417" r:id="rId24"/>
        </w:object>
      </w:r>
      <w:r w:rsidRPr="0093212F">
        <w:rPr>
          <w:rFonts w:ascii="ITC Avant Garde" w:hAnsi="ITC Avant Garde"/>
          <w:lang w:val="es-ES"/>
        </w:rPr>
        <w:t xml:space="preserve"> es el valor de la deuda del operador</w:t>
      </w:r>
    </w:p>
    <w:p w14:paraId="567D5E4F" w14:textId="77777777" w:rsidR="00444290" w:rsidRPr="0093212F" w:rsidRDefault="00444290" w:rsidP="0093212F">
      <w:pPr>
        <w:spacing w:after="0"/>
        <w:rPr>
          <w:rFonts w:ascii="ITC Avant Garde" w:hAnsi="ITC Avant Garde"/>
        </w:rPr>
      </w:pPr>
      <w:r w:rsidRPr="0093212F">
        <w:rPr>
          <w:rFonts w:ascii="ITC Avant Garde" w:hAnsi="ITC Avant Garde"/>
          <w:position w:val="-4"/>
        </w:rPr>
        <w:object w:dxaOrig="240" w:dyaOrig="260" w14:anchorId="4210DBE4">
          <v:shape id="_x0000_i1029" type="#_x0000_t75" style="width:11.15pt;height:11.15pt" o:ole="" o:bullet="t">
            <v:imagedata r:id="rId25" o:title=""/>
          </v:shape>
          <o:OLEObject Type="Embed" ProgID="Equation.3" ShapeID="_x0000_i1029" DrawAspect="Content" ObjectID="_1602485418" r:id="rId26"/>
        </w:object>
      </w:r>
      <w:r w:rsidRPr="0093212F">
        <w:rPr>
          <w:rFonts w:ascii="ITC Avant Garde" w:hAnsi="ITC Avant Garde"/>
        </w:rPr>
        <w:t xml:space="preserve"> es el valor del capital (</w:t>
      </w:r>
      <w:r w:rsidRPr="0093212F">
        <w:rPr>
          <w:rFonts w:ascii="ITC Avant Garde" w:hAnsi="ITC Avant Garde"/>
          <w:i/>
        </w:rPr>
        <w:t>equity</w:t>
      </w:r>
      <w:r w:rsidRPr="0093212F">
        <w:rPr>
          <w:rFonts w:ascii="ITC Avant Garde" w:hAnsi="ITC Avant Garde"/>
        </w:rPr>
        <w:t>) del operador</w:t>
      </w:r>
    </w:p>
    <w:p w14:paraId="2297E573" w14:textId="77777777" w:rsidR="00444290" w:rsidRPr="0093212F" w:rsidRDefault="00444290" w:rsidP="0093212F">
      <w:pPr>
        <w:spacing w:after="0"/>
        <w:jc w:val="both"/>
        <w:rPr>
          <w:rFonts w:ascii="ITC Avant Garde" w:hAnsi="ITC Avant Garde"/>
          <w:spacing w:val="-4"/>
        </w:rPr>
      </w:pPr>
    </w:p>
    <w:p w14:paraId="384A4412" w14:textId="77777777" w:rsidR="00444290" w:rsidRDefault="00444290" w:rsidP="0093212F">
      <w:pPr>
        <w:spacing w:after="0"/>
        <w:jc w:val="both"/>
        <w:rPr>
          <w:rFonts w:ascii="ITC Avant Garde" w:hAnsi="ITC Avant Garde"/>
          <w:spacing w:val="-4"/>
        </w:rPr>
      </w:pPr>
      <w:r w:rsidRPr="0093212F">
        <w:rPr>
          <w:rFonts w:ascii="ITC Avant Garde" w:hAnsi="ITC Avant Garde"/>
          <w:spacing w:val="-4"/>
        </w:rPr>
        <w:lastRenderedPageBreak/>
        <w:t>Debido a que estos parámetros, o estimaciones de los mismos se encuentran disponibles en forma nominal, se calcula el CCPP nominal antes de impuestos y se convierte al CCPP real</w:t>
      </w:r>
      <w:r w:rsidRPr="0093212F">
        <w:rPr>
          <w:rFonts w:ascii="ITC Avant Garde" w:hAnsi="ITC Avant Garde"/>
          <w:iCs/>
          <w:spacing w:val="-4"/>
          <w:vertAlign w:val="superscript"/>
        </w:rPr>
        <w:footnoteReference w:id="28"/>
      </w:r>
      <w:r w:rsidRPr="0093212F">
        <w:rPr>
          <w:rFonts w:ascii="ITC Avant Garde" w:hAnsi="ITC Avant Garde"/>
          <w:spacing w:val="-4"/>
        </w:rPr>
        <w:t xml:space="preserve"> antes de impuestos de la siguiente manera:</w:t>
      </w:r>
    </w:p>
    <w:p w14:paraId="14223178" w14:textId="77777777" w:rsidR="00F4756E" w:rsidRPr="0093212F" w:rsidRDefault="00007751" w:rsidP="0093212F">
      <w:pPr>
        <w:spacing w:after="0"/>
        <w:jc w:val="both"/>
        <w:rPr>
          <w:rFonts w:ascii="ITC Avant Garde" w:hAnsi="ITC Avant Garde"/>
          <w:spacing w:val="-4"/>
        </w:rPr>
      </w:pPr>
      <m:oMathPara>
        <m:oMath>
          <m:r>
            <w:rPr>
              <w:rFonts w:ascii="Cambria Math" w:hAnsi="Cambria Math"/>
              <w:spacing w:val="-4"/>
            </w:rPr>
            <m:t xml:space="preserve">Real CCPP = </m:t>
          </m:r>
          <m:f>
            <m:fPr>
              <m:ctrlPr>
                <w:rPr>
                  <w:rFonts w:ascii="Cambria Math" w:hAnsi="Cambria Math"/>
                  <w:i/>
                  <w:spacing w:val="-4"/>
                </w:rPr>
              </m:ctrlPr>
            </m:fPr>
            <m:num>
              <m:d>
                <m:dPr>
                  <m:ctrlPr>
                    <w:rPr>
                      <w:rFonts w:ascii="Cambria Math" w:hAnsi="Cambria Math"/>
                      <w:i/>
                      <w:spacing w:val="-4"/>
                    </w:rPr>
                  </m:ctrlPr>
                </m:dPr>
                <m:e>
                  <m:r>
                    <w:rPr>
                      <w:rFonts w:ascii="Cambria Math" w:hAnsi="Cambria Math"/>
                      <w:spacing w:val="-4"/>
                    </w:rPr>
                    <m:t>1+Nominal CCPP</m:t>
                  </m:r>
                </m:e>
              </m:d>
            </m:num>
            <m:den>
              <m:r>
                <w:rPr>
                  <w:rFonts w:ascii="Cambria Math" w:hAnsi="Cambria Math"/>
                  <w:spacing w:val="-4"/>
                </w:rPr>
                <m:t xml:space="preserve">(1+ </m:t>
              </m:r>
              <m:sSup>
                <m:sSupPr>
                  <m:ctrlPr>
                    <w:rPr>
                      <w:rFonts w:ascii="Cambria Math" w:hAnsi="Cambria Math"/>
                      <w:i/>
                      <w:spacing w:val="-4"/>
                    </w:rPr>
                  </m:ctrlPr>
                </m:sSupPr>
                <m:e>
                  <m:r>
                    <w:rPr>
                      <w:rFonts w:ascii="Cambria Math" w:hAnsi="Cambria Math"/>
                      <w:spacing w:val="-4"/>
                    </w:rPr>
                    <m:t>π</m:t>
                  </m:r>
                </m:e>
                <m:sup>
                  <m:r>
                    <w:rPr>
                      <w:rFonts w:ascii="Cambria Math" w:hAnsi="Cambria Math"/>
                      <w:spacing w:val="-4"/>
                    </w:rPr>
                    <m:t>*</m:t>
                  </m:r>
                </m:sup>
              </m:sSup>
              <m:r>
                <w:rPr>
                  <w:rFonts w:ascii="Cambria Math" w:hAnsi="Cambria Math"/>
                  <w:spacing w:val="-4"/>
                </w:rPr>
                <m:t>)</m:t>
              </m:r>
            </m:den>
          </m:f>
          <m:r>
            <w:rPr>
              <w:rFonts w:ascii="Cambria Math" w:hAnsi="Cambria Math"/>
              <w:spacing w:val="-4"/>
            </w:rPr>
            <m:t>-1</m:t>
          </m:r>
        </m:oMath>
      </m:oMathPara>
    </w:p>
    <w:p w14:paraId="7ED094A4" w14:textId="77777777" w:rsidR="00444290" w:rsidRPr="0093212F" w:rsidRDefault="00444290" w:rsidP="0093212F">
      <w:pPr>
        <w:spacing w:after="0"/>
        <w:jc w:val="center"/>
      </w:pPr>
    </w:p>
    <w:p w14:paraId="22E365CB" w14:textId="77777777" w:rsidR="00444290" w:rsidRPr="0093212F" w:rsidRDefault="00444290" w:rsidP="0093212F">
      <w:pPr>
        <w:spacing w:after="0"/>
        <w:rPr>
          <w:rFonts w:ascii="ITC Avant Garde" w:hAnsi="ITC Avant Garde"/>
        </w:rPr>
      </w:pPr>
      <w:r w:rsidRPr="0093212F">
        <w:rPr>
          <w:rFonts w:ascii="ITC Avant Garde" w:hAnsi="ITC Avant Garde"/>
        </w:rPr>
        <w:t>Donde:</w:t>
      </w:r>
    </w:p>
    <w:p w14:paraId="08C4ED4C" w14:textId="77777777" w:rsidR="00444290" w:rsidRPr="0093212F" w:rsidRDefault="002A046E" w:rsidP="0093212F">
      <w:pPr>
        <w:tabs>
          <w:tab w:val="num" w:pos="360"/>
        </w:tabs>
        <w:spacing w:after="0"/>
        <w:ind w:left="360" w:hanging="360"/>
        <w:jc w:val="both"/>
        <w:rPr>
          <w:rFonts w:ascii="ITC Avant Garde" w:eastAsia="Times New Roman" w:hAnsi="ITC Avant Garde"/>
          <w:szCs w:val="24"/>
          <w:lang w:eastAsia="es-ES"/>
        </w:rPr>
      </w:pPr>
      <m:oMath>
        <m:sSup>
          <m:sSupPr>
            <m:ctrlPr>
              <w:rPr>
                <w:rFonts w:ascii="Cambria Math" w:eastAsia="Times New Roman" w:hAnsi="Cambria Math"/>
                <w:i/>
                <w:iCs/>
                <w:szCs w:val="24"/>
                <w:lang w:eastAsia="es-ES"/>
              </w:rPr>
            </m:ctrlPr>
          </m:sSupPr>
          <m:e>
            <m:r>
              <w:rPr>
                <w:rFonts w:ascii="Cambria Math" w:eastAsia="Times New Roman" w:hAnsi="Cambria Math"/>
                <w:szCs w:val="24"/>
                <w:lang w:eastAsia="es-ES"/>
              </w:rPr>
              <m:t>π</m:t>
            </m:r>
          </m:e>
          <m:sup>
            <m:r>
              <w:rPr>
                <w:rFonts w:ascii="Cambria Math" w:eastAsia="Times New Roman" w:hAnsi="Cambria Math"/>
                <w:szCs w:val="24"/>
                <w:lang w:eastAsia="es-ES"/>
              </w:rPr>
              <m:t>*</m:t>
            </m:r>
          </m:sup>
        </m:sSup>
      </m:oMath>
      <w:r w:rsidR="00444290" w:rsidRPr="0093212F">
        <w:rPr>
          <w:rFonts w:ascii="ITC Avant Garde" w:eastAsia="Times New Roman" w:hAnsi="ITC Avant Garde"/>
          <w:i/>
          <w:iCs/>
          <w:szCs w:val="24"/>
          <w:lang w:eastAsia="es-ES"/>
        </w:rPr>
        <w:t xml:space="preserve"> </w:t>
      </w:r>
      <w:r w:rsidR="00444290" w:rsidRPr="0093212F">
        <w:rPr>
          <w:rFonts w:ascii="ITC Avant Garde" w:eastAsia="Times New Roman" w:hAnsi="ITC Avant Garde"/>
          <w:szCs w:val="24"/>
          <w:lang w:eastAsia="es-ES"/>
        </w:rPr>
        <w:t>es la tasa de inflac</w:t>
      </w:r>
      <w:r w:rsidR="001178C2">
        <w:rPr>
          <w:rFonts w:ascii="ITC Avant Garde" w:eastAsia="Times New Roman" w:hAnsi="ITC Avant Garde"/>
          <w:szCs w:val="24"/>
          <w:lang w:eastAsia="es-ES"/>
        </w:rPr>
        <w:t>ión objetivo del Banco de México para el largo plazo</w:t>
      </w:r>
      <w:r w:rsidR="003A7BA8">
        <w:rPr>
          <w:rFonts w:ascii="ITC Avant Garde" w:eastAsia="Times New Roman" w:hAnsi="ITC Avant Garde"/>
          <w:szCs w:val="24"/>
          <w:lang w:eastAsia="es-ES"/>
        </w:rPr>
        <w:t>.</w:t>
      </w:r>
    </w:p>
    <w:p w14:paraId="05D03A34" w14:textId="77777777" w:rsidR="00444290" w:rsidRDefault="00444290" w:rsidP="0093212F">
      <w:pPr>
        <w:tabs>
          <w:tab w:val="num" w:pos="360"/>
        </w:tabs>
        <w:spacing w:after="0"/>
        <w:jc w:val="both"/>
        <w:rPr>
          <w:rFonts w:ascii="ITC Avant Garde" w:eastAsia="Times New Roman" w:hAnsi="ITC Avant Garde"/>
          <w:szCs w:val="24"/>
          <w:lang w:eastAsia="es-ES"/>
        </w:rPr>
      </w:pPr>
    </w:p>
    <w:p w14:paraId="20559C35" w14:textId="77777777" w:rsidR="00FD36C1" w:rsidRDefault="00FD36C1" w:rsidP="0093212F">
      <w:pPr>
        <w:tabs>
          <w:tab w:val="num" w:pos="360"/>
        </w:tabs>
        <w:spacing w:after="0"/>
        <w:jc w:val="both"/>
        <w:rPr>
          <w:rFonts w:ascii="ITC Avant Garde" w:eastAsia="Times New Roman" w:hAnsi="ITC Avant Garde"/>
          <w:szCs w:val="24"/>
          <w:lang w:eastAsia="es-ES"/>
        </w:rPr>
      </w:pPr>
      <w:r>
        <w:rPr>
          <w:rFonts w:ascii="ITC Avant Garde" w:eastAsia="Times New Roman" w:hAnsi="ITC Avant Garde"/>
          <w:szCs w:val="24"/>
          <w:lang w:eastAsia="es-ES"/>
        </w:rPr>
        <w:t>Lo anterior de acuerdo con las recomendaciones de la Comisión Europea</w:t>
      </w:r>
      <w:r w:rsidR="00882590">
        <w:rPr>
          <w:rStyle w:val="Refdenotaalpie"/>
          <w:rFonts w:ascii="ITC Avant Garde" w:eastAsia="Times New Roman" w:hAnsi="ITC Avant Garde"/>
          <w:szCs w:val="24"/>
          <w:lang w:eastAsia="es-ES"/>
        </w:rPr>
        <w:footnoteReference w:id="29"/>
      </w:r>
      <w:r>
        <w:rPr>
          <w:rFonts w:ascii="ITC Avant Garde" w:eastAsia="Times New Roman" w:hAnsi="ITC Avant Garde"/>
          <w:szCs w:val="24"/>
          <w:lang w:eastAsia="es-ES"/>
        </w:rPr>
        <w:t>, la cual señala que la inflación debe reflejar el horizonte en el cual se realizan las proyecciones del modelo, por lo cual se ha optado por elegir el objetivo de la inflación de largo plazo de Banxico</w:t>
      </w:r>
      <w:r w:rsidR="00AA6762">
        <w:rPr>
          <w:rFonts w:ascii="ITC Avant Garde" w:eastAsia="Times New Roman" w:hAnsi="ITC Avant Garde"/>
          <w:szCs w:val="24"/>
          <w:lang w:eastAsia="es-ES"/>
        </w:rPr>
        <w:t xml:space="preserve"> el cual coincide</w:t>
      </w:r>
      <w:r>
        <w:rPr>
          <w:rFonts w:ascii="ITC Avant Garde" w:eastAsia="Times New Roman" w:hAnsi="ITC Avant Garde"/>
          <w:szCs w:val="24"/>
          <w:lang w:eastAsia="es-ES"/>
        </w:rPr>
        <w:t xml:space="preserve"> con el horizonte</w:t>
      </w:r>
      <w:r w:rsidR="00AA6762">
        <w:rPr>
          <w:rFonts w:ascii="ITC Avant Garde" w:eastAsia="Times New Roman" w:hAnsi="ITC Avant Garde"/>
          <w:szCs w:val="24"/>
          <w:lang w:eastAsia="es-ES"/>
        </w:rPr>
        <w:t xml:space="preserve"> de largo plazo proyectado en el</w:t>
      </w:r>
      <w:r>
        <w:rPr>
          <w:rFonts w:ascii="ITC Avant Garde" w:eastAsia="Times New Roman" w:hAnsi="ITC Avant Garde"/>
          <w:szCs w:val="24"/>
          <w:lang w:eastAsia="es-ES"/>
        </w:rPr>
        <w:t xml:space="preserve"> Modelo. </w:t>
      </w:r>
    </w:p>
    <w:p w14:paraId="0F566364" w14:textId="77777777" w:rsidR="00FD36C1" w:rsidRDefault="00FD36C1" w:rsidP="0093212F">
      <w:pPr>
        <w:tabs>
          <w:tab w:val="num" w:pos="360"/>
        </w:tabs>
        <w:spacing w:after="0"/>
        <w:jc w:val="both"/>
        <w:rPr>
          <w:rFonts w:ascii="ITC Avant Garde" w:eastAsia="Times New Roman" w:hAnsi="ITC Avant Garde"/>
          <w:szCs w:val="24"/>
          <w:lang w:eastAsia="es-ES"/>
        </w:rPr>
      </w:pPr>
    </w:p>
    <w:p w14:paraId="002FA768" w14:textId="77777777" w:rsidR="00FD36C1" w:rsidRDefault="00FD36C1" w:rsidP="0093212F">
      <w:pPr>
        <w:tabs>
          <w:tab w:val="num" w:pos="360"/>
        </w:tabs>
        <w:spacing w:after="0"/>
        <w:jc w:val="both"/>
        <w:rPr>
          <w:rFonts w:ascii="ITC Avant Garde" w:eastAsia="Times New Roman" w:hAnsi="ITC Avant Garde"/>
          <w:szCs w:val="24"/>
          <w:lang w:eastAsia="es-ES"/>
        </w:rPr>
      </w:pPr>
      <w:r>
        <w:rPr>
          <w:rFonts w:ascii="ITC Avant Garde" w:eastAsia="Times New Roman" w:hAnsi="ITC Avant Garde"/>
          <w:szCs w:val="24"/>
          <w:lang w:eastAsia="es-ES"/>
        </w:rPr>
        <w:t xml:space="preserve">Asimismo, la inflación incluida debe reflejar las condiciones del mercado local donde se realizan las inversiones, es por ello que la utilización de la inflación mexicana refleja en mayor medida las condiciones del mercado de telecomunicaciones en México. </w:t>
      </w:r>
    </w:p>
    <w:p w14:paraId="3F35FD79" w14:textId="77777777" w:rsidR="00FD36C1" w:rsidRPr="0093212F" w:rsidRDefault="00FD36C1" w:rsidP="0093212F">
      <w:pPr>
        <w:tabs>
          <w:tab w:val="num" w:pos="360"/>
        </w:tabs>
        <w:spacing w:after="0"/>
        <w:jc w:val="both"/>
        <w:rPr>
          <w:rFonts w:ascii="ITC Avant Garde" w:eastAsia="Times New Roman" w:hAnsi="ITC Avant Garde"/>
          <w:szCs w:val="24"/>
          <w:lang w:eastAsia="es-ES"/>
        </w:rPr>
      </w:pPr>
    </w:p>
    <w:p w14:paraId="1549E9BF"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Entramos a continuación a tratar los supuestos que soportan cada uno de los parámetros en el cálculo del CCPP.</w:t>
      </w:r>
    </w:p>
    <w:p w14:paraId="4F98FDA2" w14:textId="77777777" w:rsidR="00444290" w:rsidRPr="0093212F" w:rsidRDefault="00444290" w:rsidP="0093212F">
      <w:pPr>
        <w:spacing w:after="0"/>
        <w:jc w:val="both"/>
        <w:rPr>
          <w:rFonts w:ascii="ITC Avant Garde" w:hAnsi="ITC Avant Garde"/>
          <w:spacing w:val="-4"/>
        </w:rPr>
      </w:pPr>
    </w:p>
    <w:p w14:paraId="3B470100" w14:textId="77777777" w:rsidR="00444290" w:rsidRPr="0093212F" w:rsidRDefault="00444290" w:rsidP="0093212F">
      <w:pPr>
        <w:spacing w:after="0"/>
        <w:rPr>
          <w:rFonts w:ascii="ITC Avant Garde" w:hAnsi="ITC Avant Garde"/>
        </w:rPr>
      </w:pPr>
      <w:r w:rsidRPr="0093212F">
        <w:rPr>
          <w:rFonts w:ascii="ITC Avant Garde" w:hAnsi="ITC Avant Garde"/>
          <w:b/>
        </w:rPr>
        <w:t>Costo del capital (</w:t>
      </w:r>
      <w:r w:rsidRPr="0093212F">
        <w:rPr>
          <w:rFonts w:ascii="ITC Avant Garde" w:hAnsi="ITC Avant Garde"/>
          <w:b/>
          <w:i/>
        </w:rPr>
        <w:t>equity</w:t>
      </w:r>
      <w:r w:rsidRPr="0093212F">
        <w:rPr>
          <w:rFonts w:ascii="ITC Avant Garde" w:hAnsi="ITC Avant Garde"/>
          <w:b/>
        </w:rPr>
        <w:t>)</w:t>
      </w:r>
    </w:p>
    <w:p w14:paraId="2DFE2BFA" w14:textId="77777777" w:rsidR="00444290" w:rsidRPr="0093212F" w:rsidRDefault="00444290" w:rsidP="0093212F">
      <w:pPr>
        <w:spacing w:after="0"/>
        <w:jc w:val="both"/>
        <w:rPr>
          <w:rFonts w:ascii="ITC Avant Garde" w:hAnsi="ITC Avant Garde"/>
          <w:spacing w:val="-4"/>
        </w:rPr>
      </w:pPr>
    </w:p>
    <w:p w14:paraId="0AE9DA88"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El costo del capital (</w:t>
      </w:r>
      <w:r w:rsidRPr="0093212F">
        <w:rPr>
          <w:rFonts w:ascii="ITC Avant Garde" w:hAnsi="ITC Avant Garde"/>
          <w:i/>
          <w:spacing w:val="-4"/>
        </w:rPr>
        <w:t>equity</w:t>
      </w:r>
      <w:r w:rsidRPr="0093212F">
        <w:rPr>
          <w:rFonts w:ascii="ITC Avant Garde" w:hAnsi="ITC Avant Garde"/>
          <w:spacing w:val="-4"/>
        </w:rPr>
        <w:t xml:space="preserve">) se calcula mediante el método conocido como valuación de activos financieros (CAPM) debido a su relativa sencillez, ya que es lo establecido en el Lineamiento Décimo de la Metodología de Costos por lo que se utilizará en ambos modelos. </w:t>
      </w:r>
    </w:p>
    <w:p w14:paraId="48715C89" w14:textId="77777777" w:rsidR="00444290" w:rsidRDefault="00444290" w:rsidP="0093212F">
      <w:pPr>
        <w:spacing w:after="0"/>
        <w:jc w:val="both"/>
        <w:rPr>
          <w:rFonts w:ascii="ITC Avant Garde" w:hAnsi="ITC Avant Garde"/>
          <w:spacing w:val="-4"/>
        </w:rPr>
      </w:pPr>
      <w:r w:rsidRPr="0093212F">
        <w:rPr>
          <w:rFonts w:ascii="ITC Avant Garde" w:hAnsi="ITC Avant Garde"/>
          <w:spacing w:val="-4"/>
        </w:rPr>
        <w:t>El costo del capital (</w:t>
      </w:r>
      <w:r w:rsidRPr="0093212F">
        <w:rPr>
          <w:rFonts w:ascii="ITC Avant Garde" w:hAnsi="ITC Avant Garde"/>
          <w:i/>
          <w:spacing w:val="-4"/>
        </w:rPr>
        <w:t>equity</w:t>
      </w:r>
      <w:r w:rsidRPr="0093212F">
        <w:rPr>
          <w:rFonts w:ascii="ITC Avant Garde" w:hAnsi="ITC Avant Garde"/>
          <w:spacing w:val="-4"/>
        </w:rPr>
        <w:t>) se calculará para dos operadores diferentes:</w:t>
      </w:r>
    </w:p>
    <w:p w14:paraId="3FF7D866" w14:textId="77777777" w:rsidR="004B688C" w:rsidRPr="0093212F" w:rsidRDefault="004B688C" w:rsidP="0093212F">
      <w:pPr>
        <w:spacing w:after="0"/>
        <w:jc w:val="both"/>
        <w:rPr>
          <w:rFonts w:ascii="ITC Avant Garde" w:hAnsi="ITC Avant Garde"/>
          <w:spacing w:val="-4"/>
        </w:rPr>
      </w:pPr>
    </w:p>
    <w:p w14:paraId="223598B9" w14:textId="77777777" w:rsidR="00444290" w:rsidRPr="0093212F" w:rsidRDefault="00444290" w:rsidP="0093212F">
      <w:pPr>
        <w:numPr>
          <w:ilvl w:val="0"/>
          <w:numId w:val="19"/>
        </w:numPr>
        <w:spacing w:after="0"/>
        <w:jc w:val="both"/>
        <w:rPr>
          <w:rFonts w:ascii="ITC Avant Garde" w:hAnsi="ITC Avant Garde"/>
          <w:spacing w:val="-4"/>
        </w:rPr>
      </w:pPr>
      <w:r w:rsidRPr="0093212F">
        <w:rPr>
          <w:rFonts w:ascii="ITC Avant Garde" w:hAnsi="ITC Avant Garde"/>
          <w:spacing w:val="-4"/>
        </w:rPr>
        <w:t>un operador eficiente de servicios móviles en México</w:t>
      </w:r>
    </w:p>
    <w:p w14:paraId="7D30B89C" w14:textId="77777777" w:rsidR="00444290" w:rsidRPr="0093212F" w:rsidRDefault="00444290" w:rsidP="0093212F">
      <w:pPr>
        <w:numPr>
          <w:ilvl w:val="0"/>
          <w:numId w:val="19"/>
        </w:numPr>
        <w:spacing w:after="0"/>
        <w:jc w:val="both"/>
        <w:rPr>
          <w:rFonts w:ascii="ITC Avant Garde" w:hAnsi="ITC Avant Garde"/>
          <w:spacing w:val="-4"/>
        </w:rPr>
      </w:pPr>
      <w:r w:rsidRPr="0093212F">
        <w:rPr>
          <w:rFonts w:ascii="ITC Avant Garde" w:hAnsi="ITC Avant Garde"/>
          <w:spacing w:val="-4"/>
        </w:rPr>
        <w:t>un operador eficiente de servicios fijos en México.</w:t>
      </w:r>
    </w:p>
    <w:p w14:paraId="51273CD8" w14:textId="77777777" w:rsidR="00444290" w:rsidRPr="0093212F" w:rsidRDefault="00444290" w:rsidP="0093212F">
      <w:pPr>
        <w:spacing w:after="0"/>
        <w:jc w:val="both"/>
        <w:rPr>
          <w:rFonts w:ascii="ITC Avant Garde" w:hAnsi="ITC Avant Garde"/>
          <w:spacing w:val="-4"/>
        </w:rPr>
      </w:pPr>
    </w:p>
    <w:p w14:paraId="69561431"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Siguiendo esta metodología, el CAPM se calcula de la siguiente manera:</w:t>
      </w:r>
    </w:p>
    <w:p w14:paraId="265180F5" w14:textId="77777777" w:rsidR="00444290" w:rsidRPr="0093212F" w:rsidRDefault="00444290" w:rsidP="0093212F">
      <w:pPr>
        <w:spacing w:after="0"/>
        <w:jc w:val="center"/>
      </w:pPr>
      <w:r w:rsidRPr="0093212F">
        <w:rPr>
          <w:position w:val="-14"/>
        </w:rPr>
        <w:object w:dxaOrig="1700" w:dyaOrig="380" w14:anchorId="1BD0916C">
          <v:shape id="_x0000_i1030" type="#_x0000_t75" style="width:87.85pt;height:17.15pt" o:ole="">
            <v:imagedata r:id="rId27" o:title=""/>
          </v:shape>
          <o:OLEObject Type="Embed" ProgID="Equation.3" ShapeID="_x0000_i1030" DrawAspect="Content" ObjectID="_1602485419" r:id="rId28"/>
        </w:object>
      </w:r>
    </w:p>
    <w:p w14:paraId="1FCCF2B9" w14:textId="77777777" w:rsidR="00444290" w:rsidRPr="0093212F" w:rsidRDefault="00444290" w:rsidP="0093212F">
      <w:pPr>
        <w:spacing w:after="0"/>
        <w:jc w:val="both"/>
        <w:rPr>
          <w:rFonts w:ascii="ITC Avant Garde" w:hAnsi="ITC Avant Garde"/>
        </w:rPr>
      </w:pPr>
      <w:r w:rsidRPr="0093212F">
        <w:rPr>
          <w:rFonts w:ascii="ITC Avant Garde" w:hAnsi="ITC Avant Garde"/>
        </w:rPr>
        <w:t>Donde:</w:t>
      </w:r>
    </w:p>
    <w:p w14:paraId="14887422" w14:textId="77777777" w:rsidR="00444290" w:rsidRPr="0093212F" w:rsidRDefault="00444290" w:rsidP="0093212F">
      <w:pPr>
        <w:spacing w:after="0"/>
        <w:jc w:val="both"/>
        <w:rPr>
          <w:rFonts w:ascii="ITC Avant Garde" w:hAnsi="ITC Avant Garde"/>
          <w:lang w:val="es-ES"/>
        </w:rPr>
      </w:pPr>
      <w:r w:rsidRPr="0093212F">
        <w:rPr>
          <w:rFonts w:ascii="ITC Avant Garde" w:hAnsi="ITC Avant Garde"/>
          <w:position w:val="-14"/>
          <w:lang w:val="es-ES"/>
        </w:rPr>
        <w:object w:dxaOrig="340" w:dyaOrig="380" w14:anchorId="2B679CAD">
          <v:shape id="_x0000_i1031" type="#_x0000_t75" style="width:18.85pt;height:17.15pt" o:ole="">
            <v:imagedata r:id="rId29" o:title=""/>
          </v:shape>
          <o:OLEObject Type="Embed" ProgID="Equation.3" ShapeID="_x0000_i1031" DrawAspect="Content" ObjectID="_1602485420" r:id="rId30"/>
        </w:object>
      </w:r>
      <w:r w:rsidRPr="0093212F">
        <w:rPr>
          <w:rFonts w:ascii="ITC Avant Garde" w:hAnsi="ITC Avant Garde"/>
          <w:lang w:val="es-ES"/>
        </w:rPr>
        <w:t xml:space="preserve"> es la tasa de retorno interés libre de riesgo</w:t>
      </w:r>
    </w:p>
    <w:p w14:paraId="51DBF66C" w14:textId="77777777" w:rsidR="00444290" w:rsidRPr="0093212F" w:rsidRDefault="00444290" w:rsidP="0093212F">
      <w:pPr>
        <w:spacing w:after="0"/>
        <w:jc w:val="both"/>
        <w:rPr>
          <w:rFonts w:ascii="ITC Avant Garde" w:hAnsi="ITC Avant Garde"/>
          <w:lang w:val="es-ES"/>
        </w:rPr>
      </w:pPr>
      <w:r w:rsidRPr="0093212F">
        <w:rPr>
          <w:rFonts w:ascii="ITC Avant Garde" w:hAnsi="ITC Avant Garde"/>
          <w:position w:val="-12"/>
          <w:lang w:val="es-ES"/>
        </w:rPr>
        <w:object w:dxaOrig="300" w:dyaOrig="360" w14:anchorId="40F2546A">
          <v:shape id="_x0000_i1032" type="#_x0000_t75" style="width:15pt;height:18.85pt" o:ole="">
            <v:imagedata r:id="rId31" o:title=""/>
          </v:shape>
          <o:OLEObject Type="Embed" ProgID="Equation.3" ShapeID="_x0000_i1032" DrawAspect="Content" ObjectID="_1602485421" r:id="rId32"/>
        </w:object>
      </w:r>
      <w:r w:rsidRPr="0093212F">
        <w:rPr>
          <w:rFonts w:ascii="ITC Avant Garde" w:hAnsi="ITC Avant Garde"/>
          <w:lang w:val="es-ES"/>
        </w:rPr>
        <w:t xml:space="preserve"> es la prima del riesgo del capital</w:t>
      </w:r>
    </w:p>
    <w:p w14:paraId="7E895E4E" w14:textId="77777777" w:rsidR="00444290" w:rsidRPr="0093212F" w:rsidRDefault="00444290" w:rsidP="0093212F">
      <w:pPr>
        <w:spacing w:after="0"/>
        <w:jc w:val="both"/>
        <w:rPr>
          <w:rFonts w:ascii="ITC Avant Garde" w:hAnsi="ITC Avant Garde"/>
        </w:rPr>
      </w:pPr>
      <w:r w:rsidRPr="0093212F">
        <w:rPr>
          <w:rFonts w:ascii="ITC Avant Garde" w:hAnsi="ITC Avant Garde"/>
          <w:position w:val="-10"/>
        </w:rPr>
        <w:object w:dxaOrig="240" w:dyaOrig="320" w14:anchorId="2B9D4FDC">
          <v:shape id="_x0000_i1033" type="#_x0000_t75" style="width:11.15pt;height:17.15pt" o:ole="" o:bullet="t">
            <v:imagedata r:id="rId33" o:title=""/>
          </v:shape>
          <o:OLEObject Type="Embed" ProgID="Equation.3" ShapeID="_x0000_i1033" DrawAspect="Content" ObjectID="_1602485422" r:id="rId34"/>
        </w:object>
      </w:r>
      <w:r w:rsidRPr="0093212F">
        <w:rPr>
          <w:rFonts w:ascii="ITC Avant Garde" w:hAnsi="ITC Avant Garde"/>
        </w:rPr>
        <w:t xml:space="preserve"> es la medida del riesgo de una compañía particular o sector de manera relativa a la economía nacional.</w:t>
      </w:r>
    </w:p>
    <w:p w14:paraId="76F3C4B4" w14:textId="77777777" w:rsidR="00444290" w:rsidRPr="0093212F" w:rsidRDefault="00444290" w:rsidP="0093212F">
      <w:pPr>
        <w:spacing w:after="0"/>
        <w:jc w:val="both"/>
        <w:rPr>
          <w:rFonts w:ascii="ITC Avant Garde" w:hAnsi="ITC Avant Garde"/>
        </w:rPr>
      </w:pPr>
      <w:r w:rsidRPr="0093212F">
        <w:rPr>
          <w:rFonts w:ascii="ITC Avant Garde" w:hAnsi="ITC Avant Garde"/>
        </w:rPr>
        <w:t>Cada uno de estos parámetros se trata a continuación.</w:t>
      </w:r>
    </w:p>
    <w:p w14:paraId="00CE1CAA" w14:textId="77777777" w:rsidR="00444290" w:rsidRPr="0093212F" w:rsidRDefault="00444290" w:rsidP="0093212F">
      <w:pPr>
        <w:spacing w:after="0"/>
        <w:jc w:val="both"/>
        <w:rPr>
          <w:rFonts w:ascii="ITC Avant Garde" w:hAnsi="ITC Avant Garde"/>
        </w:rPr>
      </w:pPr>
    </w:p>
    <w:p w14:paraId="7E2E4F31" w14:textId="77777777" w:rsidR="00444290" w:rsidRPr="0093212F" w:rsidRDefault="00444290" w:rsidP="0093212F">
      <w:pPr>
        <w:spacing w:after="0"/>
        <w:rPr>
          <w:rFonts w:ascii="ITC Avant Garde" w:hAnsi="ITC Avant Garde"/>
          <w:b/>
        </w:rPr>
      </w:pPr>
      <w:r w:rsidRPr="0093212F">
        <w:rPr>
          <w:rFonts w:ascii="ITC Avant Garde" w:hAnsi="ITC Avant Garde"/>
          <w:b/>
        </w:rPr>
        <w:t xml:space="preserve">Tasa de retorno libre de riesgo, </w:t>
      </w:r>
      <w:r w:rsidRPr="0093212F">
        <w:rPr>
          <w:position w:val="-14"/>
        </w:rPr>
        <w:object w:dxaOrig="320" w:dyaOrig="380" w14:anchorId="4D0D6D3C">
          <v:shape id="_x0000_i1034" type="#_x0000_t75" style="width:17.15pt;height:17.15pt" o:ole="">
            <v:imagedata r:id="rId35" o:title=""/>
          </v:shape>
          <o:OLEObject Type="Embed" ProgID="Equation.3" ShapeID="_x0000_i1034" DrawAspect="Content" ObjectID="_1602485423" r:id="rId36"/>
        </w:object>
      </w:r>
    </w:p>
    <w:p w14:paraId="51A0F5CC" w14:textId="77777777" w:rsidR="00444290" w:rsidRPr="0093212F" w:rsidRDefault="00444290" w:rsidP="0093212F">
      <w:pPr>
        <w:spacing w:after="0"/>
        <w:jc w:val="both"/>
        <w:rPr>
          <w:rFonts w:ascii="ITC Avant Garde" w:hAnsi="ITC Avant Garde"/>
          <w:spacing w:val="-4"/>
        </w:rPr>
      </w:pPr>
    </w:p>
    <w:p w14:paraId="2702872D"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Habitualmente se asume que la tasa de retorno libre de riesgo es la de los bonos del estado a largo plazo, en el modelo se utilizará la tasa de retorno libre de riesgo (</w:t>
      </w:r>
      <w:r w:rsidRPr="0093212F">
        <w:rPr>
          <w:rFonts w:ascii="ITC Avant Garde" w:hAnsi="ITC Avant Garde"/>
          <w:spacing w:val="-4"/>
          <w:position w:val="-14"/>
        </w:rPr>
        <w:object w:dxaOrig="340" w:dyaOrig="380" w14:anchorId="1724671F">
          <v:shape id="_x0000_i1035" type="#_x0000_t75" style="width:18.85pt;height:17.15pt" o:ole="">
            <v:imagedata r:id="rId29" o:title=""/>
          </v:shape>
          <o:OLEObject Type="Embed" ProgID="Equation.3" ShapeID="_x0000_i1035" DrawAspect="Content" ObjectID="_1602485424" r:id="rId37"/>
        </w:object>
      </w:r>
      <w:r w:rsidRPr="0093212F">
        <w:rPr>
          <w:rFonts w:ascii="ITC Avant Garde" w:hAnsi="ITC Avant Garde"/>
          <w:spacing w:val="-4"/>
        </w:rPr>
        <w:t>) de los bonos gubernamentales estadunidenses de 30 años</w:t>
      </w:r>
      <w:r w:rsidRPr="0093212F">
        <w:rPr>
          <w:rFonts w:ascii="ITC Avant Garde" w:hAnsi="ITC Avant Garde"/>
          <w:spacing w:val="-4"/>
          <w:vertAlign w:val="superscript"/>
        </w:rPr>
        <w:footnoteReference w:id="30"/>
      </w:r>
      <w:r w:rsidRPr="0093212F">
        <w:rPr>
          <w:rFonts w:ascii="ITC Avant Garde" w:hAnsi="ITC Avant Garde"/>
          <w:spacing w:val="-4"/>
        </w:rPr>
        <w:t xml:space="preserve"> más una prima de riesgo país asociada a México basada en la información</w:t>
      </w:r>
      <w:r w:rsidR="00CD51A0">
        <w:rPr>
          <w:rFonts w:ascii="ITC Avant Garde" w:hAnsi="ITC Avant Garde"/>
          <w:spacing w:val="-4"/>
        </w:rPr>
        <w:t xml:space="preserve"> del profesor Aswath Damodaran.</w:t>
      </w:r>
    </w:p>
    <w:p w14:paraId="27088AB0" w14:textId="77777777" w:rsidR="00444290" w:rsidRPr="0093212F" w:rsidRDefault="00444290" w:rsidP="0093212F">
      <w:pPr>
        <w:spacing w:after="0"/>
        <w:jc w:val="both"/>
        <w:rPr>
          <w:rFonts w:ascii="ITC Avant Garde" w:hAnsi="ITC Avant Garde"/>
          <w:spacing w:val="-4"/>
        </w:rPr>
      </w:pPr>
    </w:p>
    <w:p w14:paraId="0DBD4467" w14:textId="77777777" w:rsidR="00444290" w:rsidRPr="0093212F" w:rsidRDefault="00444290" w:rsidP="0093212F">
      <w:pPr>
        <w:spacing w:after="0"/>
        <w:rPr>
          <w:b/>
        </w:rPr>
      </w:pPr>
      <w:r w:rsidRPr="0093212F">
        <w:rPr>
          <w:rFonts w:ascii="ITC Avant Garde" w:hAnsi="ITC Avant Garde"/>
          <w:b/>
        </w:rPr>
        <w:t xml:space="preserve">Prima de riesgo del capital, </w:t>
      </w:r>
      <w:r w:rsidRPr="0093212F">
        <w:rPr>
          <w:position w:val="-12"/>
        </w:rPr>
        <w:object w:dxaOrig="300" w:dyaOrig="360" w14:anchorId="6A94DF4F">
          <v:shape id="_x0000_i1036" type="#_x0000_t75" style="width:15pt;height:18.85pt" o:ole="">
            <v:imagedata r:id="rId31" o:title=""/>
          </v:shape>
          <o:OLEObject Type="Embed" ProgID="Equation.3" ShapeID="_x0000_i1036" DrawAspect="Content" ObjectID="_1602485425" r:id="rId38"/>
        </w:object>
      </w:r>
    </w:p>
    <w:p w14:paraId="30F5DB51" w14:textId="77777777" w:rsidR="00444290" w:rsidRPr="0093212F" w:rsidRDefault="00444290" w:rsidP="0093212F">
      <w:pPr>
        <w:spacing w:after="0"/>
        <w:jc w:val="both"/>
        <w:rPr>
          <w:rFonts w:ascii="ITC Avant Garde" w:hAnsi="ITC Avant Garde"/>
          <w:spacing w:val="-4"/>
        </w:rPr>
      </w:pPr>
    </w:p>
    <w:p w14:paraId="62EB793B"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La prima de riesgo del capital es el incremento sobre la tasa de retorno libre de riesgo que los inversores demandan del capital (</w:t>
      </w:r>
      <w:r w:rsidRPr="0093212F">
        <w:rPr>
          <w:rFonts w:ascii="ITC Avant Garde" w:hAnsi="ITC Avant Garde"/>
          <w:i/>
          <w:spacing w:val="-4"/>
        </w:rPr>
        <w:t>equity</w:t>
      </w:r>
      <w:r w:rsidRPr="0093212F">
        <w:rPr>
          <w:rFonts w:ascii="ITC Avant Garde" w:hAnsi="ITC Avant Garde"/>
          <w:spacing w:val="-4"/>
        </w:rPr>
        <w:t>), ya que invertir en acciones conlleva un mayor riesgo que invertir en bonos del estado. Normalmente, las empresas que cotizan en el mercado nacional de valores son utilizadas como muestra sobre la que se calcula el promedio.</w:t>
      </w:r>
    </w:p>
    <w:p w14:paraId="7E96BF38" w14:textId="77777777" w:rsidR="00444290" w:rsidRPr="0093212F" w:rsidRDefault="00444290" w:rsidP="0093212F">
      <w:pPr>
        <w:spacing w:after="0"/>
        <w:jc w:val="both"/>
        <w:rPr>
          <w:rFonts w:ascii="ITC Avant Garde" w:hAnsi="ITC Avant Garde"/>
          <w:spacing w:val="-4"/>
        </w:rPr>
      </w:pPr>
    </w:p>
    <w:p w14:paraId="7832D208"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Debido a que el cálculo de este dato es altamente complejo, en el modelo de costos se utilizan las cifras calculadas por fuentes reconocidas que se encuentren en el ámbito público, en este caso se utilizará la información del profesor Aswath Damodaran de la Universidad de Nueva York</w:t>
      </w:r>
      <w:r w:rsidRPr="0093212F">
        <w:rPr>
          <w:rFonts w:ascii="ITC Avant Garde" w:hAnsi="ITC Avant Garde"/>
          <w:spacing w:val="-4"/>
          <w:vertAlign w:val="superscript"/>
        </w:rPr>
        <w:footnoteReference w:id="31"/>
      </w:r>
      <w:r w:rsidRPr="0093212F">
        <w:rPr>
          <w:rFonts w:ascii="ITC Avant Garde" w:hAnsi="ITC Avant Garde"/>
          <w:spacing w:val="-4"/>
        </w:rPr>
        <w:t xml:space="preserve">. </w:t>
      </w:r>
    </w:p>
    <w:p w14:paraId="50B08580" w14:textId="77777777" w:rsidR="00444290" w:rsidRPr="0093212F" w:rsidRDefault="00444290" w:rsidP="0093212F">
      <w:pPr>
        <w:spacing w:after="0"/>
        <w:rPr>
          <w:rFonts w:ascii="ITC Avant Garde" w:hAnsi="ITC Avant Garde"/>
          <w:b/>
        </w:rPr>
      </w:pPr>
    </w:p>
    <w:p w14:paraId="1EFE5E70" w14:textId="77777777" w:rsidR="00444290" w:rsidRPr="0093212F" w:rsidRDefault="00444290" w:rsidP="0093212F">
      <w:pPr>
        <w:spacing w:after="0"/>
        <w:rPr>
          <w:b/>
        </w:rPr>
      </w:pPr>
      <w:r w:rsidRPr="0093212F">
        <w:rPr>
          <w:rFonts w:ascii="ITC Avant Garde" w:hAnsi="ITC Avant Garde"/>
          <w:b/>
        </w:rPr>
        <w:t xml:space="preserve">Beta para los operadores de telecomunicaciones, </w:t>
      </w:r>
      <w:r w:rsidRPr="0093212F">
        <w:rPr>
          <w:b/>
        </w:rPr>
        <w:sym w:font="Symbol" w:char="F062"/>
      </w:r>
    </w:p>
    <w:p w14:paraId="1F79A77C" w14:textId="77777777" w:rsidR="00444290" w:rsidRPr="0093212F" w:rsidRDefault="00444290" w:rsidP="0093212F">
      <w:pPr>
        <w:spacing w:after="0"/>
        <w:jc w:val="both"/>
        <w:rPr>
          <w:rFonts w:ascii="ITC Avant Garde" w:hAnsi="ITC Avant Garde"/>
          <w:spacing w:val="-4"/>
        </w:rPr>
      </w:pPr>
    </w:p>
    <w:p w14:paraId="191B0DC0"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Cuando alguien invierte en cualquier tipo de acción, se enfrenta con dos tipos de riesgo: sistemático y no sistemático. El no sistemático está causado por el riesgo relacionado con la empresa específica en la que se invierte. El inversionista disminuye este riesgo mediante la diversificación de la inversión en varias empresas (portafolio de inversión).</w:t>
      </w:r>
    </w:p>
    <w:p w14:paraId="3DEB4017" w14:textId="77777777" w:rsidR="00444290" w:rsidRPr="0093212F" w:rsidRDefault="00444290" w:rsidP="0093212F">
      <w:pPr>
        <w:spacing w:after="0"/>
        <w:jc w:val="both"/>
        <w:rPr>
          <w:rFonts w:ascii="ITC Avant Garde" w:hAnsi="ITC Avant Garde"/>
          <w:spacing w:val="-4"/>
        </w:rPr>
      </w:pPr>
    </w:p>
    <w:p w14:paraId="050674D2"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lastRenderedPageBreak/>
        <w:t>El riesgo sistemático se da por la naturaleza intrínseca de invertir. Este riesgo se denomina como Beta (</w:t>
      </w:r>
      <w:r w:rsidRPr="0093212F">
        <w:rPr>
          <w:rFonts w:ascii="ITC Avant Garde" w:hAnsi="ITC Avant Garde"/>
          <w:i/>
          <w:iCs/>
          <w:spacing w:val="-4"/>
        </w:rPr>
        <w:sym w:font="Symbol" w:char="F062"/>
      </w:r>
      <w:r w:rsidRPr="0093212F">
        <w:rPr>
          <w:rFonts w:ascii="ITC Avant Garde" w:hAnsi="ITC Avant Garde"/>
          <w:spacing w:val="-4"/>
        </w:rPr>
        <w:t>) y se mide como la variación entre el retorno de una acción específica y el retorno de un portafolio con acciones de todo el mercado. Para el inversionista, no es posible evitar el riesgo sistemático, por lo que siempre requerirá una prima de riesgo. La magnitud de esta prima variará de acuerdo con la covarianza entre la acción específica y las fluctuaciones totales del mercado.</w:t>
      </w:r>
    </w:p>
    <w:p w14:paraId="63BC542F" w14:textId="77777777" w:rsidR="00444290" w:rsidRPr="0093212F" w:rsidRDefault="00444290" w:rsidP="0093212F">
      <w:pPr>
        <w:spacing w:after="0"/>
        <w:jc w:val="both"/>
        <w:rPr>
          <w:rFonts w:ascii="ITC Avant Garde" w:hAnsi="ITC Avant Garde"/>
          <w:spacing w:val="-4"/>
        </w:rPr>
      </w:pPr>
    </w:p>
    <w:p w14:paraId="4AF67C3F"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lang w:eastAsia="en-GB"/>
        </w:rPr>
        <w:t xml:space="preserve">Sin embargo, dado que la </w:t>
      </w:r>
      <w:r w:rsidRPr="0093212F">
        <w:rPr>
          <w:rFonts w:ascii="ITC Avant Garde" w:hAnsi="ITC Avant Garde"/>
          <w:i/>
          <w:iCs/>
          <w:spacing w:val="-4"/>
        </w:rPr>
        <w:sym w:font="Symbol" w:char="F062"/>
      </w:r>
      <w:r w:rsidRPr="0093212F">
        <w:rPr>
          <w:rFonts w:ascii="Symbol" w:hAnsi="Symbol" w:cs="Symbol"/>
          <w:spacing w:val="-4"/>
          <w:sz w:val="26"/>
          <w:szCs w:val="26"/>
          <w:lang w:eastAsia="en-GB"/>
        </w:rPr>
        <w:t></w:t>
      </w:r>
      <w:r w:rsidRPr="0093212F">
        <w:rPr>
          <w:rFonts w:ascii="ITC Avant Garde" w:hAnsi="ITC Avant Garde"/>
          <w:spacing w:val="-4"/>
          <w:lang w:eastAsia="en-GB"/>
        </w:rPr>
        <w:t xml:space="preserve">representa el riesgo de una industria particular o compañía relativa al mercado, se esperaría que la </w:t>
      </w:r>
      <w:r w:rsidRPr="0093212F">
        <w:rPr>
          <w:rFonts w:ascii="ITC Avant Garde" w:hAnsi="ITC Avant Garde"/>
          <w:i/>
          <w:iCs/>
          <w:spacing w:val="-4"/>
        </w:rPr>
        <w:sym w:font="Symbol" w:char="F062"/>
      </w:r>
      <w:r w:rsidRPr="0093212F">
        <w:rPr>
          <w:rFonts w:ascii="Symbol" w:hAnsi="Symbol" w:cs="Symbol"/>
          <w:spacing w:val="-4"/>
          <w:sz w:val="26"/>
          <w:szCs w:val="26"/>
          <w:lang w:eastAsia="en-GB"/>
        </w:rPr>
        <w:t></w:t>
      </w:r>
      <w:r w:rsidRPr="0093212F">
        <w:rPr>
          <w:rFonts w:ascii="ITC Avant Garde" w:hAnsi="ITC Avant Garde"/>
          <w:spacing w:val="-4"/>
          <w:lang w:eastAsia="en-GB"/>
        </w:rPr>
        <w:t xml:space="preserve">de una empresa en particular – en este caso un operador – fuera similar en diferentes países. Comparar la </w:t>
      </w:r>
      <w:r w:rsidRPr="0093212F">
        <w:rPr>
          <w:rFonts w:ascii="ITC Avant Garde" w:hAnsi="ITC Avant Garde"/>
          <w:i/>
          <w:iCs/>
          <w:spacing w:val="-4"/>
        </w:rPr>
        <w:sym w:font="Symbol" w:char="F062"/>
      </w:r>
      <w:r w:rsidRPr="0093212F">
        <w:rPr>
          <w:rFonts w:ascii="Symbol" w:hAnsi="Symbol" w:cs="Symbol"/>
          <w:spacing w:val="-4"/>
          <w:sz w:val="26"/>
          <w:szCs w:val="26"/>
          <w:lang w:eastAsia="en-GB"/>
        </w:rPr>
        <w:t></w:t>
      </w:r>
      <w:r w:rsidRPr="0093212F">
        <w:rPr>
          <w:rFonts w:ascii="ITC Avant Garde" w:hAnsi="ITC Avant Garde"/>
          <w:spacing w:val="-4"/>
          <w:lang w:eastAsia="en-GB"/>
        </w:rPr>
        <w:t xml:space="preserve">de esta manera requiere una </w:t>
      </w:r>
      <w:r w:rsidRPr="0093212F">
        <w:rPr>
          <w:rFonts w:ascii="ITC Avant Garde" w:hAnsi="ITC Avant Garde"/>
          <w:i/>
          <w:iCs/>
          <w:spacing w:val="-4"/>
        </w:rPr>
        <w:sym w:font="Symbol" w:char="F062"/>
      </w:r>
      <w:r w:rsidRPr="0093212F">
        <w:rPr>
          <w:rFonts w:ascii="Symbol" w:hAnsi="Symbol" w:cs="Symbol"/>
          <w:spacing w:val="-4"/>
          <w:sz w:val="26"/>
          <w:szCs w:val="26"/>
          <w:lang w:eastAsia="en-GB"/>
        </w:rPr>
        <w:t></w:t>
      </w:r>
      <w:r w:rsidRPr="0093212F">
        <w:rPr>
          <w:rFonts w:ascii="ITC Avant Garde" w:hAnsi="ITC Avant Garde"/>
          <w:spacing w:val="-4"/>
          <w:lang w:eastAsia="en-GB"/>
        </w:rPr>
        <w:t>desapalancada (</w:t>
      </w:r>
      <w:r w:rsidRPr="0093212F">
        <w:rPr>
          <w:rFonts w:ascii="ITC Avant Garde" w:hAnsi="ITC Avant Garde"/>
          <w:i/>
          <w:spacing w:val="-4"/>
          <w:lang w:eastAsia="en-GB"/>
        </w:rPr>
        <w:t>asset</w:t>
      </w:r>
      <w:r w:rsidRPr="0093212F">
        <w:rPr>
          <w:rFonts w:ascii="ITC Avant Garde" w:hAnsi="ITC Avant Garde"/>
          <w:spacing w:val="-4"/>
          <w:lang w:eastAsia="en-GB"/>
        </w:rPr>
        <w:t>) más que una apalancada (</w:t>
      </w:r>
      <w:r w:rsidRPr="0093212F">
        <w:rPr>
          <w:rFonts w:ascii="ITC Avant Garde" w:hAnsi="ITC Avant Garde"/>
          <w:i/>
          <w:spacing w:val="-4"/>
          <w:lang w:eastAsia="en-GB"/>
        </w:rPr>
        <w:t>equity</w:t>
      </w:r>
      <w:r w:rsidRPr="0093212F">
        <w:rPr>
          <w:rFonts w:ascii="ITC Avant Garde" w:hAnsi="ITC Avant Garde"/>
          <w:spacing w:val="-4"/>
          <w:lang w:eastAsia="en-GB"/>
        </w:rPr>
        <w:t>).</w:t>
      </w:r>
    </w:p>
    <w:p w14:paraId="6D094950" w14:textId="77777777" w:rsidR="00444290" w:rsidRPr="0093212F" w:rsidRDefault="00444290" w:rsidP="0093212F">
      <w:pPr>
        <w:tabs>
          <w:tab w:val="num" w:pos="720"/>
        </w:tabs>
        <w:spacing w:after="0"/>
        <w:ind w:left="360"/>
        <w:jc w:val="center"/>
      </w:pPr>
      <w:r w:rsidRPr="0093212F">
        <w:rPr>
          <w:position w:val="-10"/>
        </w:rPr>
        <w:object w:dxaOrig="240" w:dyaOrig="320" w14:anchorId="6C47CBBD">
          <v:shape id="_x0000_i1037" type="#_x0000_t75" style="width:11.15pt;height:17.15pt" o:ole="" o:bullet="t">
            <v:imagedata r:id="rId33" o:title=""/>
          </v:shape>
          <o:OLEObject Type="Embed" ProgID="Equation.3" ShapeID="_x0000_i1037" DrawAspect="Content" ObjectID="_1602485426" r:id="rId39"/>
        </w:object>
      </w:r>
      <w:r w:rsidRPr="0093212F">
        <w:rPr>
          <w:vertAlign w:val="subscript"/>
        </w:rPr>
        <w:t>asset</w:t>
      </w:r>
      <w:r w:rsidRPr="0093212F">
        <w:t xml:space="preserve"> = </w:t>
      </w:r>
      <w:r w:rsidRPr="0093212F">
        <w:rPr>
          <w:position w:val="-10"/>
        </w:rPr>
        <w:object w:dxaOrig="240" w:dyaOrig="320" w14:anchorId="195FFD09">
          <v:shape id="_x0000_i1038" type="#_x0000_t75" style="width:11.15pt;height:17.15pt" o:ole="">
            <v:imagedata r:id="rId33" o:title=""/>
          </v:shape>
          <o:OLEObject Type="Embed" ProgID="Equation.3" ShapeID="_x0000_i1038" DrawAspect="Content" ObjectID="_1602485427" r:id="rId40"/>
        </w:object>
      </w:r>
      <w:r w:rsidRPr="0093212F">
        <w:rPr>
          <w:vertAlign w:val="subscript"/>
        </w:rPr>
        <w:t>equity</w:t>
      </w:r>
      <w:r w:rsidRPr="0093212F">
        <w:t xml:space="preserve"> / (1+D/E)</w:t>
      </w:r>
    </w:p>
    <w:p w14:paraId="184E6665" w14:textId="77777777" w:rsidR="00444290" w:rsidRPr="0093212F" w:rsidRDefault="00444290" w:rsidP="0093212F">
      <w:pPr>
        <w:spacing w:after="0"/>
        <w:jc w:val="both"/>
        <w:rPr>
          <w:rFonts w:ascii="ITC Avant Garde" w:hAnsi="ITC Avant Garde"/>
          <w:spacing w:val="-4"/>
        </w:rPr>
      </w:pPr>
    </w:p>
    <w:p w14:paraId="12BAEC90"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Una manera de estimar este parámetro es mediante comparativos internacionales (</w:t>
      </w:r>
      <w:r w:rsidRPr="0093212F">
        <w:rPr>
          <w:rFonts w:ascii="ITC Avant Garde" w:hAnsi="ITC Avant Garde"/>
          <w:i/>
          <w:spacing w:val="-4"/>
        </w:rPr>
        <w:t>benchmarking)</w:t>
      </w:r>
      <w:r w:rsidRPr="0093212F">
        <w:rPr>
          <w:rFonts w:ascii="ITC Avant Garde" w:hAnsi="ITC Avant Garde"/>
          <w:spacing w:val="-4"/>
        </w:rPr>
        <w:t xml:space="preserve"> de las </w:t>
      </w:r>
      <w:r w:rsidRPr="0093212F">
        <w:rPr>
          <w:rFonts w:ascii="ITC Avant Garde" w:hAnsi="ITC Avant Garde"/>
          <w:i/>
          <w:iCs/>
          <w:spacing w:val="-4"/>
        </w:rPr>
        <w:sym w:font="Symbol" w:char="F062"/>
      </w:r>
      <w:r w:rsidRPr="0093212F">
        <w:rPr>
          <w:rFonts w:ascii="ITC Avant Garde" w:hAnsi="ITC Avant Garde"/>
          <w:spacing w:val="-4"/>
        </w:rPr>
        <w:t xml:space="preserve"> de empresas comparables, es así que se usará una comparativa de compañías de telecomunicaciones, prestando especial atención a mercados similares al mexicano, para identificar las </w:t>
      </w:r>
      <w:r w:rsidRPr="0093212F">
        <w:rPr>
          <w:rFonts w:ascii="ITC Avant Garde" w:hAnsi="ITC Avant Garde"/>
          <w:i/>
          <w:iCs/>
          <w:spacing w:val="-4"/>
        </w:rPr>
        <w:sym w:font="Symbol" w:char="F062"/>
      </w:r>
      <w:r w:rsidRPr="0093212F">
        <w:rPr>
          <w:rFonts w:ascii="ITC Avant Garde" w:hAnsi="ITC Avant Garde"/>
          <w:spacing w:val="-4"/>
        </w:rPr>
        <w:t xml:space="preserve"> específicas de los mercados fijo y móvil</w:t>
      </w:r>
      <w:r w:rsidRPr="0093212F">
        <w:rPr>
          <w:rFonts w:ascii="ITC Avant Garde" w:hAnsi="ITC Avant Garde"/>
          <w:color w:val="0000FF"/>
          <w:spacing w:val="-4"/>
        </w:rPr>
        <w:t>.</w:t>
      </w:r>
    </w:p>
    <w:p w14:paraId="281208CF" w14:textId="77777777" w:rsidR="00444290" w:rsidRPr="0093212F" w:rsidRDefault="00444290" w:rsidP="0093212F">
      <w:pPr>
        <w:spacing w:after="0"/>
        <w:jc w:val="both"/>
        <w:rPr>
          <w:rFonts w:ascii="ITC Avant Garde" w:hAnsi="ITC Avant Garde"/>
          <w:spacing w:val="-4"/>
        </w:rPr>
      </w:pPr>
    </w:p>
    <w:p w14:paraId="56E8C564"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No obstante se observa que debido a que cada día hay menos operadores que ofrecen un solo servicio (</w:t>
      </w:r>
      <w:r w:rsidRPr="0093212F">
        <w:rPr>
          <w:rFonts w:ascii="ITC Avant Garde" w:hAnsi="ITC Avant Garde"/>
          <w:i/>
          <w:spacing w:val="-4"/>
        </w:rPr>
        <w:t>pure-play)</w:t>
      </w:r>
      <w:r w:rsidRPr="0093212F">
        <w:rPr>
          <w:rFonts w:ascii="ITC Avant Garde" w:hAnsi="ITC Avant Garde"/>
          <w:spacing w:val="-4"/>
        </w:rPr>
        <w:t xml:space="preserve">, se recomienda derivar los valores de </w:t>
      </w:r>
      <w:r w:rsidRPr="0093212F">
        <w:rPr>
          <w:rFonts w:ascii="ITC Avant Garde" w:hAnsi="ITC Avant Garde"/>
          <w:i/>
          <w:iCs/>
          <w:spacing w:val="-4"/>
        </w:rPr>
        <w:sym w:font="Symbol" w:char="F062"/>
      </w:r>
      <w:r w:rsidRPr="0093212F">
        <w:rPr>
          <w:rFonts w:ascii="ITC Avant Garde" w:hAnsi="ITC Avant Garde"/>
          <w:spacing w:val="-4"/>
          <w:vertAlign w:val="subscript"/>
        </w:rPr>
        <w:t>asset</w:t>
      </w:r>
      <w:r w:rsidRPr="0093212F">
        <w:rPr>
          <w:rFonts w:ascii="ITC Avant Garde" w:hAnsi="ITC Avant Garde"/>
          <w:spacing w:val="-4"/>
        </w:rPr>
        <w:t xml:space="preserve"> para los operadores fijos y móviles mediante una aproximación. </w:t>
      </w:r>
      <w:r w:rsidR="00F34841" w:rsidRPr="0093212F">
        <w:rPr>
          <w:rFonts w:ascii="ITC Avant Garde" w:hAnsi="ITC Avant Garde"/>
          <w:spacing w:val="-4"/>
        </w:rPr>
        <w:t>Primeramente,</w:t>
      </w:r>
      <w:r w:rsidRPr="0093212F">
        <w:rPr>
          <w:rFonts w:ascii="ITC Avant Garde" w:hAnsi="ITC Avant Garde"/>
          <w:spacing w:val="-4"/>
        </w:rPr>
        <w:t xml:space="preserve"> se agrupan los operadores del </w:t>
      </w:r>
      <w:r w:rsidRPr="0093212F">
        <w:rPr>
          <w:rFonts w:ascii="ITC Avant Garde" w:hAnsi="ITC Avant Garde"/>
          <w:i/>
          <w:spacing w:val="-4"/>
        </w:rPr>
        <w:t>benchmark</w:t>
      </w:r>
      <w:r w:rsidRPr="0093212F">
        <w:rPr>
          <w:rFonts w:ascii="ITC Avant Garde" w:hAnsi="ITC Avant Garde"/>
          <w:spacing w:val="-4"/>
        </w:rPr>
        <w:t xml:space="preserve"> en tres grupos, utilizando la utilidad antes de impuestos, intereses, depreciación y amortización (EBITDA) como una aproximación de la capitalización de mercado hipotética de las divisiones fija y móvil de los operadores mixtos:</w:t>
      </w:r>
    </w:p>
    <w:p w14:paraId="3AE95F27" w14:textId="77777777" w:rsidR="00444290" w:rsidRPr="0093212F" w:rsidRDefault="00444290" w:rsidP="0093212F">
      <w:pPr>
        <w:spacing w:after="0"/>
        <w:jc w:val="both"/>
        <w:rPr>
          <w:rFonts w:ascii="ITC Avant Garde" w:hAnsi="ITC Avant Garde"/>
          <w:spacing w:val="-4"/>
        </w:rPr>
      </w:pPr>
    </w:p>
    <w:p w14:paraId="25F41C22" w14:textId="77777777" w:rsidR="00444290" w:rsidRPr="0093212F" w:rsidRDefault="00444290" w:rsidP="0093212F">
      <w:pPr>
        <w:numPr>
          <w:ilvl w:val="0"/>
          <w:numId w:val="20"/>
        </w:numPr>
        <w:spacing w:after="0"/>
        <w:jc w:val="both"/>
        <w:rPr>
          <w:rFonts w:ascii="ITC Avant Garde" w:hAnsi="ITC Avant Garde"/>
          <w:spacing w:val="-4"/>
        </w:rPr>
      </w:pPr>
      <w:r w:rsidRPr="0093212F">
        <w:rPr>
          <w:rFonts w:ascii="ITC Avant Garde" w:hAnsi="ITC Avant Garde"/>
          <w:spacing w:val="-4"/>
        </w:rPr>
        <w:t>Predominantemente móviles: aquellos donde la porción de EBITDA móvil represente una porción significativa del total de EBITDA, esto es mayor a 50%</w:t>
      </w:r>
    </w:p>
    <w:p w14:paraId="20E80A56" w14:textId="77777777" w:rsidR="00444290" w:rsidRPr="0093212F" w:rsidRDefault="00A03835" w:rsidP="0093212F">
      <w:pPr>
        <w:numPr>
          <w:ilvl w:val="0"/>
          <w:numId w:val="20"/>
        </w:numPr>
        <w:spacing w:after="0"/>
        <w:jc w:val="both"/>
        <w:rPr>
          <w:rFonts w:ascii="ITC Avant Garde" w:hAnsi="ITC Avant Garde"/>
          <w:spacing w:val="-4"/>
        </w:rPr>
      </w:pPr>
      <w:r w:rsidRPr="0093212F">
        <w:rPr>
          <w:rFonts w:ascii="ITC Avant Garde" w:hAnsi="ITC Avant Garde"/>
          <w:spacing w:val="-4"/>
        </w:rPr>
        <w:t>Híbridos fijo</w:t>
      </w:r>
      <w:r w:rsidR="00444290" w:rsidRPr="0093212F">
        <w:rPr>
          <w:rFonts w:ascii="ITC Avant Garde" w:hAnsi="ITC Avant Garde"/>
          <w:spacing w:val="-4"/>
        </w:rPr>
        <w:t>–-móvil: aquellos donde ni el EBITDA móvil ni el fijo, representen una porción significativa del total del EBITDA</w:t>
      </w:r>
    </w:p>
    <w:p w14:paraId="00E151C0" w14:textId="77777777" w:rsidR="00444290" w:rsidRPr="0093212F" w:rsidRDefault="00444290" w:rsidP="0093212F">
      <w:pPr>
        <w:numPr>
          <w:ilvl w:val="0"/>
          <w:numId w:val="20"/>
        </w:numPr>
        <w:spacing w:after="0"/>
        <w:jc w:val="both"/>
        <w:rPr>
          <w:rFonts w:ascii="ITC Avant Garde" w:hAnsi="ITC Avant Garde"/>
          <w:spacing w:val="-4"/>
        </w:rPr>
      </w:pPr>
      <w:r w:rsidRPr="0093212F">
        <w:rPr>
          <w:rFonts w:ascii="ITC Avant Garde" w:hAnsi="ITC Avant Garde"/>
          <w:spacing w:val="-4"/>
        </w:rPr>
        <w:t>Predominantemente fijos: aquellos donde el EBITDA fijo represente una porción significativa del EBITDA total.</w:t>
      </w:r>
    </w:p>
    <w:p w14:paraId="5F09D152" w14:textId="77777777" w:rsidR="00444290" w:rsidRPr="0093212F" w:rsidRDefault="00444290" w:rsidP="0093212F">
      <w:pPr>
        <w:spacing w:after="0"/>
        <w:jc w:val="both"/>
        <w:rPr>
          <w:rFonts w:ascii="ITC Avant Garde" w:hAnsi="ITC Avant Garde"/>
          <w:spacing w:val="-4"/>
        </w:rPr>
      </w:pPr>
    </w:p>
    <w:p w14:paraId="16B014D4"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Después de esto se calculan los valores de </w:t>
      </w:r>
      <w:r w:rsidRPr="0093212F">
        <w:rPr>
          <w:rFonts w:ascii="ITC Avant Garde" w:hAnsi="ITC Avant Garde"/>
          <w:i/>
          <w:iCs/>
          <w:spacing w:val="-4"/>
        </w:rPr>
        <w:sym w:font="Symbol" w:char="F062"/>
      </w:r>
      <w:r w:rsidRPr="0093212F">
        <w:rPr>
          <w:rFonts w:ascii="ITC Avant Garde" w:hAnsi="ITC Avant Garde"/>
          <w:spacing w:val="-4"/>
          <w:vertAlign w:val="subscript"/>
        </w:rPr>
        <w:t>asset</w:t>
      </w:r>
      <w:r w:rsidRPr="0093212F">
        <w:rPr>
          <w:rFonts w:ascii="ITC Avant Garde" w:hAnsi="ITC Avant Garde"/>
          <w:spacing w:val="-4"/>
        </w:rPr>
        <w:t xml:space="preserve"> para el operador móvil con el promedio del primer grupo y para el operador fijo con el promedio del tercero.</w:t>
      </w:r>
    </w:p>
    <w:p w14:paraId="7C1BC661" w14:textId="77777777" w:rsidR="00444290" w:rsidRPr="0093212F" w:rsidRDefault="00444290" w:rsidP="0093212F">
      <w:pPr>
        <w:spacing w:after="0"/>
        <w:rPr>
          <w:rFonts w:ascii="ITC Avant Garde" w:hAnsi="ITC Avant Garde"/>
          <w:b/>
        </w:rPr>
      </w:pPr>
    </w:p>
    <w:p w14:paraId="50966E60" w14:textId="77777777" w:rsidR="00444290" w:rsidRPr="0093212F" w:rsidRDefault="00444290" w:rsidP="0093212F">
      <w:pPr>
        <w:spacing w:after="0"/>
        <w:rPr>
          <w:rFonts w:ascii="ITC Avant Garde" w:hAnsi="ITC Avant Garde"/>
          <w:b/>
        </w:rPr>
      </w:pPr>
      <w:r w:rsidRPr="0093212F">
        <w:rPr>
          <w:rFonts w:ascii="ITC Avant Garde" w:hAnsi="ITC Avant Garde"/>
          <w:b/>
        </w:rPr>
        <w:t>Relación deuda/capital (</w:t>
      </w:r>
      <w:r w:rsidRPr="0093212F">
        <w:rPr>
          <w:rFonts w:ascii="ITC Avant Garde" w:hAnsi="ITC Avant Garde"/>
          <w:b/>
          <w:i/>
        </w:rPr>
        <w:t>D/E</w:t>
      </w:r>
      <w:r w:rsidRPr="0093212F">
        <w:rPr>
          <w:rFonts w:ascii="ITC Avant Garde" w:hAnsi="ITC Avant Garde"/>
          <w:b/>
        </w:rPr>
        <w:t>)</w:t>
      </w:r>
    </w:p>
    <w:p w14:paraId="36152B86" w14:textId="77777777" w:rsidR="00444290" w:rsidRPr="0093212F" w:rsidRDefault="00444290" w:rsidP="0093212F">
      <w:pPr>
        <w:spacing w:after="0"/>
        <w:rPr>
          <w:rFonts w:ascii="ITC Avant Garde" w:hAnsi="ITC Avant Garde"/>
        </w:rPr>
      </w:pPr>
    </w:p>
    <w:p w14:paraId="65337491"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lastRenderedPageBreak/>
        <w:t>Finalmente, es necesario definir la estructura de financiamiento para el operador basada en una estimación de la proporción (óptima) de deuda y capital en el negocio. El nivel de apalancamiento denota la deuda como proporción de las necesidades de financiamiento de la empresa, y se expresa como:</w:t>
      </w:r>
    </w:p>
    <w:p w14:paraId="020BC40F" w14:textId="77777777" w:rsidR="00444290" w:rsidRPr="0093212F" w:rsidRDefault="00444290" w:rsidP="0093212F">
      <w:pPr>
        <w:spacing w:after="0"/>
        <w:jc w:val="both"/>
        <w:rPr>
          <w:rFonts w:ascii="ITC Avant Garde" w:hAnsi="ITC Avant Garde"/>
          <w:spacing w:val="-4"/>
        </w:rPr>
      </w:pPr>
    </w:p>
    <w:p w14:paraId="186D1DB6" w14:textId="77777777" w:rsidR="00444290" w:rsidRPr="0093212F" w:rsidRDefault="00444290" w:rsidP="0093212F">
      <w:pPr>
        <w:spacing w:after="0"/>
        <w:jc w:val="center"/>
        <w:rPr>
          <w:rFonts w:ascii="ITC Avant Garde" w:hAnsi="ITC Avant Garde"/>
        </w:rPr>
      </w:pPr>
      <w:r w:rsidRPr="0093212F">
        <w:rPr>
          <w:rFonts w:ascii="ITC Avant Garde" w:hAnsi="ITC Avant Garde"/>
          <w:i/>
        </w:rPr>
        <w:t>Apalancamiento</w:t>
      </w:r>
      <w:r w:rsidRPr="0093212F">
        <w:rPr>
          <w:rFonts w:ascii="ITC Avant Garde" w:hAnsi="ITC Avant Garde"/>
        </w:rPr>
        <w:t xml:space="preserve"> = </w:t>
      </w:r>
      <w:r w:rsidRPr="0093212F">
        <w:rPr>
          <w:rFonts w:ascii="ITC Avant Garde" w:hAnsi="ITC Avant Garde"/>
          <w:position w:val="-24"/>
        </w:rPr>
        <w:object w:dxaOrig="700" w:dyaOrig="620" w14:anchorId="127B00FD">
          <v:shape id="_x0000_i1039" type="#_x0000_t75" style="width:34.7pt;height:31.3pt" o:ole="">
            <v:imagedata r:id="rId41" o:title=""/>
          </v:shape>
          <o:OLEObject Type="Embed" ProgID="Equation.3" ShapeID="_x0000_i1039" DrawAspect="Content" ObjectID="_1602485428" r:id="rId42"/>
        </w:object>
      </w:r>
    </w:p>
    <w:p w14:paraId="2D1993AE" w14:textId="77777777" w:rsidR="00444290" w:rsidRPr="0093212F" w:rsidRDefault="00444290" w:rsidP="0093212F">
      <w:pPr>
        <w:spacing w:after="0"/>
        <w:jc w:val="center"/>
        <w:rPr>
          <w:rFonts w:ascii="ITC Avant Garde" w:hAnsi="ITC Avant Garde"/>
          <w:position w:val="-24"/>
        </w:rPr>
      </w:pPr>
    </w:p>
    <w:p w14:paraId="49434C68"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Generalmente, la expectativa en lo que respecta al nivel de retorno del capital (</w:t>
      </w:r>
      <w:r w:rsidRPr="0093212F">
        <w:rPr>
          <w:rFonts w:ascii="ITC Avant Garde" w:hAnsi="ITC Avant Garde"/>
          <w:i/>
          <w:spacing w:val="-4"/>
        </w:rPr>
        <w:t>equity</w:t>
      </w:r>
      <w:r w:rsidRPr="0093212F">
        <w:rPr>
          <w:rFonts w:ascii="ITC Avant Garde" w:hAnsi="ITC Avant Garde"/>
          <w:spacing w:val="-4"/>
        </w:rPr>
        <w:t>) será mayor que la del retorno de la deuda. Si aumenta el nivel de apalancamiento, la deuda tendrá una prima de riesgo mayor ya que los acreedores requerirán un mayor interés al existir menor certidumbre en el pago.</w:t>
      </w:r>
    </w:p>
    <w:p w14:paraId="35D71596" w14:textId="77777777" w:rsidR="00444290" w:rsidRPr="0093212F" w:rsidRDefault="00444290" w:rsidP="0093212F">
      <w:pPr>
        <w:spacing w:after="0"/>
        <w:jc w:val="both"/>
        <w:rPr>
          <w:rFonts w:ascii="ITC Avant Garde" w:hAnsi="ITC Avant Garde"/>
          <w:spacing w:val="-4"/>
        </w:rPr>
      </w:pPr>
    </w:p>
    <w:p w14:paraId="1763F33C"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Por eso mismo, la teoría financiera asume que existe una estructura financiera óptima que minimiza el costo del capital y se le conoce como apalancamiento objetivo. En la práctica, este apalancamiento óptimo es difícil de determinar y variará en función del tipo y forma de la compañía.</w:t>
      </w:r>
    </w:p>
    <w:p w14:paraId="7077132B" w14:textId="77777777" w:rsidR="00444290" w:rsidRPr="0093212F" w:rsidRDefault="00444290" w:rsidP="0093212F">
      <w:pPr>
        <w:spacing w:after="0"/>
        <w:jc w:val="both"/>
        <w:rPr>
          <w:rFonts w:ascii="ITC Avant Garde" w:hAnsi="ITC Avant Garde"/>
          <w:spacing w:val="-4"/>
        </w:rPr>
      </w:pPr>
    </w:p>
    <w:p w14:paraId="232758AD"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Es así que de forma similar al método seguido para determinar la </w:t>
      </w:r>
      <w:r w:rsidRPr="0093212F">
        <w:rPr>
          <w:rFonts w:ascii="ITC Avant Garde" w:hAnsi="ITC Avant Garde"/>
          <w:i/>
          <w:iCs/>
          <w:spacing w:val="-4"/>
        </w:rPr>
        <w:sym w:font="Symbol" w:char="F062"/>
      </w:r>
      <w:r w:rsidRPr="0093212F">
        <w:rPr>
          <w:rFonts w:ascii="ITC Avant Garde" w:hAnsi="ITC Avant Garde"/>
          <w:i/>
          <w:spacing w:val="-4"/>
          <w:vertAlign w:val="subscript"/>
        </w:rPr>
        <w:t>asset</w:t>
      </w:r>
      <w:r w:rsidRPr="0093212F">
        <w:rPr>
          <w:rFonts w:ascii="ITC Avant Garde" w:hAnsi="ITC Avant Garde"/>
          <w:spacing w:val="-4"/>
        </w:rPr>
        <w:t>, se evaluará el nivel apropiado de apalancamiento utilizando la misma comparativa de operadores en Latinoamérica, para lo cual se aplica el valor en libros de la deuda tomado de Aswath Damodaran.</w:t>
      </w:r>
    </w:p>
    <w:p w14:paraId="3781A8A9" w14:textId="77777777" w:rsidR="00444290" w:rsidRPr="0093212F" w:rsidRDefault="00444290" w:rsidP="0093212F">
      <w:pPr>
        <w:spacing w:after="0"/>
        <w:rPr>
          <w:rFonts w:ascii="ITC Avant Garde" w:hAnsi="ITC Avant Garde"/>
          <w:b/>
        </w:rPr>
      </w:pPr>
    </w:p>
    <w:p w14:paraId="04301DA3" w14:textId="77777777" w:rsidR="00444290" w:rsidRPr="0093212F" w:rsidRDefault="00444290" w:rsidP="0093212F">
      <w:pPr>
        <w:spacing w:after="0"/>
        <w:rPr>
          <w:b/>
        </w:rPr>
      </w:pPr>
      <w:r w:rsidRPr="0093212F">
        <w:rPr>
          <w:rFonts w:ascii="ITC Avant Garde" w:hAnsi="ITC Avant Garde"/>
          <w:b/>
        </w:rPr>
        <w:t>Costo de la deuda</w:t>
      </w:r>
    </w:p>
    <w:p w14:paraId="44ED9935" w14:textId="77777777" w:rsidR="00444290" w:rsidRPr="0093212F" w:rsidRDefault="00444290" w:rsidP="0093212F">
      <w:pPr>
        <w:spacing w:after="0"/>
        <w:jc w:val="both"/>
        <w:rPr>
          <w:rFonts w:ascii="ITC Avant Garde" w:hAnsi="ITC Avant Garde"/>
          <w:spacing w:val="-4"/>
        </w:rPr>
      </w:pPr>
    </w:p>
    <w:p w14:paraId="6A1B596C"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El costo de la deuda se define como:</w:t>
      </w:r>
    </w:p>
    <w:p w14:paraId="364275E7"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position w:val="-14"/>
        </w:rPr>
        <w:object w:dxaOrig="2420" w:dyaOrig="380" w14:anchorId="13E19EAA">
          <v:shape id="_x0000_i1040" type="#_x0000_t75" style="width:121.3pt;height:18.85pt" o:ole="">
            <v:imagedata r:id="rId43" o:title=""/>
          </v:shape>
          <o:OLEObject Type="Embed" ProgID="Equation.3" ShapeID="_x0000_i1040" DrawAspect="Content" ObjectID="_1602485429" r:id="rId44"/>
        </w:object>
      </w:r>
    </w:p>
    <w:p w14:paraId="2EB1E773"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Donde:</w:t>
      </w:r>
    </w:p>
    <w:p w14:paraId="7A08FA05" w14:textId="77777777" w:rsidR="00444290" w:rsidRPr="0093212F" w:rsidRDefault="00444290" w:rsidP="0093212F">
      <w:pPr>
        <w:spacing w:after="0"/>
        <w:jc w:val="both"/>
        <w:rPr>
          <w:rFonts w:ascii="ITC Avant Garde" w:hAnsi="ITC Avant Garde"/>
          <w:spacing w:val="-4"/>
        </w:rPr>
      </w:pPr>
    </w:p>
    <w:p w14:paraId="456C8A73" w14:textId="77777777" w:rsidR="00444290" w:rsidRPr="0093212F" w:rsidRDefault="00444290" w:rsidP="0093212F">
      <w:pPr>
        <w:numPr>
          <w:ilvl w:val="0"/>
          <w:numId w:val="4"/>
        </w:numPr>
        <w:spacing w:after="0"/>
        <w:jc w:val="both"/>
        <w:rPr>
          <w:rFonts w:ascii="ITC Avant Garde" w:hAnsi="ITC Avant Garde"/>
          <w:lang w:val="es-ES"/>
        </w:rPr>
      </w:pPr>
      <w:r w:rsidRPr="0093212F">
        <w:rPr>
          <w:rFonts w:ascii="ITC Avant Garde" w:hAnsi="ITC Avant Garde"/>
          <w:i/>
          <w:iCs/>
          <w:lang w:val="es-ES"/>
        </w:rPr>
        <w:t>R</w:t>
      </w:r>
      <w:r w:rsidRPr="0093212F">
        <w:rPr>
          <w:rFonts w:ascii="ITC Avant Garde" w:hAnsi="ITC Avant Garde"/>
          <w:i/>
          <w:iCs/>
          <w:vertAlign w:val="subscript"/>
          <w:lang w:val="es-ES"/>
        </w:rPr>
        <w:t>f</w:t>
      </w:r>
      <w:r w:rsidRPr="0093212F">
        <w:rPr>
          <w:rFonts w:ascii="ITC Avant Garde" w:hAnsi="ITC Avant Garde"/>
          <w:lang w:val="es-ES"/>
        </w:rPr>
        <w:t xml:space="preserve"> es la tasa de retorno libre de riesgo</w:t>
      </w:r>
    </w:p>
    <w:p w14:paraId="700848B3" w14:textId="77777777" w:rsidR="00444290" w:rsidRPr="0093212F" w:rsidRDefault="00444290" w:rsidP="0093212F">
      <w:pPr>
        <w:numPr>
          <w:ilvl w:val="0"/>
          <w:numId w:val="4"/>
        </w:numPr>
        <w:spacing w:after="0"/>
        <w:jc w:val="both"/>
        <w:rPr>
          <w:rFonts w:ascii="ITC Avant Garde" w:hAnsi="ITC Avant Garde"/>
          <w:lang w:val="es-ES"/>
        </w:rPr>
      </w:pPr>
      <w:r w:rsidRPr="0093212F">
        <w:rPr>
          <w:rFonts w:ascii="ITC Avant Garde" w:hAnsi="ITC Avant Garde"/>
          <w:i/>
          <w:iCs/>
          <w:lang w:val="es-ES"/>
        </w:rPr>
        <w:t>R</w:t>
      </w:r>
      <w:r w:rsidRPr="0093212F">
        <w:rPr>
          <w:rFonts w:ascii="ITC Avant Garde" w:hAnsi="ITC Avant Garde"/>
          <w:i/>
          <w:iCs/>
          <w:vertAlign w:val="subscript"/>
          <w:lang w:val="es-ES"/>
        </w:rPr>
        <w:t>D</w:t>
      </w:r>
      <w:r w:rsidRPr="0093212F">
        <w:rPr>
          <w:rFonts w:ascii="ITC Avant Garde" w:hAnsi="ITC Avant Garde"/>
          <w:lang w:val="es-ES"/>
        </w:rPr>
        <w:t xml:space="preserve"> es la prima de riesgo de deuda</w:t>
      </w:r>
    </w:p>
    <w:p w14:paraId="08D9DC96" w14:textId="77777777" w:rsidR="00444290" w:rsidRPr="0093212F" w:rsidRDefault="00444290" w:rsidP="0093212F">
      <w:pPr>
        <w:tabs>
          <w:tab w:val="num" w:pos="360"/>
        </w:tabs>
        <w:spacing w:after="0"/>
        <w:ind w:left="360" w:hanging="360"/>
        <w:jc w:val="both"/>
        <w:rPr>
          <w:rFonts w:ascii="ITC Avant Garde" w:eastAsia="Times New Roman" w:hAnsi="ITC Avant Garde"/>
          <w:szCs w:val="24"/>
          <w:lang w:eastAsia="es-ES"/>
        </w:rPr>
      </w:pPr>
      <w:r w:rsidRPr="0093212F">
        <w:rPr>
          <w:rFonts w:ascii="ITC Avant Garde" w:eastAsia="Times New Roman" w:hAnsi="ITC Avant Garde"/>
          <w:i/>
          <w:iCs/>
          <w:szCs w:val="24"/>
          <w:lang w:eastAsia="es-ES"/>
        </w:rPr>
        <w:t>T</w:t>
      </w:r>
      <w:r w:rsidRPr="0093212F">
        <w:rPr>
          <w:rFonts w:ascii="ITC Avant Garde" w:eastAsia="Times New Roman" w:hAnsi="ITC Avant Garde"/>
          <w:szCs w:val="24"/>
          <w:lang w:eastAsia="es-ES"/>
        </w:rPr>
        <w:t xml:space="preserve"> es la tasa de impuestos corporativa.</w:t>
      </w:r>
    </w:p>
    <w:p w14:paraId="28F02D27" w14:textId="77777777" w:rsidR="00444290" w:rsidRPr="0093212F" w:rsidRDefault="00444290" w:rsidP="0093212F">
      <w:pPr>
        <w:spacing w:after="0"/>
        <w:jc w:val="both"/>
        <w:rPr>
          <w:rFonts w:ascii="ITC Avant Garde" w:hAnsi="ITC Avant Garde"/>
          <w:spacing w:val="-4"/>
        </w:rPr>
      </w:pPr>
    </w:p>
    <w:p w14:paraId="2100EFA9"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En México existen dos impuestos corporativos, el impuesto empresarial a Tasa Única (IETU) y el Impuesto sobre la Renta (ISR), para efectos del modelo se utilizará el ISR como la tasa adecuada de impuestos corporativos (T), cuyo valor para el año 2017 es del 30%. </w:t>
      </w:r>
    </w:p>
    <w:p w14:paraId="3BF6EC9A" w14:textId="77777777" w:rsidR="00444290" w:rsidRPr="0093212F" w:rsidRDefault="00444290" w:rsidP="0093212F">
      <w:pPr>
        <w:spacing w:after="0"/>
        <w:jc w:val="both"/>
        <w:rPr>
          <w:rFonts w:ascii="ITC Avant Garde" w:hAnsi="ITC Avant Garde"/>
          <w:spacing w:val="-4"/>
        </w:rPr>
      </w:pPr>
    </w:p>
    <w:p w14:paraId="0ADFB15B"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lastRenderedPageBreak/>
        <w:t xml:space="preserve">La prima de riesgo de deuda de una empresa es la diferencia entre lo que una empresa tiene que pagar a sus acreedores al adquirir un préstamo y la tasa libre de riesgo. </w:t>
      </w:r>
    </w:p>
    <w:p w14:paraId="42A3A8A1" w14:textId="77777777" w:rsidR="00444290" w:rsidRPr="0093212F" w:rsidRDefault="00444290" w:rsidP="0093212F">
      <w:pPr>
        <w:spacing w:after="0"/>
        <w:jc w:val="both"/>
        <w:rPr>
          <w:rFonts w:ascii="ITC Avant Garde" w:hAnsi="ITC Avant Garde"/>
          <w:spacing w:val="-4"/>
        </w:rPr>
      </w:pPr>
    </w:p>
    <w:p w14:paraId="1B8907A6"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Típicamente, la prima de riesgo de deuda varía de acuerdo con el apalancamiento de la empresa – cuanto mayor sea la proporción de financiamiento a través de deuda, mayor es la prima debido a la presión ejercida sobre los flujos de efectivo.</w:t>
      </w:r>
    </w:p>
    <w:p w14:paraId="72F73901" w14:textId="77777777" w:rsidR="00444290" w:rsidRPr="0093212F" w:rsidRDefault="00444290" w:rsidP="0093212F">
      <w:pPr>
        <w:spacing w:after="0"/>
        <w:jc w:val="both"/>
        <w:rPr>
          <w:rFonts w:ascii="ITC Avant Garde" w:hAnsi="ITC Avant Garde"/>
          <w:spacing w:val="-4"/>
        </w:rPr>
      </w:pPr>
    </w:p>
    <w:p w14:paraId="1152C311"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Una manera válida de calcular la prima de riesgo es sumar a la tasa libre de riesgo la prima de riesgo de la deuda asociada con la empresa, </w:t>
      </w:r>
      <w:r w:rsidR="00AF0018">
        <w:rPr>
          <w:rFonts w:ascii="ITC Avant Garde" w:hAnsi="ITC Avant Garde"/>
          <w:spacing w:val="-4"/>
        </w:rPr>
        <w:t>con base en</w:t>
      </w:r>
      <w:r w:rsidRPr="0093212F">
        <w:rPr>
          <w:rFonts w:ascii="ITC Avant Garde" w:hAnsi="ITC Avant Garde"/>
          <w:spacing w:val="-4"/>
        </w:rPr>
        <w:t xml:space="preserve"> una comparativa de las tasas de retorno de la deuda (p.ej. Eurobonos corporativos) de empresas comparables con riesgo o madurez semejantes. </w:t>
      </w:r>
    </w:p>
    <w:p w14:paraId="2F1225A3" w14:textId="77777777" w:rsidR="00444290" w:rsidRPr="0093212F" w:rsidRDefault="00444290" w:rsidP="0093212F">
      <w:pPr>
        <w:spacing w:after="0"/>
        <w:jc w:val="both"/>
        <w:rPr>
          <w:rFonts w:ascii="ITC Avant Garde" w:hAnsi="ITC Avant Garde"/>
          <w:spacing w:val="-4"/>
        </w:rPr>
      </w:pPr>
    </w:p>
    <w:p w14:paraId="663ABC79"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 xml:space="preserve">De esta forma se usará un costo de la deuda para el operador móvil que corresponde con la tasa de retorno libre de riesgo de México, más una prima de deuda por el mayor riesgo que tiene un operador en comparación con el país. Para definir la prima se ha utilizado una comparativa internacional. </w:t>
      </w:r>
    </w:p>
    <w:p w14:paraId="765D5B20" w14:textId="77777777" w:rsidR="00444290" w:rsidRPr="0093212F" w:rsidRDefault="00444290" w:rsidP="0093212F">
      <w:pPr>
        <w:spacing w:after="0"/>
        <w:jc w:val="both"/>
        <w:rPr>
          <w:rFonts w:ascii="ITC Avant Garde" w:hAnsi="ITC Avant Garde"/>
          <w:spacing w:val="-4"/>
        </w:rPr>
      </w:pPr>
    </w:p>
    <w:p w14:paraId="767DCD6A"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Se aplicará la misma metodología para determinar el costo de la deuda del operador fijo en línea con el observado en los operadores móviles.</w:t>
      </w:r>
    </w:p>
    <w:p w14:paraId="533E3FD6" w14:textId="77777777" w:rsidR="00444290" w:rsidRPr="0093212F" w:rsidRDefault="00444290" w:rsidP="0093212F">
      <w:pPr>
        <w:spacing w:after="0"/>
        <w:jc w:val="both"/>
        <w:rPr>
          <w:rFonts w:ascii="ITC Avant Garde" w:hAnsi="ITC Avant Garde"/>
          <w:spacing w:val="-4"/>
        </w:rPr>
      </w:pPr>
    </w:p>
    <w:p w14:paraId="1623D6FA" w14:textId="77777777" w:rsidR="00444290" w:rsidRPr="0093212F" w:rsidRDefault="00444290" w:rsidP="0093212F">
      <w:pPr>
        <w:spacing w:after="0"/>
        <w:jc w:val="both"/>
        <w:rPr>
          <w:rFonts w:ascii="ITC Avant Garde" w:hAnsi="ITC Avant Garde"/>
          <w:spacing w:val="-4"/>
        </w:rPr>
      </w:pPr>
      <w:r w:rsidRPr="0093212F">
        <w:rPr>
          <w:rFonts w:ascii="ITC Avant Garde" w:hAnsi="ITC Avant Garde"/>
          <w:spacing w:val="-4"/>
        </w:rPr>
        <w:t>De esta forma se tiene el siguiente resultado:</w:t>
      </w:r>
    </w:p>
    <w:p w14:paraId="77FAED50" w14:textId="77777777" w:rsidR="00444290" w:rsidRPr="0093212F" w:rsidRDefault="00444290" w:rsidP="0093212F">
      <w:pPr>
        <w:spacing w:after="0"/>
        <w:jc w:val="both"/>
        <w:rPr>
          <w:rFonts w:ascii="ITC Avant Garde" w:hAnsi="ITC Avant Garde"/>
          <w:spacing w:val="-4"/>
        </w:rPr>
      </w:pPr>
    </w:p>
    <w:tbl>
      <w:tblPr>
        <w:tblW w:w="4820" w:type="dxa"/>
        <w:jc w:val="center"/>
        <w:tblCellMar>
          <w:left w:w="0" w:type="dxa"/>
          <w:right w:w="0" w:type="dxa"/>
        </w:tblCellMar>
        <w:tblLook w:val="0420" w:firstRow="1" w:lastRow="0" w:firstColumn="0" w:lastColumn="0" w:noHBand="0" w:noVBand="1"/>
      </w:tblPr>
      <w:tblGrid>
        <w:gridCol w:w="2721"/>
        <w:gridCol w:w="853"/>
        <w:gridCol w:w="1246"/>
      </w:tblGrid>
      <w:tr w:rsidR="00CD3BE6" w:rsidRPr="0093212F" w14:paraId="0184304F" w14:textId="77777777" w:rsidTr="00EB3685">
        <w:trPr>
          <w:trHeight w:val="332"/>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706F149D" w14:textId="77777777" w:rsidR="00CD3BE6" w:rsidRPr="0093212F" w:rsidRDefault="00CD3BE6" w:rsidP="00CD3BE6">
            <w:pPr>
              <w:spacing w:after="0"/>
              <w:jc w:val="both"/>
              <w:rPr>
                <w:rFonts w:ascii="ITC Avant Garde" w:hAnsi="ITC Avant Garde"/>
                <w:spacing w:val="-4"/>
                <w:sz w:val="18"/>
                <w:szCs w:val="18"/>
              </w:rPr>
            </w:pPr>
          </w:p>
        </w:tc>
        <w:tc>
          <w:tcPr>
            <w:tcW w:w="853"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7076C34B" w14:textId="3F684234" w:rsidR="00CD3BE6" w:rsidRPr="0093212F" w:rsidRDefault="00CD3BE6" w:rsidP="00CD3BE6">
            <w:pPr>
              <w:spacing w:after="0"/>
              <w:jc w:val="both"/>
              <w:rPr>
                <w:rFonts w:ascii="ITC Avant Garde" w:hAnsi="ITC Avant Garde"/>
                <w:spacing w:val="-4"/>
                <w:sz w:val="18"/>
                <w:szCs w:val="18"/>
              </w:rPr>
            </w:pPr>
            <w:r w:rsidRPr="0093212F">
              <w:rPr>
                <w:rFonts w:ascii="ITC Avant Garde" w:hAnsi="ITC Avant Garde"/>
                <w:b/>
                <w:bCs/>
                <w:spacing w:val="-4"/>
                <w:sz w:val="18"/>
                <w:szCs w:val="18"/>
                <w:lang w:val="es-ES_tradnl"/>
              </w:rPr>
              <w:t>Fijo</w:t>
            </w:r>
          </w:p>
        </w:tc>
        <w:tc>
          <w:tcPr>
            <w:tcW w:w="1246" w:type="dxa"/>
            <w:tcBorders>
              <w:top w:val="single" w:sz="8" w:space="0" w:color="FFFFFF"/>
              <w:left w:val="single" w:sz="8" w:space="0" w:color="FFFFFF"/>
              <w:bottom w:val="single" w:sz="24" w:space="0" w:color="FFFFFF"/>
              <w:right w:val="single" w:sz="8" w:space="0" w:color="FFFFFF"/>
            </w:tcBorders>
            <w:shd w:val="clear" w:color="auto" w:fill="221F72"/>
            <w:tcMar>
              <w:top w:w="72" w:type="dxa"/>
              <w:left w:w="144" w:type="dxa"/>
              <w:bottom w:w="72" w:type="dxa"/>
              <w:right w:w="144" w:type="dxa"/>
            </w:tcMar>
            <w:hideMark/>
          </w:tcPr>
          <w:p w14:paraId="172F029E" w14:textId="0361CCF5" w:rsidR="00CD3BE6" w:rsidRPr="0093212F" w:rsidRDefault="00CD3BE6" w:rsidP="00CD3BE6">
            <w:pPr>
              <w:spacing w:after="0"/>
              <w:jc w:val="both"/>
              <w:rPr>
                <w:rFonts w:ascii="ITC Avant Garde" w:hAnsi="ITC Avant Garde"/>
                <w:spacing w:val="-4"/>
                <w:sz w:val="18"/>
                <w:szCs w:val="18"/>
              </w:rPr>
            </w:pPr>
            <w:r w:rsidRPr="0093212F">
              <w:rPr>
                <w:rFonts w:ascii="ITC Avant Garde" w:hAnsi="ITC Avant Garde"/>
                <w:b/>
                <w:bCs/>
                <w:spacing w:val="-4"/>
                <w:sz w:val="18"/>
                <w:szCs w:val="18"/>
                <w:lang w:val="es-ES_tradnl"/>
              </w:rPr>
              <w:t>Móvil</w:t>
            </w:r>
          </w:p>
        </w:tc>
      </w:tr>
      <w:tr w:rsidR="00444290" w:rsidRPr="0093212F" w14:paraId="3966C752" w14:textId="77777777" w:rsidTr="00EB3685">
        <w:trPr>
          <w:trHeight w:val="139"/>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473DF00F"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Tasa libre de riesgo</w:t>
            </w:r>
          </w:p>
        </w:tc>
        <w:tc>
          <w:tcPr>
            <w:tcW w:w="853"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2E2F537B"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4.</w:t>
            </w:r>
            <w:r w:rsidR="001178C2">
              <w:rPr>
                <w:rFonts w:ascii="ITC Avant Garde" w:hAnsi="ITC Avant Garde"/>
                <w:spacing w:val="-4"/>
                <w:sz w:val="18"/>
                <w:szCs w:val="18"/>
                <w:lang w:val="es-ES_tradnl"/>
              </w:rPr>
              <w:t>70</w:t>
            </w:r>
            <w:r w:rsidRPr="0093212F">
              <w:rPr>
                <w:rFonts w:ascii="ITC Avant Garde" w:hAnsi="ITC Avant Garde"/>
                <w:spacing w:val="-4"/>
                <w:sz w:val="18"/>
                <w:szCs w:val="18"/>
                <w:lang w:val="es-ES_tradnl"/>
              </w:rPr>
              <w:t>%</w:t>
            </w:r>
          </w:p>
        </w:tc>
        <w:tc>
          <w:tcPr>
            <w:tcW w:w="1246"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hideMark/>
          </w:tcPr>
          <w:p w14:paraId="68A2676E"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4.</w:t>
            </w:r>
            <w:r w:rsidR="001178C2">
              <w:rPr>
                <w:rFonts w:ascii="ITC Avant Garde" w:hAnsi="ITC Avant Garde"/>
                <w:spacing w:val="-4"/>
                <w:sz w:val="18"/>
                <w:szCs w:val="18"/>
                <w:lang w:val="es-ES_tradnl"/>
              </w:rPr>
              <w:t>70</w:t>
            </w:r>
            <w:r w:rsidRPr="0093212F">
              <w:rPr>
                <w:rFonts w:ascii="ITC Avant Garde" w:hAnsi="ITC Avant Garde"/>
                <w:spacing w:val="-4"/>
                <w:sz w:val="18"/>
                <w:szCs w:val="18"/>
                <w:lang w:val="es-ES_tradnl"/>
              </w:rPr>
              <w:t>%</w:t>
            </w:r>
          </w:p>
        </w:tc>
      </w:tr>
      <w:tr w:rsidR="00444290" w:rsidRPr="0093212F" w14:paraId="4D93622A" w14:textId="77777777" w:rsidTr="00EB3685">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36F95EE5"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Beta</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17BA4352"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0.68</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5FB5693E"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1.36</w:t>
            </w:r>
          </w:p>
        </w:tc>
      </w:tr>
      <w:tr w:rsidR="00444290" w:rsidRPr="0093212F" w14:paraId="5C2E15C3" w14:textId="77777777" w:rsidTr="00EB3685">
        <w:trPr>
          <w:trHeight w:val="35"/>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2A29BBA7"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Prima de mercado</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1E10B9B5"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5.</w:t>
            </w:r>
            <w:r w:rsidR="001178C2">
              <w:rPr>
                <w:rFonts w:ascii="ITC Avant Garde" w:hAnsi="ITC Avant Garde"/>
                <w:spacing w:val="-4"/>
                <w:sz w:val="18"/>
                <w:szCs w:val="18"/>
                <w:lang w:val="es-ES_tradnl"/>
              </w:rPr>
              <w:t>37</w:t>
            </w:r>
            <w:r w:rsidRPr="0093212F">
              <w:rPr>
                <w:rFonts w:ascii="ITC Avant Garde" w:hAnsi="ITC Avant Garde"/>
                <w:spacing w:val="-4"/>
                <w:sz w:val="18"/>
                <w:szCs w:val="18"/>
                <w:lang w:val="es-ES_tradnl"/>
              </w:rPr>
              <w:t>%</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02B10589"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5.</w:t>
            </w:r>
            <w:r w:rsidR="001178C2">
              <w:rPr>
                <w:rFonts w:ascii="ITC Avant Garde" w:hAnsi="ITC Avant Garde"/>
                <w:spacing w:val="-4"/>
                <w:sz w:val="18"/>
                <w:szCs w:val="18"/>
                <w:lang w:val="es-ES_tradnl"/>
              </w:rPr>
              <w:t>37</w:t>
            </w:r>
            <w:r w:rsidRPr="0093212F">
              <w:rPr>
                <w:rFonts w:ascii="ITC Avant Garde" w:hAnsi="ITC Avant Garde"/>
                <w:spacing w:val="-4"/>
                <w:sz w:val="18"/>
                <w:szCs w:val="18"/>
                <w:lang w:val="es-ES_tradnl"/>
              </w:rPr>
              <w:t>%</w:t>
            </w:r>
          </w:p>
        </w:tc>
      </w:tr>
      <w:tr w:rsidR="00444290" w:rsidRPr="0093212F" w14:paraId="00785B4D" w14:textId="77777777" w:rsidTr="00EB3685">
        <w:trPr>
          <w:trHeight w:val="15"/>
          <w:jc w:val="center"/>
        </w:trPr>
        <w:tc>
          <w:tcPr>
            <w:tcW w:w="2721"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6F05AE22"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b/>
                <w:bCs/>
                <w:spacing w:val="-4"/>
                <w:sz w:val="18"/>
                <w:szCs w:val="18"/>
                <w:lang w:val="es-ES_tradnl"/>
              </w:rPr>
              <w:t>Ce</w:t>
            </w:r>
          </w:p>
        </w:tc>
        <w:tc>
          <w:tcPr>
            <w:tcW w:w="853"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47F64C75"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b/>
                <w:bCs/>
                <w:spacing w:val="-4"/>
                <w:sz w:val="18"/>
                <w:szCs w:val="18"/>
                <w:lang w:val="es-ES_tradnl"/>
              </w:rPr>
              <w:t>1</w:t>
            </w:r>
            <w:r w:rsidR="001178C2">
              <w:rPr>
                <w:rFonts w:ascii="ITC Avant Garde" w:hAnsi="ITC Avant Garde"/>
                <w:b/>
                <w:bCs/>
                <w:spacing w:val="-4"/>
                <w:sz w:val="18"/>
                <w:szCs w:val="18"/>
                <w:lang w:val="es-ES_tradnl"/>
              </w:rPr>
              <w:t>1.91</w:t>
            </w:r>
            <w:r w:rsidRPr="0093212F">
              <w:rPr>
                <w:rFonts w:ascii="ITC Avant Garde" w:hAnsi="ITC Avant Garde"/>
                <w:b/>
                <w:bCs/>
                <w:spacing w:val="-4"/>
                <w:sz w:val="18"/>
                <w:szCs w:val="18"/>
                <w:lang w:val="es-ES_tradnl"/>
              </w:rPr>
              <w:t>%</w:t>
            </w:r>
          </w:p>
        </w:tc>
        <w:tc>
          <w:tcPr>
            <w:tcW w:w="1246" w:type="dxa"/>
            <w:tcBorders>
              <w:top w:val="single" w:sz="24"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4EDFF2F4"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b/>
                <w:bCs/>
                <w:spacing w:val="-4"/>
                <w:sz w:val="18"/>
                <w:szCs w:val="18"/>
                <w:lang w:val="es-ES_tradnl"/>
              </w:rPr>
              <w:t>1</w:t>
            </w:r>
            <w:r w:rsidR="001178C2">
              <w:rPr>
                <w:rFonts w:ascii="ITC Avant Garde" w:hAnsi="ITC Avant Garde"/>
                <w:b/>
                <w:bCs/>
                <w:spacing w:val="-4"/>
                <w:sz w:val="18"/>
                <w:szCs w:val="18"/>
                <w:lang w:val="es-ES_tradnl"/>
              </w:rPr>
              <w:t>7.17</w:t>
            </w:r>
            <w:r w:rsidRPr="0093212F">
              <w:rPr>
                <w:rFonts w:ascii="ITC Avant Garde" w:hAnsi="ITC Avant Garde"/>
                <w:b/>
                <w:bCs/>
                <w:spacing w:val="-4"/>
                <w:sz w:val="18"/>
                <w:szCs w:val="18"/>
                <w:lang w:val="es-ES_tradnl"/>
              </w:rPr>
              <w:t>%</w:t>
            </w:r>
          </w:p>
        </w:tc>
      </w:tr>
      <w:tr w:rsidR="00444290" w:rsidRPr="0093212F" w14:paraId="1E548ED8" w14:textId="77777777" w:rsidTr="00EB3685">
        <w:trPr>
          <w:trHeight w:val="20"/>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24535897"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b/>
                <w:bCs/>
                <w:spacing w:val="-4"/>
                <w:sz w:val="18"/>
                <w:szCs w:val="18"/>
                <w:lang w:val="es-ES_tradnl"/>
              </w:rPr>
              <w:t>Cd</w:t>
            </w:r>
          </w:p>
        </w:tc>
        <w:tc>
          <w:tcPr>
            <w:tcW w:w="853"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2C7A5480" w14:textId="77777777" w:rsidR="00444290" w:rsidRPr="0093212F" w:rsidRDefault="001178C2" w:rsidP="0093212F">
            <w:pPr>
              <w:spacing w:after="0"/>
              <w:jc w:val="both"/>
              <w:rPr>
                <w:rFonts w:ascii="ITC Avant Garde" w:hAnsi="ITC Avant Garde"/>
                <w:spacing w:val="-4"/>
                <w:sz w:val="18"/>
                <w:szCs w:val="18"/>
              </w:rPr>
            </w:pPr>
            <w:r>
              <w:rPr>
                <w:rFonts w:ascii="ITC Avant Garde" w:hAnsi="ITC Avant Garde"/>
                <w:b/>
                <w:bCs/>
                <w:spacing w:val="-4"/>
                <w:sz w:val="18"/>
                <w:szCs w:val="18"/>
                <w:lang w:val="es-ES_tradnl"/>
              </w:rPr>
              <w:t>6.01</w:t>
            </w:r>
            <w:r w:rsidR="00444290" w:rsidRPr="0093212F">
              <w:rPr>
                <w:rFonts w:ascii="ITC Avant Garde" w:hAnsi="ITC Avant Garde"/>
                <w:b/>
                <w:bCs/>
                <w:spacing w:val="-4"/>
                <w:sz w:val="18"/>
                <w:szCs w:val="18"/>
                <w:lang w:val="es-ES_tradnl"/>
              </w:rPr>
              <w:t>%</w:t>
            </w:r>
          </w:p>
        </w:tc>
        <w:tc>
          <w:tcPr>
            <w:tcW w:w="1246" w:type="dxa"/>
            <w:tcBorders>
              <w:top w:val="single" w:sz="8" w:space="0" w:color="FFFFFF"/>
              <w:left w:val="single" w:sz="8" w:space="0" w:color="FFFFFF"/>
              <w:bottom w:val="single" w:sz="8" w:space="0" w:color="FFFFFF"/>
              <w:right w:val="single" w:sz="8" w:space="0" w:color="FFFFFF"/>
            </w:tcBorders>
            <w:shd w:val="clear" w:color="auto" w:fill="BCE3FF"/>
            <w:tcMar>
              <w:top w:w="72" w:type="dxa"/>
              <w:left w:w="144" w:type="dxa"/>
              <w:bottom w:w="72" w:type="dxa"/>
              <w:right w:w="144" w:type="dxa"/>
            </w:tcMar>
            <w:hideMark/>
          </w:tcPr>
          <w:p w14:paraId="6C0887F4" w14:textId="77777777" w:rsidR="00444290" w:rsidRPr="0093212F" w:rsidRDefault="001178C2" w:rsidP="0093212F">
            <w:pPr>
              <w:spacing w:after="0"/>
              <w:jc w:val="both"/>
              <w:rPr>
                <w:rFonts w:ascii="ITC Avant Garde" w:hAnsi="ITC Avant Garde"/>
                <w:spacing w:val="-4"/>
                <w:sz w:val="18"/>
                <w:szCs w:val="18"/>
              </w:rPr>
            </w:pPr>
            <w:r>
              <w:rPr>
                <w:rFonts w:ascii="ITC Avant Garde" w:hAnsi="ITC Avant Garde"/>
                <w:b/>
                <w:bCs/>
                <w:spacing w:val="-4"/>
                <w:sz w:val="18"/>
                <w:szCs w:val="18"/>
                <w:lang w:val="es-ES_tradnl"/>
              </w:rPr>
              <w:t>6.01</w:t>
            </w:r>
            <w:r w:rsidR="00444290" w:rsidRPr="0093212F">
              <w:rPr>
                <w:rFonts w:ascii="ITC Avant Garde" w:hAnsi="ITC Avant Garde"/>
                <w:b/>
                <w:bCs/>
                <w:spacing w:val="-4"/>
                <w:sz w:val="18"/>
                <w:szCs w:val="18"/>
                <w:lang w:val="es-ES_tradnl"/>
              </w:rPr>
              <w:t>%</w:t>
            </w:r>
          </w:p>
        </w:tc>
      </w:tr>
      <w:tr w:rsidR="00444290" w:rsidRPr="0093212F" w14:paraId="58BFA39F" w14:textId="77777777" w:rsidTr="00EB3685">
        <w:trPr>
          <w:trHeight w:val="209"/>
          <w:jc w:val="center"/>
        </w:trPr>
        <w:tc>
          <w:tcPr>
            <w:tcW w:w="2721"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2CF8C59E"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Apalancamiento</w:t>
            </w:r>
          </w:p>
        </w:tc>
        <w:tc>
          <w:tcPr>
            <w:tcW w:w="853"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5EC20D5F"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51.85%</w:t>
            </w:r>
          </w:p>
        </w:tc>
        <w:tc>
          <w:tcPr>
            <w:tcW w:w="1246"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hideMark/>
          </w:tcPr>
          <w:p w14:paraId="5587E095"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57.48%</w:t>
            </w:r>
          </w:p>
        </w:tc>
      </w:tr>
      <w:tr w:rsidR="00444290" w:rsidRPr="0093212F" w14:paraId="1D691FCF" w14:textId="77777777" w:rsidTr="00EB3685">
        <w:trPr>
          <w:trHeight w:val="73"/>
          <w:jc w:val="center"/>
        </w:trPr>
        <w:tc>
          <w:tcPr>
            <w:tcW w:w="2721"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4AF4EF64"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Tasa de impuestos</w:t>
            </w:r>
          </w:p>
        </w:tc>
        <w:tc>
          <w:tcPr>
            <w:tcW w:w="853"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3190A6FF"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30.00%</w:t>
            </w:r>
          </w:p>
        </w:tc>
        <w:tc>
          <w:tcPr>
            <w:tcW w:w="1246" w:type="dxa"/>
            <w:tcBorders>
              <w:top w:val="single" w:sz="8" w:space="0" w:color="FFFFFF"/>
              <w:left w:val="single" w:sz="8" w:space="0" w:color="FFFFFF"/>
              <w:bottom w:val="single" w:sz="24" w:space="0" w:color="FFFFFF"/>
              <w:right w:val="single" w:sz="8" w:space="0" w:color="FFFFFF"/>
            </w:tcBorders>
            <w:shd w:val="clear" w:color="auto" w:fill="CCCCD5"/>
            <w:tcMar>
              <w:top w:w="72" w:type="dxa"/>
              <w:left w:w="144" w:type="dxa"/>
              <w:bottom w:w="72" w:type="dxa"/>
              <w:right w:w="144" w:type="dxa"/>
            </w:tcMar>
            <w:hideMark/>
          </w:tcPr>
          <w:p w14:paraId="15634C0C"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_tradnl"/>
              </w:rPr>
              <w:t>30.00%</w:t>
            </w:r>
          </w:p>
        </w:tc>
      </w:tr>
      <w:tr w:rsidR="00444290" w:rsidRPr="0093212F" w14:paraId="4263B8F7" w14:textId="77777777" w:rsidTr="00EB3685">
        <w:trPr>
          <w:trHeight w:val="18"/>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64F60B8F"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b/>
                <w:bCs/>
                <w:spacing w:val="-4"/>
                <w:sz w:val="18"/>
                <w:szCs w:val="18"/>
                <w:lang w:val="es-ES_tradnl"/>
              </w:rPr>
              <w:t>CCPP nominal antes impuestos</w:t>
            </w:r>
          </w:p>
        </w:tc>
        <w:tc>
          <w:tcPr>
            <w:tcW w:w="853"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4E26521A" w14:textId="77777777" w:rsidR="00444290" w:rsidRPr="0093212F" w:rsidRDefault="001178C2" w:rsidP="0093212F">
            <w:pPr>
              <w:spacing w:after="0"/>
              <w:jc w:val="both"/>
              <w:rPr>
                <w:rFonts w:ascii="ITC Avant Garde" w:hAnsi="ITC Avant Garde"/>
                <w:spacing w:val="-4"/>
                <w:sz w:val="18"/>
                <w:szCs w:val="18"/>
              </w:rPr>
            </w:pPr>
            <w:r>
              <w:rPr>
                <w:rFonts w:ascii="ITC Avant Garde" w:hAnsi="ITC Avant Garde"/>
                <w:b/>
                <w:bCs/>
                <w:spacing w:val="-4"/>
                <w:sz w:val="18"/>
                <w:szCs w:val="18"/>
                <w:lang w:val="es-ES_tradnl"/>
              </w:rPr>
              <w:t>8.85</w:t>
            </w:r>
            <w:r w:rsidR="00444290" w:rsidRPr="0093212F">
              <w:rPr>
                <w:rFonts w:ascii="ITC Avant Garde" w:hAnsi="ITC Avant Garde"/>
                <w:b/>
                <w:bCs/>
                <w:spacing w:val="-4"/>
                <w:sz w:val="18"/>
                <w:szCs w:val="18"/>
                <w:lang w:val="es-ES_tradnl"/>
              </w:rPr>
              <w:t>%</w:t>
            </w:r>
          </w:p>
        </w:tc>
        <w:tc>
          <w:tcPr>
            <w:tcW w:w="1246" w:type="dxa"/>
            <w:tcBorders>
              <w:top w:val="single" w:sz="24" w:space="0" w:color="FFFFFF"/>
              <w:left w:val="single" w:sz="8" w:space="0" w:color="FFFFFF"/>
              <w:bottom w:val="single" w:sz="24" w:space="0" w:color="FFFFFF"/>
              <w:right w:val="single" w:sz="8" w:space="0" w:color="FFFFFF"/>
            </w:tcBorders>
            <w:shd w:val="clear" w:color="auto" w:fill="BCE3FF"/>
            <w:tcMar>
              <w:top w:w="72" w:type="dxa"/>
              <w:left w:w="144" w:type="dxa"/>
              <w:bottom w:w="72" w:type="dxa"/>
              <w:right w:w="144" w:type="dxa"/>
            </w:tcMar>
            <w:hideMark/>
          </w:tcPr>
          <w:p w14:paraId="2F289187" w14:textId="77777777" w:rsidR="00444290" w:rsidRPr="0093212F" w:rsidRDefault="001178C2" w:rsidP="00007751">
            <w:pPr>
              <w:spacing w:after="0"/>
              <w:jc w:val="both"/>
              <w:rPr>
                <w:rFonts w:ascii="ITC Avant Garde" w:hAnsi="ITC Avant Garde"/>
                <w:spacing w:val="-4"/>
                <w:sz w:val="18"/>
                <w:szCs w:val="18"/>
              </w:rPr>
            </w:pPr>
            <w:r>
              <w:rPr>
                <w:rFonts w:ascii="ITC Avant Garde" w:hAnsi="ITC Avant Garde"/>
                <w:b/>
                <w:bCs/>
                <w:spacing w:val="-4"/>
                <w:sz w:val="18"/>
                <w:szCs w:val="18"/>
                <w:lang w:val="es-ES_tradnl"/>
              </w:rPr>
              <w:t>10.76</w:t>
            </w:r>
            <w:r w:rsidR="00444290" w:rsidRPr="0093212F">
              <w:rPr>
                <w:rFonts w:ascii="ITC Avant Garde" w:hAnsi="ITC Avant Garde"/>
                <w:b/>
                <w:bCs/>
                <w:spacing w:val="-4"/>
                <w:sz w:val="18"/>
                <w:szCs w:val="18"/>
                <w:lang w:val="es-ES_tradnl"/>
              </w:rPr>
              <w:t>%</w:t>
            </w:r>
          </w:p>
        </w:tc>
      </w:tr>
      <w:tr w:rsidR="00444290" w:rsidRPr="0093212F" w14:paraId="3F43695F" w14:textId="77777777" w:rsidTr="00EB3685">
        <w:trPr>
          <w:trHeight w:val="160"/>
          <w:jc w:val="center"/>
        </w:trPr>
        <w:tc>
          <w:tcPr>
            <w:tcW w:w="2721"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06BBBC2B"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
              </w:rPr>
              <w:t>Tasa de inflación</w:t>
            </w:r>
          </w:p>
        </w:tc>
        <w:tc>
          <w:tcPr>
            <w:tcW w:w="853"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6B2E6854"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
              </w:rPr>
              <w:t>3.</w:t>
            </w:r>
            <w:r w:rsidR="001178C2">
              <w:rPr>
                <w:rFonts w:ascii="ITC Avant Garde" w:hAnsi="ITC Avant Garde"/>
                <w:spacing w:val="-4"/>
                <w:sz w:val="18"/>
                <w:szCs w:val="18"/>
                <w:lang w:val="es-ES"/>
              </w:rPr>
              <w:t>0</w:t>
            </w:r>
            <w:r w:rsidR="00C65F91">
              <w:rPr>
                <w:rFonts w:ascii="ITC Avant Garde" w:hAnsi="ITC Avant Garde"/>
                <w:spacing w:val="-4"/>
                <w:sz w:val="18"/>
                <w:szCs w:val="18"/>
                <w:lang w:val="es-ES"/>
              </w:rPr>
              <w:t>0</w:t>
            </w:r>
            <w:r w:rsidRPr="0093212F">
              <w:rPr>
                <w:rFonts w:ascii="ITC Avant Garde" w:hAnsi="ITC Avant Garde"/>
                <w:spacing w:val="-4"/>
                <w:sz w:val="18"/>
                <w:szCs w:val="18"/>
                <w:lang w:val="es-ES"/>
              </w:rPr>
              <w:t>%</w:t>
            </w:r>
          </w:p>
        </w:tc>
        <w:tc>
          <w:tcPr>
            <w:tcW w:w="1246" w:type="dxa"/>
            <w:tcBorders>
              <w:top w:val="single" w:sz="24" w:space="0" w:color="FFFFFF"/>
              <w:left w:val="single" w:sz="8" w:space="0" w:color="FFFFFF"/>
              <w:bottom w:val="single" w:sz="24" w:space="0" w:color="FFFFFF"/>
              <w:right w:val="single" w:sz="8" w:space="0" w:color="FFFFFF"/>
            </w:tcBorders>
            <w:shd w:val="clear" w:color="auto" w:fill="E8E7EB"/>
            <w:tcMar>
              <w:top w:w="72" w:type="dxa"/>
              <w:left w:w="144" w:type="dxa"/>
              <w:bottom w:w="72" w:type="dxa"/>
              <w:right w:w="144" w:type="dxa"/>
            </w:tcMar>
            <w:hideMark/>
          </w:tcPr>
          <w:p w14:paraId="6E654CE2" w14:textId="77777777" w:rsidR="00444290" w:rsidRPr="0093212F" w:rsidRDefault="00444290" w:rsidP="0093212F">
            <w:pPr>
              <w:spacing w:after="0"/>
              <w:jc w:val="both"/>
              <w:rPr>
                <w:rFonts w:ascii="ITC Avant Garde" w:hAnsi="ITC Avant Garde"/>
                <w:spacing w:val="-4"/>
                <w:sz w:val="18"/>
                <w:szCs w:val="18"/>
              </w:rPr>
            </w:pPr>
            <w:r w:rsidRPr="0093212F">
              <w:rPr>
                <w:rFonts w:ascii="ITC Avant Garde" w:hAnsi="ITC Avant Garde"/>
                <w:spacing w:val="-4"/>
                <w:sz w:val="18"/>
                <w:szCs w:val="18"/>
                <w:lang w:val="es-ES"/>
              </w:rPr>
              <w:t>3.</w:t>
            </w:r>
            <w:r w:rsidR="001178C2">
              <w:rPr>
                <w:rFonts w:ascii="ITC Avant Garde" w:hAnsi="ITC Avant Garde"/>
                <w:spacing w:val="-4"/>
                <w:sz w:val="18"/>
                <w:szCs w:val="18"/>
                <w:lang w:val="es-ES"/>
              </w:rPr>
              <w:t>0</w:t>
            </w:r>
            <w:r w:rsidR="00C65F91">
              <w:rPr>
                <w:rFonts w:ascii="ITC Avant Garde" w:hAnsi="ITC Avant Garde"/>
                <w:spacing w:val="-4"/>
                <w:sz w:val="18"/>
                <w:szCs w:val="18"/>
                <w:lang w:val="es-ES"/>
              </w:rPr>
              <w:t>0</w:t>
            </w:r>
            <w:r w:rsidRPr="0093212F">
              <w:rPr>
                <w:rFonts w:ascii="ITC Avant Garde" w:hAnsi="ITC Avant Garde"/>
                <w:spacing w:val="-4"/>
                <w:sz w:val="18"/>
                <w:szCs w:val="18"/>
                <w:lang w:val="es-ES"/>
              </w:rPr>
              <w:t>%</w:t>
            </w:r>
          </w:p>
        </w:tc>
      </w:tr>
      <w:tr w:rsidR="00444290" w:rsidRPr="0093212F" w14:paraId="56AEB930" w14:textId="77777777" w:rsidTr="00EB3685">
        <w:trPr>
          <w:trHeight w:val="15"/>
          <w:jc w:val="center"/>
        </w:trPr>
        <w:tc>
          <w:tcPr>
            <w:tcW w:w="2721"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182E3150" w14:textId="77777777" w:rsidR="00444290" w:rsidRPr="0093212F" w:rsidRDefault="00444290" w:rsidP="0093212F">
            <w:pPr>
              <w:spacing w:after="0"/>
              <w:jc w:val="both"/>
              <w:rPr>
                <w:rFonts w:ascii="ITC Avant Garde" w:hAnsi="ITC Avant Garde"/>
                <w:b/>
                <w:bCs/>
                <w:spacing w:val="-4"/>
                <w:sz w:val="18"/>
                <w:szCs w:val="18"/>
                <w:lang w:val="es-ES_tradnl"/>
              </w:rPr>
            </w:pPr>
            <w:r w:rsidRPr="0093212F">
              <w:rPr>
                <w:rFonts w:ascii="ITC Avant Garde" w:hAnsi="ITC Avant Garde"/>
                <w:b/>
                <w:bCs/>
                <w:spacing w:val="-4"/>
                <w:sz w:val="18"/>
                <w:szCs w:val="18"/>
                <w:lang w:val="es-ES_tradnl"/>
              </w:rPr>
              <w:t>CCPP real antes impuestos</w:t>
            </w:r>
          </w:p>
        </w:tc>
        <w:tc>
          <w:tcPr>
            <w:tcW w:w="853"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3F268EB2" w14:textId="77777777" w:rsidR="00444290" w:rsidRPr="0093212F" w:rsidRDefault="001178C2" w:rsidP="0093212F">
            <w:pPr>
              <w:spacing w:after="0"/>
              <w:jc w:val="both"/>
              <w:rPr>
                <w:rFonts w:ascii="ITC Avant Garde" w:hAnsi="ITC Avant Garde"/>
                <w:b/>
                <w:bCs/>
                <w:spacing w:val="-4"/>
                <w:sz w:val="18"/>
                <w:szCs w:val="18"/>
                <w:lang w:val="es-ES_tradnl"/>
              </w:rPr>
            </w:pPr>
            <w:r>
              <w:rPr>
                <w:rFonts w:ascii="ITC Avant Garde" w:hAnsi="ITC Avant Garde"/>
                <w:b/>
                <w:bCs/>
                <w:spacing w:val="-4"/>
                <w:sz w:val="18"/>
                <w:szCs w:val="18"/>
                <w:lang w:val="es-ES_tradnl"/>
              </w:rPr>
              <w:t>5.68</w:t>
            </w:r>
            <w:r w:rsidR="00444290" w:rsidRPr="0093212F">
              <w:rPr>
                <w:rFonts w:ascii="ITC Avant Garde" w:hAnsi="ITC Avant Garde"/>
                <w:b/>
                <w:bCs/>
                <w:spacing w:val="-4"/>
                <w:sz w:val="18"/>
                <w:szCs w:val="18"/>
                <w:lang w:val="es-ES_tradnl"/>
              </w:rPr>
              <w:t>%</w:t>
            </w:r>
          </w:p>
        </w:tc>
        <w:tc>
          <w:tcPr>
            <w:tcW w:w="1246" w:type="dxa"/>
            <w:tcBorders>
              <w:top w:val="single" w:sz="24" w:space="0" w:color="FFFFFF"/>
              <w:left w:val="single" w:sz="8" w:space="0" w:color="FFFFFF"/>
              <w:bottom w:val="nil"/>
              <w:right w:val="single" w:sz="8" w:space="0" w:color="FFFFFF"/>
            </w:tcBorders>
            <w:shd w:val="clear" w:color="auto" w:fill="BCE3FF"/>
            <w:tcMar>
              <w:top w:w="72" w:type="dxa"/>
              <w:left w:w="144" w:type="dxa"/>
              <w:bottom w:w="72" w:type="dxa"/>
              <w:right w:w="144" w:type="dxa"/>
            </w:tcMar>
          </w:tcPr>
          <w:p w14:paraId="453D2B30" w14:textId="77777777" w:rsidR="00444290" w:rsidRPr="0093212F" w:rsidRDefault="001178C2" w:rsidP="0093212F">
            <w:pPr>
              <w:spacing w:after="0"/>
              <w:jc w:val="both"/>
              <w:rPr>
                <w:rFonts w:ascii="ITC Avant Garde" w:hAnsi="ITC Avant Garde"/>
                <w:b/>
                <w:bCs/>
                <w:spacing w:val="-4"/>
                <w:sz w:val="18"/>
                <w:szCs w:val="18"/>
                <w:lang w:val="es-ES_tradnl"/>
              </w:rPr>
            </w:pPr>
            <w:r>
              <w:rPr>
                <w:rFonts w:ascii="ITC Avant Garde" w:hAnsi="ITC Avant Garde"/>
                <w:b/>
                <w:bCs/>
                <w:spacing w:val="-4"/>
                <w:sz w:val="18"/>
                <w:szCs w:val="18"/>
                <w:lang w:val="es-ES_tradnl"/>
              </w:rPr>
              <w:t>7.53</w:t>
            </w:r>
            <w:r w:rsidR="00444290" w:rsidRPr="0093212F">
              <w:rPr>
                <w:rFonts w:ascii="ITC Avant Garde" w:hAnsi="ITC Avant Garde"/>
                <w:b/>
                <w:bCs/>
                <w:spacing w:val="-4"/>
                <w:sz w:val="18"/>
                <w:szCs w:val="18"/>
                <w:lang w:val="es-ES_tradnl"/>
              </w:rPr>
              <w:t>%</w:t>
            </w:r>
          </w:p>
        </w:tc>
      </w:tr>
    </w:tbl>
    <w:p w14:paraId="08033DBC" w14:textId="77777777" w:rsidR="00444290" w:rsidRPr="0093212F" w:rsidRDefault="00444290" w:rsidP="0093212F">
      <w:pPr>
        <w:spacing w:after="0"/>
        <w:jc w:val="both"/>
        <w:rPr>
          <w:rFonts w:ascii="ITC Avant Garde" w:hAnsi="ITC Avant Garde"/>
          <w:spacing w:val="-4"/>
        </w:rPr>
      </w:pPr>
    </w:p>
    <w:p w14:paraId="7F63F9DC" w14:textId="77777777" w:rsidR="00496186" w:rsidRPr="0093212F" w:rsidRDefault="004430F1" w:rsidP="0093212F">
      <w:pPr>
        <w:spacing w:after="0"/>
        <w:jc w:val="both"/>
        <w:rPr>
          <w:rFonts w:ascii="ITC Avant Garde" w:hAnsi="ITC Avant Garde"/>
        </w:rPr>
      </w:pPr>
      <w:r w:rsidRPr="0093212F">
        <w:rPr>
          <w:rFonts w:ascii="ITC Avant Garde" w:hAnsi="ITC Avant Garde"/>
        </w:rPr>
        <w:t xml:space="preserve">Cabe señalar que para efectos de la conversión a pesos nominales se ha utilizado la mejor información disponible al momento de emitir el presente ordenamiento por lo cual el tipo de cambio utilizado en el modelo para obtener las tarifas aplicables a </w:t>
      </w:r>
      <w:r w:rsidR="0057309B" w:rsidRPr="0093212F">
        <w:rPr>
          <w:rFonts w:ascii="ITC Avant Garde" w:hAnsi="ITC Avant Garde"/>
        </w:rPr>
        <w:t>2019</w:t>
      </w:r>
      <w:r w:rsidRPr="0093212F">
        <w:rPr>
          <w:rFonts w:ascii="ITC Avant Garde" w:hAnsi="ITC Avant Garde"/>
        </w:rPr>
        <w:t xml:space="preserve"> es el pronóstico de la Encuesta sobre las Expectativas de los Especialistas en Economía del Sector Privado, de septiembre 2018 recabada por el Banco de México y publicada el 1 de octubre de 2018.</w:t>
      </w:r>
    </w:p>
    <w:p w14:paraId="39755F57" w14:textId="77777777" w:rsidR="004430F1" w:rsidRPr="0093212F" w:rsidRDefault="004430F1" w:rsidP="0093212F">
      <w:pPr>
        <w:spacing w:after="0"/>
        <w:jc w:val="both"/>
        <w:rPr>
          <w:rFonts w:ascii="ITC Avant Garde" w:hAnsi="ITC Avant Garde"/>
          <w:spacing w:val="-4"/>
          <w:lang w:val="es-ES"/>
        </w:rPr>
      </w:pPr>
    </w:p>
    <w:p w14:paraId="66D74E2A" w14:textId="77777777" w:rsidR="00B52968" w:rsidRPr="0093212F" w:rsidRDefault="00B52968" w:rsidP="0093212F">
      <w:pPr>
        <w:spacing w:after="0"/>
        <w:jc w:val="both"/>
        <w:rPr>
          <w:rFonts w:ascii="ITC Avant Garde" w:hAnsi="ITC Avant Garde"/>
          <w:spacing w:val="-4"/>
          <w:lang w:val="es-ES"/>
        </w:rPr>
      </w:pPr>
      <w:r w:rsidRPr="0093212F">
        <w:rPr>
          <w:rFonts w:ascii="ITC Avant Garde" w:hAnsi="ITC Avant Garde"/>
          <w:spacing w:val="-4"/>
          <w:lang w:val="es-ES"/>
        </w:rPr>
        <w:t xml:space="preserve">El Modelo de Costos correspondiente se encuentra disponible para su consulta en la siguiente </w:t>
      </w:r>
      <w:r w:rsidR="005C63C9" w:rsidRPr="0093212F">
        <w:rPr>
          <w:rFonts w:ascii="ITC Avant Garde" w:hAnsi="ITC Avant Garde"/>
          <w:spacing w:val="-4"/>
          <w:lang w:val="es-ES"/>
        </w:rPr>
        <w:t>dirección</w:t>
      </w:r>
      <w:r w:rsidRPr="0093212F">
        <w:rPr>
          <w:rFonts w:ascii="ITC Avant Garde" w:hAnsi="ITC Avant Garde"/>
          <w:spacing w:val="-4"/>
          <w:lang w:val="es-ES"/>
        </w:rPr>
        <w:t xml:space="preserve"> electrónica: </w:t>
      </w:r>
      <w:hyperlink r:id="rId45" w:history="1">
        <w:r w:rsidRPr="0093212F">
          <w:rPr>
            <w:rStyle w:val="Hipervnculo"/>
            <w:rFonts w:ascii="ITC Avant Garde" w:hAnsi="ITC Avant Garde"/>
            <w:spacing w:val="-4"/>
            <w:lang w:val="es-ES"/>
          </w:rPr>
          <w:t>http://www.ift.org.mx/politica-regulatoria/modelos-de-costos</w:t>
        </w:r>
      </w:hyperlink>
    </w:p>
    <w:p w14:paraId="6CDE9EFC" w14:textId="77777777" w:rsidR="00AC6DC4" w:rsidRDefault="00AC6DC4" w:rsidP="0093212F">
      <w:pPr>
        <w:spacing w:after="0"/>
        <w:jc w:val="both"/>
        <w:rPr>
          <w:rFonts w:ascii="ITC Avant Garde" w:hAnsi="ITC Avant Garde"/>
          <w:spacing w:val="-4"/>
        </w:rPr>
      </w:pPr>
    </w:p>
    <w:p w14:paraId="338621CF" w14:textId="77777777" w:rsidR="003056A4" w:rsidRDefault="00F9038C" w:rsidP="0093212F">
      <w:pPr>
        <w:spacing w:after="0"/>
        <w:jc w:val="both"/>
        <w:rPr>
          <w:rFonts w:ascii="ITC Avant Garde" w:hAnsi="ITC Avant Garde"/>
          <w:spacing w:val="-4"/>
        </w:rPr>
      </w:pPr>
      <w:r>
        <w:rPr>
          <w:rFonts w:ascii="ITC Avant Garde" w:hAnsi="ITC Avant Garde"/>
          <w:spacing w:val="-4"/>
        </w:rPr>
        <w:t>Ahora bien, observando en el mercado un cambio en los planes tarifarios de servicios empaquetados en los cuales se ofrecen llamadas de telefonía ilimitada para los usuarios fijos o móviles, y ante una creciente demanda de datos por parte de los usuarios, así como el uso de aplicaciones que sustituyen al servicio de telefonía tradicional es necesario realizar una revisión de la política regulatoria que permita a las empresas de telefonía seguir prestando estos paquetes sin que la tarifa de interconexión pueda inhibir el dinamismo del mercado.</w:t>
      </w:r>
    </w:p>
    <w:p w14:paraId="3BCBCA35" w14:textId="77777777" w:rsidR="00F9038C" w:rsidRDefault="00F9038C" w:rsidP="0093212F">
      <w:pPr>
        <w:spacing w:after="0"/>
        <w:jc w:val="both"/>
        <w:rPr>
          <w:rFonts w:ascii="ITC Avant Garde" w:hAnsi="ITC Avant Garde"/>
          <w:spacing w:val="-4"/>
        </w:rPr>
      </w:pPr>
    </w:p>
    <w:p w14:paraId="14191C16" w14:textId="4177D415" w:rsidR="003056A4" w:rsidRDefault="00F9038C" w:rsidP="0093212F">
      <w:pPr>
        <w:spacing w:after="0"/>
        <w:jc w:val="both"/>
        <w:rPr>
          <w:rFonts w:ascii="ITC Avant Garde" w:hAnsi="ITC Avant Garde"/>
          <w:spacing w:val="-4"/>
        </w:rPr>
      </w:pPr>
      <w:r>
        <w:rPr>
          <w:rFonts w:ascii="ITC Avant Garde" w:hAnsi="ITC Avant Garde"/>
          <w:spacing w:val="-4"/>
        </w:rPr>
        <w:t xml:space="preserve">En virtud de lo anterior, la Unidad Administrativa competente del Instituto </w:t>
      </w:r>
      <w:r w:rsidR="00CD3BE6">
        <w:rPr>
          <w:rFonts w:ascii="ITC Avant Garde" w:hAnsi="ITC Avant Garde"/>
          <w:spacing w:val="-4"/>
        </w:rPr>
        <w:t>iniciará en 2019 la revisión de esquemas regulatorios en interconexión</w:t>
      </w:r>
      <w:r w:rsidR="00420001">
        <w:rPr>
          <w:rFonts w:ascii="ITC Avant Garde" w:hAnsi="ITC Avant Garde"/>
          <w:spacing w:val="-4"/>
        </w:rPr>
        <w:t>, la cual permitirá que los participantes del sector conozcan de manera anticipada la modificación del marco regulatorio a efecto de que</w:t>
      </w:r>
      <w:r w:rsidR="00420001" w:rsidRPr="00420001">
        <w:rPr>
          <w:rFonts w:ascii="ITC Avant Garde" w:hAnsi="ITC Avant Garde"/>
          <w:spacing w:val="-4"/>
        </w:rPr>
        <w:t xml:space="preserve"> </w:t>
      </w:r>
      <w:r w:rsidR="00420001">
        <w:rPr>
          <w:rFonts w:ascii="ITC Avant Garde" w:hAnsi="ITC Avant Garde"/>
          <w:spacing w:val="-4"/>
        </w:rPr>
        <w:t>en un mediano plazo disminuya el pago de interconexión entre operadores</w:t>
      </w:r>
      <w:r w:rsidR="00A92A48">
        <w:rPr>
          <w:rFonts w:ascii="ITC Avant Garde" w:hAnsi="ITC Avant Garde"/>
          <w:spacing w:val="-4"/>
        </w:rPr>
        <w:t>.</w:t>
      </w:r>
    </w:p>
    <w:p w14:paraId="225740C0" w14:textId="77777777" w:rsidR="003056A4" w:rsidRDefault="003056A4" w:rsidP="0093212F">
      <w:pPr>
        <w:spacing w:after="0"/>
        <w:jc w:val="both"/>
        <w:rPr>
          <w:rFonts w:ascii="ITC Avant Garde" w:hAnsi="ITC Avant Garde"/>
          <w:spacing w:val="-4"/>
        </w:rPr>
      </w:pPr>
    </w:p>
    <w:p w14:paraId="774D16FF" w14:textId="5A6E81AD" w:rsidR="00CD3BE6" w:rsidRDefault="00CD3BE6" w:rsidP="00CD3BE6">
      <w:pPr>
        <w:spacing w:after="0"/>
        <w:jc w:val="both"/>
        <w:rPr>
          <w:rFonts w:ascii="ITC Avant Garde" w:hAnsi="ITC Avant Garde"/>
          <w:spacing w:val="-4"/>
        </w:rPr>
      </w:pPr>
      <w:r>
        <w:rPr>
          <w:rFonts w:ascii="ITC Avant Garde" w:hAnsi="ITC Avant Garde"/>
          <w:spacing w:val="-4"/>
        </w:rPr>
        <w:t xml:space="preserve">Asimismo, la Unidad Administrativa competente del Instituto realizará una consulta pública para </w:t>
      </w:r>
      <w:r w:rsidR="00420001">
        <w:rPr>
          <w:rFonts w:ascii="ITC Avant Garde" w:hAnsi="ITC Avant Garde"/>
          <w:spacing w:val="-4"/>
        </w:rPr>
        <w:t xml:space="preserve">establecer </w:t>
      </w:r>
      <w:r>
        <w:rPr>
          <w:rFonts w:ascii="ITC Avant Garde" w:hAnsi="ITC Avant Garde"/>
          <w:spacing w:val="-4"/>
        </w:rPr>
        <w:t xml:space="preserve">la metodología </w:t>
      </w:r>
      <w:r w:rsidR="00A121AA">
        <w:rPr>
          <w:rFonts w:ascii="ITC Avant Garde" w:hAnsi="ITC Avant Garde"/>
          <w:spacing w:val="-4"/>
        </w:rPr>
        <w:t>para el cálculo del</w:t>
      </w:r>
      <w:r>
        <w:rPr>
          <w:rFonts w:ascii="ITC Avant Garde" w:hAnsi="ITC Avant Garde"/>
          <w:spacing w:val="-4"/>
        </w:rPr>
        <w:t xml:space="preserve"> Costo de Capital Promedio Ponderado,</w:t>
      </w:r>
      <w:r w:rsidR="00A121AA">
        <w:rPr>
          <w:rFonts w:ascii="ITC Avant Garde" w:hAnsi="ITC Avant Garde"/>
          <w:spacing w:val="-4"/>
        </w:rPr>
        <w:t xml:space="preserve"> como una disposición administrativa,</w:t>
      </w:r>
      <w:r>
        <w:rPr>
          <w:rFonts w:ascii="ITC Avant Garde" w:hAnsi="ITC Avant Garde"/>
          <w:spacing w:val="-4"/>
        </w:rPr>
        <w:t xml:space="preserve"> en la cual se ponder</w:t>
      </w:r>
      <w:r w:rsidR="00A121AA">
        <w:rPr>
          <w:rFonts w:ascii="ITC Avant Garde" w:hAnsi="ITC Avant Garde"/>
          <w:spacing w:val="-4"/>
        </w:rPr>
        <w:t>en,</w:t>
      </w:r>
      <w:r>
        <w:rPr>
          <w:rFonts w:ascii="ITC Avant Garde" w:hAnsi="ITC Avant Garde"/>
          <w:spacing w:val="-4"/>
        </w:rPr>
        <w:t xml:space="preserve"> </w:t>
      </w:r>
      <w:r w:rsidR="00A121AA">
        <w:rPr>
          <w:rFonts w:ascii="ITC Avant Garde" w:hAnsi="ITC Avant Garde"/>
          <w:spacing w:val="-4"/>
        </w:rPr>
        <w:t xml:space="preserve">entre otras, </w:t>
      </w:r>
      <w:r>
        <w:rPr>
          <w:rFonts w:ascii="ITC Avant Garde" w:hAnsi="ITC Avant Garde"/>
          <w:spacing w:val="-4"/>
        </w:rPr>
        <w:t>las condiciones de un operador eficiente del mercado mexicano, la situaci</w:t>
      </w:r>
      <w:r w:rsidR="00A121AA">
        <w:rPr>
          <w:rFonts w:ascii="ITC Avant Garde" w:hAnsi="ITC Avant Garde"/>
          <w:spacing w:val="-4"/>
        </w:rPr>
        <w:t>ón</w:t>
      </w:r>
      <w:r>
        <w:rPr>
          <w:rFonts w:ascii="ITC Avant Garde" w:hAnsi="ITC Avant Garde"/>
          <w:spacing w:val="-4"/>
        </w:rPr>
        <w:t xml:space="preserve"> económica del país, las mejores fuentes de información disponibles, las opciones para determinar una variable</w:t>
      </w:r>
      <w:r w:rsidR="00A121AA">
        <w:rPr>
          <w:rFonts w:ascii="ITC Avant Garde" w:hAnsi="ITC Avant Garde"/>
          <w:spacing w:val="-4"/>
        </w:rPr>
        <w:t>,</w:t>
      </w:r>
      <w:r>
        <w:rPr>
          <w:rFonts w:ascii="ITC Avant Garde" w:hAnsi="ITC Avant Garde"/>
          <w:spacing w:val="-4"/>
        </w:rPr>
        <w:t xml:space="preserve"> con base en las mejores prácticas internacionales. </w:t>
      </w:r>
    </w:p>
    <w:p w14:paraId="4402BF0A" w14:textId="77777777" w:rsidR="00F9038C" w:rsidRPr="0093212F" w:rsidRDefault="00F9038C" w:rsidP="0093212F">
      <w:pPr>
        <w:spacing w:after="0"/>
        <w:jc w:val="both"/>
        <w:rPr>
          <w:rFonts w:ascii="ITC Avant Garde" w:hAnsi="ITC Avant Garde"/>
          <w:spacing w:val="-4"/>
        </w:rPr>
      </w:pPr>
    </w:p>
    <w:p w14:paraId="3867CE88" w14:textId="77777777" w:rsidR="00AC6DC4" w:rsidRPr="0093212F" w:rsidRDefault="00600F34" w:rsidP="0093212F">
      <w:pPr>
        <w:spacing w:after="0"/>
        <w:jc w:val="both"/>
        <w:rPr>
          <w:rFonts w:ascii="ITC Avant Garde" w:hAnsi="ITC Avant Garde"/>
          <w:lang w:val="es-ES"/>
        </w:rPr>
      </w:pPr>
      <w:r>
        <w:rPr>
          <w:rFonts w:ascii="ITC Avant Garde" w:hAnsi="ITC Avant Garde"/>
          <w:b/>
          <w:lang w:val="es-ES"/>
        </w:rPr>
        <w:t>OCTAVO</w:t>
      </w:r>
      <w:r w:rsidR="00AC6DC4" w:rsidRPr="0093212F">
        <w:rPr>
          <w:rFonts w:ascii="ITC Avant Garde" w:hAnsi="ITC Avant Garde"/>
          <w:b/>
          <w:lang w:val="es-ES"/>
        </w:rPr>
        <w:t>.</w:t>
      </w:r>
      <w:r w:rsidR="0014681C">
        <w:rPr>
          <w:rFonts w:ascii="ITC Avant Garde" w:hAnsi="ITC Avant Garde"/>
          <w:b/>
          <w:lang w:val="es-ES"/>
        </w:rPr>
        <w:t xml:space="preserve"> </w:t>
      </w:r>
      <w:r w:rsidR="00AC6DC4" w:rsidRPr="0093212F">
        <w:rPr>
          <w:rFonts w:ascii="ITC Avant Garde" w:hAnsi="ITC Avant Garde"/>
          <w:b/>
          <w:lang w:val="es-ES"/>
        </w:rPr>
        <w:t xml:space="preserve">- </w:t>
      </w:r>
      <w:r w:rsidR="00AC6DC4" w:rsidRPr="0093212F">
        <w:rPr>
          <w:rFonts w:ascii="ITC Avant Garde" w:hAnsi="ITC Avant Garde"/>
          <w:b/>
        </w:rPr>
        <w:t>Modelos de Costos de servicios no conmutados de interconexión.</w:t>
      </w:r>
      <w:r w:rsidR="00AC6DC4" w:rsidRPr="0093212F">
        <w:rPr>
          <w:rFonts w:ascii="ITC Avant Garde" w:hAnsi="ITC Avant Garde"/>
          <w:b/>
          <w:lang w:val="es-ES"/>
        </w:rPr>
        <w:t xml:space="preserve"> </w:t>
      </w:r>
      <w:r w:rsidR="00AC6DC4" w:rsidRPr="0093212F">
        <w:rPr>
          <w:rFonts w:ascii="ITC Avant Garde" w:hAnsi="ITC Avant Garde"/>
          <w:lang w:val="es-ES"/>
        </w:rPr>
        <w:t xml:space="preserve">El Lineamiento Segundo de la Metodología de Costos establece a la letra lo siguiente: </w:t>
      </w:r>
    </w:p>
    <w:p w14:paraId="016B0077" w14:textId="77777777" w:rsidR="00AC6DC4" w:rsidRPr="0093212F" w:rsidRDefault="00AC6DC4" w:rsidP="0093212F">
      <w:pPr>
        <w:spacing w:after="0"/>
        <w:rPr>
          <w:rFonts w:ascii="ITC Avant Garde" w:eastAsia="Times New Roman" w:hAnsi="ITC Avant Garde"/>
          <w:szCs w:val="24"/>
          <w:lang w:val="es-ES" w:eastAsia="es-ES"/>
        </w:rPr>
      </w:pPr>
    </w:p>
    <w:p w14:paraId="00FD8C88" w14:textId="77777777" w:rsidR="00AC6DC4" w:rsidRPr="0093212F" w:rsidRDefault="00AC6DC4" w:rsidP="0093212F">
      <w:pPr>
        <w:spacing w:after="0"/>
        <w:ind w:left="567" w:right="616"/>
        <w:jc w:val="both"/>
        <w:rPr>
          <w:rFonts w:ascii="ITC Avant Garde" w:hAnsi="ITC Avant Garde" w:cs="Segoe UI"/>
          <w:i/>
          <w:color w:val="1A1A1A"/>
          <w:sz w:val="18"/>
          <w:szCs w:val="18"/>
        </w:rPr>
      </w:pPr>
      <w:r w:rsidRPr="0093212F">
        <w:rPr>
          <w:rFonts w:ascii="ITC Avant Garde" w:hAnsi="ITC Avant Garde" w:cs="Segoe UI"/>
          <w:i/>
          <w:color w:val="1A1A1A"/>
          <w:sz w:val="18"/>
          <w:szCs w:val="18"/>
        </w:rPr>
        <w:t>“SEGUNDO.- En la elaboración de los Modelos de Costos, para servicios de interconexión distintos a los señalados en los Lineamientos Tercero y Cuarto siguientes, se empleará el enfoque de Costo Incremental Total Promedio de Largo Plazo.</w:t>
      </w:r>
      <w:r w:rsidRPr="0093212F">
        <w:rPr>
          <w:rFonts w:ascii="ITC Avant Garde" w:hAnsi="ITC Avant Garde" w:cs="Segoe UI"/>
          <w:i/>
          <w:color w:val="1A1A1A"/>
          <w:sz w:val="18"/>
          <w:szCs w:val="18"/>
        </w:rPr>
        <w:br/>
        <w:t xml:space="preserve">El Costo Incremental Total Promedio de Largo Plazo se define como el costo total que una </w:t>
      </w:r>
      <w:r w:rsidRPr="0093212F">
        <w:rPr>
          <w:rFonts w:ascii="ITC Avant Garde" w:hAnsi="ITC Avant Garde" w:cs="Segoe UI"/>
          <w:i/>
          <w:color w:val="1A1A1A"/>
          <w:sz w:val="18"/>
          <w:szCs w:val="18"/>
        </w:rPr>
        <w:lastRenderedPageBreak/>
        <w:t>concesionaria podría evitar en el largo plazo si dejara de proveer el Servicio de Interconexión relevante pero continuara proveyendo el resto de los servicios, además de permitir recuperar los Costos Comunes por medio de asignaciones de costos.</w:t>
      </w:r>
      <w:r w:rsidRPr="0093212F">
        <w:rPr>
          <w:rFonts w:ascii="ITC Avant Garde" w:hAnsi="ITC Avant Garde" w:cs="Segoe UI"/>
          <w:i/>
          <w:color w:val="1A1A1A"/>
          <w:sz w:val="18"/>
          <w:szCs w:val="18"/>
        </w:rPr>
        <w:br/>
        <w:t>Se entenderá como Costos Comunes a aquellos en que se incurren por actividades o recursos que no pueden ser asignados a los Servicios de Interconexión de una manera directa. Estos costos son generados por todos los servicios que presta la empresa.</w:t>
      </w:r>
      <w:r w:rsidRPr="0093212F">
        <w:rPr>
          <w:rFonts w:ascii="ITC Avant Garde" w:hAnsi="ITC Avant Garde" w:cs="Segoe UI"/>
          <w:i/>
          <w:color w:val="1A1A1A"/>
          <w:sz w:val="18"/>
          <w:szCs w:val="18"/>
        </w:rPr>
        <w:br/>
        <w:t>Los Costos Comunes se asignarán por medio de la metodología de Margen Equi-proporcional.</w:t>
      </w:r>
      <w:r w:rsidRPr="0093212F">
        <w:rPr>
          <w:rFonts w:ascii="ITC Avant Garde" w:hAnsi="ITC Avant Garde" w:cs="Segoe UI"/>
          <w:i/>
          <w:color w:val="1A1A1A"/>
          <w:sz w:val="18"/>
          <w:szCs w:val="18"/>
        </w:rPr>
        <w:br/>
        <w:t>El Modelo de costos deberá permitir que el Instituto Federal de Telecomunicaciones especifique la unidad de medida de acuerdo con las mejores prácticas internacionales.</w:t>
      </w:r>
      <w:r w:rsidRPr="0093212F">
        <w:rPr>
          <w:rFonts w:ascii="ITC Avant Garde" w:hAnsi="ITC Avant Garde" w:cs="Segoe UI"/>
          <w:i/>
          <w:color w:val="1A1A1A"/>
          <w:sz w:val="18"/>
          <w:szCs w:val="18"/>
        </w:rPr>
        <w:br/>
        <w:t>La unidad monetaria en la que se expresarán los resultados de los Modelos de Costos será en pesos mexicanos.</w:t>
      </w:r>
    </w:p>
    <w:p w14:paraId="1A04F2D5" w14:textId="77777777" w:rsidR="00AC6DC4" w:rsidRPr="0093212F" w:rsidRDefault="00AC6DC4" w:rsidP="0093212F">
      <w:pPr>
        <w:spacing w:after="0"/>
        <w:rPr>
          <w:rFonts w:ascii="ITC Avant Garde" w:eastAsia="Times New Roman" w:hAnsi="ITC Avant Garde"/>
          <w:szCs w:val="24"/>
          <w:lang w:eastAsia="es-ES"/>
        </w:rPr>
      </w:pPr>
    </w:p>
    <w:p w14:paraId="4AE4A7E9" w14:textId="77777777" w:rsidR="00AC6DC4" w:rsidRPr="0093212F" w:rsidRDefault="00AC6DC4" w:rsidP="0093212F">
      <w:pPr>
        <w:spacing w:after="0"/>
        <w:jc w:val="both"/>
        <w:rPr>
          <w:rFonts w:ascii="ITC Avant Garde" w:eastAsia="Times New Roman" w:hAnsi="ITC Avant Garde"/>
          <w:szCs w:val="24"/>
          <w:lang w:eastAsia="es-ES"/>
        </w:rPr>
      </w:pPr>
      <w:r w:rsidRPr="0093212F">
        <w:rPr>
          <w:rFonts w:ascii="ITC Avant Garde" w:eastAsia="Times New Roman" w:hAnsi="ITC Avant Garde"/>
          <w:szCs w:val="24"/>
          <w:lang w:eastAsia="es-ES"/>
        </w:rPr>
        <w:t>Toda vez que los Lineamientos Tercero y Cuarto se refieren a los servicios conmutados de interconexión, se sigue que las tarifas aplicables a los servicios no conmutados de interconexión se deben determinar con base en una metodología de Costo Incremental Total Promedio de Largo Plazo, es así que en la presente sección se aplica ese enfoque para la determinación de las tarifas aplicables a los servicios de enlaces de transmisión entre coubicaciones, enlaces de transmisión de interconexión y coubicación.</w:t>
      </w:r>
    </w:p>
    <w:p w14:paraId="410A6E9F" w14:textId="77777777" w:rsidR="00FD5A81" w:rsidRPr="0093212F" w:rsidRDefault="00FD5A81" w:rsidP="0093212F">
      <w:pPr>
        <w:spacing w:after="0"/>
        <w:jc w:val="both"/>
        <w:rPr>
          <w:rFonts w:ascii="ITC Avant Garde" w:hAnsi="ITC Avant Garde"/>
          <w:b/>
        </w:rPr>
      </w:pPr>
    </w:p>
    <w:p w14:paraId="4842AB2B" w14:textId="77777777" w:rsidR="00444290" w:rsidRPr="0093212F" w:rsidRDefault="00444290" w:rsidP="0093212F">
      <w:pPr>
        <w:spacing w:after="0"/>
        <w:jc w:val="both"/>
        <w:rPr>
          <w:rFonts w:ascii="ITC Avant Garde" w:hAnsi="ITC Avant Garde"/>
          <w:b/>
        </w:rPr>
      </w:pPr>
      <w:r w:rsidRPr="0093212F">
        <w:rPr>
          <w:rFonts w:ascii="ITC Avant Garde" w:hAnsi="ITC Avant Garde"/>
          <w:b/>
        </w:rPr>
        <w:t>MODELO DE COSTOS DE ENLACES DEDICADOS DE INTERCONEXIÓN</w:t>
      </w:r>
      <w:r w:rsidR="001029FF">
        <w:rPr>
          <w:rFonts w:ascii="ITC Avant Garde" w:hAnsi="ITC Avant Garde"/>
          <w:b/>
        </w:rPr>
        <w:t>.</w:t>
      </w:r>
    </w:p>
    <w:p w14:paraId="40AD6F8E" w14:textId="77777777" w:rsidR="00444290" w:rsidRPr="0093212F" w:rsidRDefault="00444290" w:rsidP="0093212F">
      <w:pPr>
        <w:spacing w:after="0"/>
        <w:jc w:val="both"/>
        <w:rPr>
          <w:rFonts w:ascii="ITC Avant Garde" w:hAnsi="ITC Avant Garde"/>
          <w:b/>
        </w:rPr>
      </w:pPr>
    </w:p>
    <w:p w14:paraId="589D79BE" w14:textId="77777777" w:rsidR="00444290" w:rsidRPr="0093212F" w:rsidRDefault="00444290" w:rsidP="0093212F">
      <w:pPr>
        <w:spacing w:after="0"/>
        <w:jc w:val="both"/>
        <w:rPr>
          <w:rFonts w:ascii="ITC Avant Garde" w:hAnsi="ITC Avant Garde"/>
          <w:lang w:val="es-ES_tradnl"/>
        </w:rPr>
      </w:pPr>
      <w:r w:rsidRPr="0093212F">
        <w:rPr>
          <w:rFonts w:ascii="ITC Avant Garde" w:hAnsi="ITC Avant Garde"/>
          <w:lang w:val="es-ES_tradnl"/>
        </w:rPr>
        <w:t>En términos de la Condición Segunda</w:t>
      </w:r>
      <w:r w:rsidR="001029FF">
        <w:rPr>
          <w:rFonts w:ascii="ITC Avant Garde" w:hAnsi="ITC Avant Garde"/>
          <w:lang w:val="es-ES_tradnl"/>
        </w:rPr>
        <w:t xml:space="preserve"> del presente Acuerdo,</w:t>
      </w:r>
      <w:r w:rsidRPr="0093212F">
        <w:rPr>
          <w:rFonts w:ascii="ITC Avant Garde" w:hAnsi="ITC Avant Garde"/>
          <w:lang w:val="es-ES_tradnl"/>
        </w:rPr>
        <w:t xml:space="preserve"> el servicio de enlaces de transmisión consiste en el establecimiento de enlaces de transmisión físicos o virtuales de cualquier tecnología, a través de los cuales se conduce Tráfico.</w:t>
      </w:r>
    </w:p>
    <w:p w14:paraId="2C546217" w14:textId="77777777" w:rsidR="00444290" w:rsidRPr="0093212F" w:rsidRDefault="00444290" w:rsidP="0093212F">
      <w:pPr>
        <w:spacing w:after="0"/>
        <w:jc w:val="both"/>
        <w:rPr>
          <w:rFonts w:ascii="ITC Avant Garde" w:hAnsi="ITC Avant Garde"/>
          <w:lang w:val="es-ES_tradnl"/>
        </w:rPr>
      </w:pPr>
    </w:p>
    <w:p w14:paraId="3C43CDB2" w14:textId="77777777" w:rsidR="00444290" w:rsidRPr="0093212F" w:rsidRDefault="00444290" w:rsidP="0093212F">
      <w:pPr>
        <w:spacing w:after="0"/>
        <w:ind w:right="20"/>
        <w:jc w:val="both"/>
        <w:rPr>
          <w:rFonts w:ascii="ITC Avant Garde" w:hAnsi="ITC Avant Garde" w:cs="Arial"/>
          <w:lang w:val="es-ES"/>
        </w:rPr>
      </w:pPr>
      <w:r w:rsidRPr="0093212F">
        <w:rPr>
          <w:rFonts w:ascii="ITC Avant Garde" w:hAnsi="ITC Avant Garde"/>
          <w:lang w:val="es-ES_tradnl"/>
        </w:rPr>
        <w:t>En este sentido el modelo permite calcular los gastos de instalación y las contraprestaciones mensuales correspondientes a los distintos tipos de enlaces dedicados tanto locales como de larga distancia empleados exclusivamente para el transporte de tráfico de interconexión</w:t>
      </w:r>
      <w:r w:rsidRPr="0093212F">
        <w:rPr>
          <w:rFonts w:ascii="ITC Avant Garde" w:hAnsi="ITC Avant Garde" w:cs="Arial"/>
          <w:lang w:val="es-ES"/>
        </w:rPr>
        <w:t xml:space="preserve">. </w:t>
      </w:r>
    </w:p>
    <w:p w14:paraId="1036E821" w14:textId="77777777" w:rsidR="00444290" w:rsidRPr="0093212F" w:rsidRDefault="00444290" w:rsidP="0093212F">
      <w:pPr>
        <w:spacing w:after="0"/>
        <w:jc w:val="both"/>
        <w:rPr>
          <w:rFonts w:ascii="ITC Avant Garde" w:hAnsi="ITC Avant Garde"/>
          <w:lang w:val="es-ES"/>
        </w:rPr>
      </w:pPr>
    </w:p>
    <w:p w14:paraId="2573F1E3"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 xml:space="preserve">El modelo de costos se elaboró con una metodología CITLP. Bajo esta metodología el modelo calcula las tarifas mayoristas de enlaces dedicados locales, entre localidades e internacionales. </w:t>
      </w:r>
    </w:p>
    <w:p w14:paraId="6C135845" w14:textId="77777777" w:rsidR="00444290" w:rsidRPr="0093212F" w:rsidRDefault="00444290" w:rsidP="0093212F">
      <w:pPr>
        <w:spacing w:after="0"/>
        <w:jc w:val="both"/>
        <w:rPr>
          <w:rFonts w:ascii="ITC Avant Garde" w:hAnsi="ITC Avant Garde" w:cs="Arial"/>
          <w:bCs/>
        </w:rPr>
      </w:pPr>
    </w:p>
    <w:p w14:paraId="3D2E41DB" w14:textId="77777777" w:rsidR="00444290" w:rsidRDefault="00444290" w:rsidP="0093212F">
      <w:pPr>
        <w:spacing w:after="0"/>
        <w:jc w:val="both"/>
        <w:rPr>
          <w:rFonts w:ascii="ITC Avant Garde" w:hAnsi="ITC Avant Garde" w:cs="Arial"/>
          <w:bCs/>
        </w:rPr>
      </w:pPr>
      <w:r w:rsidRPr="0093212F">
        <w:rPr>
          <w:rFonts w:ascii="ITC Avant Garde" w:hAnsi="ITC Avant Garde" w:cs="Arial"/>
          <w:bCs/>
        </w:rPr>
        <w:t>Cabe señalar que el modelo se basa en dos fuentes principales:</w:t>
      </w:r>
    </w:p>
    <w:p w14:paraId="32A152E4" w14:textId="77777777" w:rsidR="000B7502" w:rsidRPr="0093212F" w:rsidRDefault="000B7502" w:rsidP="0093212F">
      <w:pPr>
        <w:spacing w:after="0"/>
        <w:jc w:val="both"/>
        <w:rPr>
          <w:rFonts w:ascii="ITC Avant Garde" w:hAnsi="ITC Avant Garde" w:cs="Arial"/>
          <w:bCs/>
        </w:rPr>
      </w:pPr>
    </w:p>
    <w:p w14:paraId="71F5B09E" w14:textId="77777777" w:rsidR="00444290" w:rsidRPr="0093212F" w:rsidRDefault="00444290" w:rsidP="0093212F">
      <w:pPr>
        <w:numPr>
          <w:ilvl w:val="0"/>
          <w:numId w:val="68"/>
        </w:numPr>
        <w:spacing w:after="0"/>
        <w:jc w:val="both"/>
        <w:rPr>
          <w:rFonts w:ascii="ITC Avant Garde" w:hAnsi="ITC Avant Garde" w:cs="Arial"/>
          <w:bCs/>
        </w:rPr>
      </w:pPr>
      <w:r w:rsidRPr="0093212F">
        <w:rPr>
          <w:rFonts w:ascii="ITC Avant Garde" w:hAnsi="ITC Avant Garde" w:cs="Arial"/>
          <w:bCs/>
        </w:rPr>
        <w:t>Información pública.</w:t>
      </w:r>
    </w:p>
    <w:p w14:paraId="79859BA6" w14:textId="77777777" w:rsidR="00444290" w:rsidRDefault="00444290" w:rsidP="0093212F">
      <w:pPr>
        <w:numPr>
          <w:ilvl w:val="0"/>
          <w:numId w:val="68"/>
        </w:numPr>
        <w:spacing w:after="0"/>
        <w:jc w:val="both"/>
        <w:rPr>
          <w:rFonts w:ascii="ITC Avant Garde" w:hAnsi="ITC Avant Garde" w:cs="Arial"/>
          <w:bCs/>
        </w:rPr>
      </w:pPr>
      <w:r w:rsidRPr="0093212F">
        <w:rPr>
          <w:rFonts w:ascii="ITC Avant Garde" w:hAnsi="ITC Avant Garde" w:cs="Arial"/>
          <w:bCs/>
        </w:rPr>
        <w:t>Información confidencial provista por el AEP.</w:t>
      </w:r>
    </w:p>
    <w:p w14:paraId="15B1320F" w14:textId="77777777" w:rsidR="00444290" w:rsidRPr="0093212F" w:rsidRDefault="00444290" w:rsidP="00121EDC">
      <w:pPr>
        <w:spacing w:after="0"/>
        <w:rPr>
          <w:rFonts w:ascii="ITC Avant Garde" w:hAnsi="ITC Avant Garde" w:cs="Arial"/>
          <w:b/>
          <w:bCs/>
        </w:rPr>
      </w:pPr>
    </w:p>
    <w:p w14:paraId="49DA1B93"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
          <w:bCs/>
        </w:rPr>
        <w:lastRenderedPageBreak/>
        <w:t xml:space="preserve">Hipótesis del Modelo de Costos. </w:t>
      </w:r>
      <w:r w:rsidRPr="0093212F">
        <w:rPr>
          <w:rFonts w:ascii="ITC Avant Garde" w:hAnsi="ITC Avant Garde" w:cs="Arial"/>
          <w:bCs/>
        </w:rPr>
        <w:t>El modelo costos utilizado por el Instituto consta de dos módulos independientes para el cálculo de los tramos local y entre localidades/internacional.</w:t>
      </w:r>
    </w:p>
    <w:p w14:paraId="4F60C419" w14:textId="77777777" w:rsidR="00444290" w:rsidRPr="0093212F" w:rsidRDefault="00444290" w:rsidP="0093212F">
      <w:pPr>
        <w:spacing w:after="0"/>
        <w:jc w:val="both"/>
        <w:rPr>
          <w:rFonts w:ascii="ITC Avant Garde" w:hAnsi="ITC Avant Garde" w:cs="Arial"/>
          <w:bCs/>
        </w:rPr>
      </w:pPr>
    </w:p>
    <w:p w14:paraId="4E4FC9EC"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Para el caso de Enlaces Locales los costos se calculan con base a un modelo unianual bottom-up que incluye los costos anualizados del equipamiento de red necesarios, los costos de la infraestructura de cobre y fibra, así como los costos de transporte de tráfico entre centrales del AEP calculado a partir del modelo de interconexión fija para enlaces dedicados.</w:t>
      </w:r>
    </w:p>
    <w:p w14:paraId="66025094" w14:textId="77777777" w:rsidR="00444290" w:rsidRPr="0093212F" w:rsidRDefault="00444290" w:rsidP="0093212F">
      <w:pPr>
        <w:spacing w:after="0"/>
        <w:jc w:val="both"/>
        <w:rPr>
          <w:rFonts w:ascii="ITC Avant Garde" w:hAnsi="ITC Avant Garde" w:cs="Arial"/>
          <w:bCs/>
        </w:rPr>
      </w:pPr>
    </w:p>
    <w:p w14:paraId="01DA228C"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 xml:space="preserve">Asimismo, se han definido reglas de ingeniería en función de los elementos de red necesarios para ofrecer el servicio de enlaces dedicados. </w:t>
      </w:r>
    </w:p>
    <w:p w14:paraId="286C141A" w14:textId="77777777" w:rsidR="00444290" w:rsidRPr="0093212F" w:rsidRDefault="00444290" w:rsidP="0093212F">
      <w:pPr>
        <w:spacing w:after="0"/>
        <w:jc w:val="both"/>
        <w:rPr>
          <w:rFonts w:ascii="ITC Avant Garde" w:hAnsi="ITC Avant Garde" w:cs="Arial"/>
          <w:bCs/>
        </w:rPr>
      </w:pPr>
    </w:p>
    <w:p w14:paraId="554BE89C"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En línea con la Oferta de Referencia, el modelo costea el precio de una punta de enlace dedicado, pudiendo estar formado el enlace de una o dos puntas que conectan cada una el emplazamiento del operador con una central del AEP.</w:t>
      </w:r>
    </w:p>
    <w:p w14:paraId="5C279E3C" w14:textId="77777777" w:rsidR="00444290" w:rsidRPr="0093212F" w:rsidRDefault="00444290" w:rsidP="0093212F">
      <w:pPr>
        <w:spacing w:after="0"/>
        <w:jc w:val="both"/>
        <w:rPr>
          <w:rFonts w:ascii="ITC Avant Garde" w:hAnsi="ITC Avant Garde" w:cs="Arial"/>
          <w:bCs/>
        </w:rPr>
      </w:pPr>
    </w:p>
    <w:p w14:paraId="76EE3D68"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 xml:space="preserve">Para el caso del Costo de Capital Promedio Ponderado </w:t>
      </w:r>
      <w:r w:rsidRPr="0093212F">
        <w:rPr>
          <w:rFonts w:ascii="ITC Avant Garde" w:hAnsi="ITC Avant Garde"/>
        </w:rPr>
        <w:t xml:space="preserve">se considera un CCPP nominal antes de impuestos del </w:t>
      </w:r>
      <w:r w:rsidR="00F536FB">
        <w:rPr>
          <w:rFonts w:ascii="ITC Avant Garde" w:hAnsi="ITC Avant Garde"/>
        </w:rPr>
        <w:t>8.85</w:t>
      </w:r>
      <w:r w:rsidRPr="0093212F">
        <w:rPr>
          <w:rFonts w:ascii="ITC Avant Garde" w:hAnsi="ITC Avant Garde"/>
        </w:rPr>
        <w:t xml:space="preserve">%, en línea con el empleado en los modelos de costos de servicios conmutados de </w:t>
      </w:r>
      <w:r w:rsidR="00A03835" w:rsidRPr="0093212F">
        <w:rPr>
          <w:rFonts w:ascii="ITC Avant Garde" w:hAnsi="ITC Avant Garde"/>
        </w:rPr>
        <w:t>interconexión</w:t>
      </w:r>
      <w:r w:rsidR="00A03835" w:rsidRPr="0093212F" w:rsidDel="00B301AD">
        <w:rPr>
          <w:rFonts w:ascii="ITC Avant Garde" w:hAnsi="ITC Avant Garde" w:cs="Arial"/>
          <w:bCs/>
        </w:rPr>
        <w:t>.</w:t>
      </w:r>
    </w:p>
    <w:p w14:paraId="2CB6C847" w14:textId="77777777" w:rsidR="00444290" w:rsidRPr="0093212F" w:rsidRDefault="00444290" w:rsidP="0093212F">
      <w:pPr>
        <w:spacing w:after="0"/>
        <w:jc w:val="both"/>
        <w:rPr>
          <w:rFonts w:ascii="ITC Avant Garde" w:hAnsi="ITC Avant Garde" w:cs="Arial"/>
          <w:bCs/>
        </w:rPr>
      </w:pPr>
    </w:p>
    <w:p w14:paraId="7B2E0B41"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Por lo que respecta a los enlaces entre localidades e internacionales se calculan todos los costos asociados a los enlaces dedicados con base a un modelo de mercado de enlaces y a los costos resultantes del modelo de interconexión fija para enlaces dedicados entre localidades e internacionales, según la demanda de los mismos.</w:t>
      </w:r>
    </w:p>
    <w:p w14:paraId="3072B70C" w14:textId="77777777" w:rsidR="00444290" w:rsidRPr="0093212F" w:rsidRDefault="00444290" w:rsidP="0093212F">
      <w:pPr>
        <w:spacing w:after="0"/>
        <w:jc w:val="both"/>
        <w:rPr>
          <w:rFonts w:ascii="ITC Avant Garde" w:hAnsi="ITC Avant Garde" w:cs="Arial"/>
          <w:bCs/>
        </w:rPr>
      </w:pPr>
    </w:p>
    <w:p w14:paraId="3BE519B5"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 xml:space="preserve">Para calcular los precios unitarios de los enlaces </w:t>
      </w:r>
      <w:r w:rsidR="00AF0018">
        <w:rPr>
          <w:rFonts w:ascii="ITC Avant Garde" w:hAnsi="ITC Avant Garde" w:cs="Arial"/>
          <w:bCs/>
        </w:rPr>
        <w:t>con base en</w:t>
      </w:r>
      <w:r w:rsidRPr="0093212F">
        <w:rPr>
          <w:rFonts w:ascii="ITC Avant Garde" w:hAnsi="ITC Avant Garde" w:cs="Arial"/>
          <w:bCs/>
        </w:rPr>
        <w:t xml:space="preserve"> velocidades y distancias, se aplica un gradiente de precios que permite asegurar la recuperación de todos los costos incurridos por el servicio de enlaces dedicados.</w:t>
      </w:r>
    </w:p>
    <w:p w14:paraId="5F180021" w14:textId="77777777" w:rsidR="00444290" w:rsidRPr="0093212F" w:rsidRDefault="00444290" w:rsidP="0093212F">
      <w:pPr>
        <w:spacing w:after="0"/>
        <w:jc w:val="both"/>
        <w:rPr>
          <w:rFonts w:ascii="ITC Avant Garde" w:hAnsi="ITC Avant Garde" w:cs="Arial"/>
          <w:bCs/>
        </w:rPr>
      </w:pPr>
    </w:p>
    <w:p w14:paraId="36C9E7DA"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Se han calculado los precios asociados a todos los enlaces ofrecidos por el AEP e incluid</w:t>
      </w:r>
      <w:r w:rsidR="00CD51A0">
        <w:rPr>
          <w:rFonts w:ascii="ITC Avant Garde" w:hAnsi="ITC Avant Garde" w:cs="Arial"/>
          <w:bCs/>
        </w:rPr>
        <w:t>os en la oferta de referencia.</w:t>
      </w:r>
    </w:p>
    <w:p w14:paraId="7AD06551" w14:textId="77777777" w:rsidR="00444290" w:rsidRPr="0093212F" w:rsidRDefault="00444290" w:rsidP="0093212F">
      <w:pPr>
        <w:spacing w:after="0"/>
        <w:jc w:val="both"/>
        <w:rPr>
          <w:rFonts w:ascii="ITC Avant Garde" w:hAnsi="ITC Avant Garde" w:cs="Arial"/>
          <w:bCs/>
        </w:rPr>
      </w:pPr>
    </w:p>
    <w:p w14:paraId="27CBCD70"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
          <w:bCs/>
        </w:rPr>
        <w:t>Modelo de Mercado.</w:t>
      </w:r>
      <w:r w:rsidRPr="0093212F">
        <w:rPr>
          <w:rFonts w:ascii="ITC Avant Garde" w:hAnsi="ITC Avant Garde"/>
        </w:rPr>
        <w:t xml:space="preserve"> </w:t>
      </w:r>
      <w:r w:rsidRPr="0093212F">
        <w:rPr>
          <w:rFonts w:ascii="ITC Avant Garde" w:hAnsi="ITC Avant Garde" w:cs="Arial"/>
          <w:bCs/>
        </w:rPr>
        <w:t>Se desarrolló un modelo de mercado que refleja la evolución de los enlaces TDM y Ethernet entre localidades e internacionales a largo plazo (figura1</w:t>
      </w:r>
      <w:r w:rsidR="00FB1337">
        <w:rPr>
          <w:rFonts w:ascii="ITC Avant Garde" w:hAnsi="ITC Avant Garde" w:cs="Arial"/>
          <w:bCs/>
        </w:rPr>
        <w:t>0</w:t>
      </w:r>
      <w:r w:rsidRPr="0093212F">
        <w:rPr>
          <w:rFonts w:ascii="ITC Avant Garde" w:hAnsi="ITC Avant Garde" w:cs="Arial"/>
          <w:bCs/>
        </w:rPr>
        <w:t>).</w:t>
      </w:r>
    </w:p>
    <w:p w14:paraId="509502A6" w14:textId="77777777" w:rsidR="00444290" w:rsidRPr="0093212F" w:rsidRDefault="00444290" w:rsidP="0093212F">
      <w:pPr>
        <w:spacing w:after="0"/>
        <w:jc w:val="both"/>
        <w:rPr>
          <w:rFonts w:ascii="ITC Avant Garde" w:hAnsi="ITC Avant Garde" w:cs="Arial"/>
          <w:b/>
          <w:bCs/>
        </w:rPr>
      </w:pPr>
      <w:r w:rsidRPr="0093212F">
        <w:rPr>
          <w:rFonts w:ascii="ITC Avant Garde" w:hAnsi="ITC Avant Garde" w:cs="Arial"/>
          <w:bCs/>
          <w:noProof/>
          <w:lang w:eastAsia="es-MX"/>
        </w:rPr>
        <w:lastRenderedPageBreak/>
        <w:drawing>
          <wp:inline distT="0" distB="0" distL="0" distR="0" wp14:anchorId="51908E70" wp14:editId="31B53EBF">
            <wp:extent cx="5553075" cy="16002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r="1019"/>
                    <a:stretch/>
                  </pic:blipFill>
                  <pic:spPr bwMode="auto">
                    <a:xfrm>
                      <a:off x="0" y="0"/>
                      <a:ext cx="5553075"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7F9386A6" w14:textId="77777777" w:rsidR="00444290" w:rsidRPr="0093212F" w:rsidRDefault="00016276" w:rsidP="0093212F">
      <w:pPr>
        <w:spacing w:after="0"/>
        <w:jc w:val="both"/>
        <w:rPr>
          <w:rFonts w:ascii="ITC Avant Garde" w:hAnsi="ITC Avant Garde" w:cs="Arial"/>
          <w:bCs/>
          <w:sz w:val="18"/>
          <w:szCs w:val="18"/>
        </w:rPr>
      </w:pPr>
      <w:r>
        <w:rPr>
          <w:rFonts w:ascii="ITC Avant Garde" w:hAnsi="ITC Avant Garde" w:cs="Arial"/>
          <w:bCs/>
          <w:sz w:val="18"/>
          <w:szCs w:val="18"/>
        </w:rPr>
        <w:t xml:space="preserve">Figura 10 </w:t>
      </w:r>
      <w:r w:rsidR="00444290" w:rsidRPr="0093212F">
        <w:rPr>
          <w:rFonts w:ascii="ITC Avant Garde" w:hAnsi="ITC Avant Garde" w:cs="Arial"/>
          <w:bCs/>
          <w:sz w:val="18"/>
          <w:szCs w:val="18"/>
        </w:rPr>
        <w:t>(Fuente Analysys Mason)</w:t>
      </w:r>
    </w:p>
    <w:p w14:paraId="59A1812B" w14:textId="77777777" w:rsidR="00444290" w:rsidRPr="0093212F" w:rsidRDefault="00444290" w:rsidP="0093212F">
      <w:pPr>
        <w:spacing w:after="0"/>
        <w:jc w:val="both"/>
        <w:rPr>
          <w:rFonts w:ascii="ITC Avant Garde" w:hAnsi="ITC Avant Garde" w:cs="Arial"/>
          <w:bCs/>
        </w:rPr>
      </w:pPr>
    </w:p>
    <w:p w14:paraId="23E539FF"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El modelo de mercado se basa en información provista por el AEP en donde es considerado lo siguiente:</w:t>
      </w:r>
    </w:p>
    <w:p w14:paraId="2BEEAA47" w14:textId="77777777" w:rsidR="00444290" w:rsidRPr="0093212F" w:rsidRDefault="00444290" w:rsidP="0093212F">
      <w:pPr>
        <w:spacing w:after="0"/>
        <w:jc w:val="both"/>
        <w:rPr>
          <w:rFonts w:ascii="ITC Avant Garde" w:hAnsi="ITC Avant Garde" w:cs="Arial"/>
          <w:bCs/>
        </w:rPr>
      </w:pPr>
    </w:p>
    <w:p w14:paraId="7E0739EF" w14:textId="77777777" w:rsidR="00444290" w:rsidRPr="0093212F" w:rsidRDefault="00444290" w:rsidP="0093212F">
      <w:pPr>
        <w:numPr>
          <w:ilvl w:val="0"/>
          <w:numId w:val="66"/>
        </w:numPr>
        <w:spacing w:after="0"/>
        <w:jc w:val="both"/>
        <w:rPr>
          <w:rFonts w:ascii="ITC Avant Garde" w:hAnsi="ITC Avant Garde" w:cs="Arial"/>
          <w:bCs/>
        </w:rPr>
      </w:pPr>
      <w:r w:rsidRPr="0093212F">
        <w:rPr>
          <w:rFonts w:ascii="ITC Avant Garde" w:hAnsi="ITC Avant Garde" w:cs="Arial"/>
          <w:bCs/>
        </w:rPr>
        <w:t>Estimación del crecimiento de capacidad total transportada por enlaces dedicados.</w:t>
      </w:r>
    </w:p>
    <w:p w14:paraId="76468559" w14:textId="77777777" w:rsidR="00444290" w:rsidRPr="0093212F" w:rsidRDefault="00444290" w:rsidP="0093212F">
      <w:pPr>
        <w:spacing w:after="0"/>
        <w:jc w:val="both"/>
        <w:rPr>
          <w:rFonts w:ascii="ITC Avant Garde" w:hAnsi="ITC Avant Garde" w:cs="Arial"/>
          <w:bCs/>
        </w:rPr>
      </w:pPr>
    </w:p>
    <w:p w14:paraId="0A76AD88" w14:textId="77777777" w:rsidR="00444290" w:rsidRPr="0093212F" w:rsidRDefault="00444290" w:rsidP="0093212F">
      <w:pPr>
        <w:numPr>
          <w:ilvl w:val="0"/>
          <w:numId w:val="66"/>
        </w:numPr>
        <w:spacing w:after="0"/>
        <w:jc w:val="both"/>
        <w:rPr>
          <w:rFonts w:ascii="ITC Avant Garde" w:hAnsi="ITC Avant Garde" w:cs="Arial"/>
          <w:bCs/>
        </w:rPr>
      </w:pPr>
      <w:r w:rsidRPr="0093212F">
        <w:rPr>
          <w:rFonts w:ascii="ITC Avant Garde" w:hAnsi="ITC Avant Garde" w:cs="Arial"/>
          <w:bCs/>
        </w:rPr>
        <w:t>El tráfico es separado por tecnología: TDM y Ethernet.</w:t>
      </w:r>
    </w:p>
    <w:p w14:paraId="05EBFA2D" w14:textId="77777777" w:rsidR="00444290" w:rsidRPr="0093212F" w:rsidRDefault="00444290" w:rsidP="0093212F">
      <w:pPr>
        <w:spacing w:after="0"/>
        <w:jc w:val="both"/>
        <w:rPr>
          <w:rFonts w:ascii="ITC Avant Garde" w:hAnsi="ITC Avant Garde" w:cs="Arial"/>
          <w:bCs/>
        </w:rPr>
      </w:pPr>
    </w:p>
    <w:p w14:paraId="48E93390" w14:textId="77777777" w:rsidR="00444290" w:rsidRPr="0093212F" w:rsidRDefault="00444290" w:rsidP="0093212F">
      <w:pPr>
        <w:numPr>
          <w:ilvl w:val="0"/>
          <w:numId w:val="66"/>
        </w:numPr>
        <w:spacing w:after="0"/>
        <w:jc w:val="both"/>
        <w:rPr>
          <w:rFonts w:ascii="ITC Avant Garde" w:hAnsi="ITC Avant Garde" w:cs="Arial"/>
          <w:bCs/>
        </w:rPr>
      </w:pPr>
      <w:r w:rsidRPr="0093212F">
        <w:rPr>
          <w:rFonts w:ascii="ITC Avant Garde" w:hAnsi="ITC Avant Garde" w:cs="Arial"/>
          <w:bCs/>
        </w:rPr>
        <w:t>Cada tecnología se estima la distribución de enlaces según velocidad y distancia hasta 2019.</w:t>
      </w:r>
    </w:p>
    <w:p w14:paraId="356C0364" w14:textId="77777777" w:rsidR="00444290" w:rsidRPr="0093212F" w:rsidRDefault="00444290" w:rsidP="0093212F">
      <w:pPr>
        <w:spacing w:after="0"/>
        <w:jc w:val="both"/>
        <w:rPr>
          <w:rFonts w:ascii="ITC Avant Garde" w:hAnsi="ITC Avant Garde" w:cs="Arial"/>
          <w:bCs/>
        </w:rPr>
      </w:pPr>
    </w:p>
    <w:p w14:paraId="0BCAD245" w14:textId="77777777" w:rsidR="00444290" w:rsidRPr="0093212F" w:rsidRDefault="00444290" w:rsidP="0093212F">
      <w:pPr>
        <w:numPr>
          <w:ilvl w:val="0"/>
          <w:numId w:val="66"/>
        </w:numPr>
        <w:spacing w:after="0"/>
        <w:jc w:val="both"/>
        <w:rPr>
          <w:rFonts w:ascii="ITC Avant Garde" w:hAnsi="ITC Avant Garde" w:cs="Arial"/>
          <w:bCs/>
        </w:rPr>
      </w:pPr>
      <w:r w:rsidRPr="0093212F">
        <w:rPr>
          <w:rFonts w:ascii="ITC Avant Garde" w:hAnsi="ITC Avant Garde" w:cs="Arial"/>
          <w:bCs/>
        </w:rPr>
        <w:t xml:space="preserve">Se calcula el número total de enlaces en el mercado </w:t>
      </w:r>
      <w:r w:rsidR="00AF0018">
        <w:rPr>
          <w:rFonts w:ascii="ITC Avant Garde" w:hAnsi="ITC Avant Garde" w:cs="Arial"/>
          <w:bCs/>
        </w:rPr>
        <w:t xml:space="preserve">con base en </w:t>
      </w:r>
      <w:r w:rsidRPr="0093212F">
        <w:rPr>
          <w:rFonts w:ascii="ITC Avant Garde" w:hAnsi="ITC Avant Garde" w:cs="Arial"/>
          <w:bCs/>
        </w:rPr>
        <w:t>la capacidad total y la velocidad media por enlace</w:t>
      </w:r>
    </w:p>
    <w:p w14:paraId="7EF16AB8" w14:textId="77777777" w:rsidR="00444290" w:rsidRPr="0093212F" w:rsidRDefault="00444290" w:rsidP="0093212F">
      <w:pPr>
        <w:spacing w:after="0"/>
        <w:jc w:val="both"/>
        <w:rPr>
          <w:rFonts w:ascii="ITC Avant Garde" w:hAnsi="ITC Avant Garde" w:cs="Arial"/>
          <w:bCs/>
        </w:rPr>
      </w:pPr>
    </w:p>
    <w:p w14:paraId="0E9803E4"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
          <w:bCs/>
        </w:rPr>
        <w:t xml:space="preserve">Enlaces dedicados entre localidades e internacionales (consideración de la demanda y costos del modelo). </w:t>
      </w:r>
      <w:r w:rsidRPr="0093212F">
        <w:rPr>
          <w:rFonts w:ascii="ITC Avant Garde" w:hAnsi="ITC Avant Garde" w:cs="Arial"/>
          <w:bCs/>
        </w:rPr>
        <w:t>El costo de los enlaces entre localidades e internacionales utiliza como insumos los costos calculados por el modelo de interconexión fija. Asimismo, los enlaces internacionales se consideran como enlaces de larga distancia, al que se le añade un costo extra asociado a los equipos de conversión SDH/SONET para enlaces TDM de velocidades inferiores a 34Mbps.</w:t>
      </w:r>
    </w:p>
    <w:p w14:paraId="78D9FCCB" w14:textId="77777777" w:rsidR="00E934B3" w:rsidRPr="0093212F" w:rsidRDefault="00E934B3" w:rsidP="0093212F">
      <w:pPr>
        <w:spacing w:after="0"/>
        <w:jc w:val="both"/>
        <w:rPr>
          <w:rFonts w:ascii="ITC Avant Garde" w:hAnsi="ITC Avant Garde" w:cs="Arial"/>
          <w:bCs/>
        </w:rPr>
      </w:pPr>
    </w:p>
    <w:p w14:paraId="5DC3F613" w14:textId="77777777" w:rsidR="00E934B3" w:rsidRPr="0093212F" w:rsidRDefault="00E934B3" w:rsidP="0093212F">
      <w:pPr>
        <w:spacing w:after="0"/>
        <w:jc w:val="center"/>
        <w:rPr>
          <w:rFonts w:ascii="ITC Avant Garde" w:hAnsi="ITC Avant Garde" w:cs="Arial"/>
          <w:bCs/>
        </w:rPr>
      </w:pPr>
      <w:r w:rsidRPr="0093212F">
        <w:rPr>
          <w:rFonts w:ascii="ITC Avant Garde" w:hAnsi="ITC Avant Garde" w:cs="Arial"/>
          <w:bCs/>
          <w:noProof/>
          <w:lang w:eastAsia="es-MX"/>
        </w:rPr>
        <w:drawing>
          <wp:inline distT="0" distB="0" distL="0" distR="0" wp14:anchorId="1134F9FC" wp14:editId="3866EECC">
            <wp:extent cx="3857625" cy="1446316"/>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92946" cy="1459559"/>
                    </a:xfrm>
                    <a:prstGeom prst="rect">
                      <a:avLst/>
                    </a:prstGeom>
                    <a:noFill/>
                    <a:ln>
                      <a:noFill/>
                    </a:ln>
                  </pic:spPr>
                </pic:pic>
              </a:graphicData>
            </a:graphic>
          </wp:inline>
        </w:drawing>
      </w:r>
    </w:p>
    <w:p w14:paraId="41C41A55" w14:textId="77777777" w:rsidR="00444290" w:rsidRPr="0093212F" w:rsidRDefault="00444290" w:rsidP="0093212F">
      <w:pPr>
        <w:spacing w:after="0" w:line="320" w:lineRule="atLeast"/>
        <w:jc w:val="both"/>
        <w:rPr>
          <w:rFonts w:ascii="ITC Avant Garde" w:hAnsi="ITC Avant Garde" w:cs="Arial"/>
          <w:bCs/>
        </w:rPr>
      </w:pPr>
    </w:p>
    <w:p w14:paraId="1B330A25"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Cabe señalar que en la oferta de referencia se diferencia entre enlaces digitales (TDM) y enlaces Ethernet, por tal razón se calculan dos gradientes distintos de precios lo que permite fijar los precios por separado para ambas tecnologías, reflejando sus especificidades.</w:t>
      </w:r>
    </w:p>
    <w:p w14:paraId="1018EA10" w14:textId="77777777" w:rsidR="00444290" w:rsidRPr="0093212F" w:rsidRDefault="00444290" w:rsidP="0093212F">
      <w:pPr>
        <w:spacing w:after="0"/>
        <w:jc w:val="both"/>
        <w:rPr>
          <w:rFonts w:ascii="ITC Avant Garde" w:hAnsi="ITC Avant Garde" w:cs="Arial"/>
          <w:bCs/>
        </w:rPr>
      </w:pPr>
    </w:p>
    <w:p w14:paraId="26D81944"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En virtud de lo anterior, la estructura de precios actual para enlaces entre localidades e internacionales TDM difiere de la de enlaces Ethernet, tal que:</w:t>
      </w:r>
    </w:p>
    <w:p w14:paraId="4B4E1B0C" w14:textId="77777777" w:rsidR="00444290" w:rsidRPr="0093212F" w:rsidRDefault="00444290" w:rsidP="0093212F">
      <w:pPr>
        <w:spacing w:after="0"/>
        <w:jc w:val="both"/>
        <w:rPr>
          <w:rFonts w:ascii="ITC Avant Garde" w:hAnsi="ITC Avant Garde" w:cs="Arial"/>
          <w:bCs/>
        </w:rPr>
      </w:pPr>
    </w:p>
    <w:p w14:paraId="0E7070EE" w14:textId="77777777" w:rsidR="00444290" w:rsidRPr="0093212F" w:rsidRDefault="00444290" w:rsidP="0093212F">
      <w:pPr>
        <w:numPr>
          <w:ilvl w:val="0"/>
          <w:numId w:val="67"/>
        </w:numPr>
        <w:spacing w:after="0"/>
        <w:jc w:val="both"/>
        <w:rPr>
          <w:rFonts w:ascii="ITC Avant Garde" w:hAnsi="ITC Avant Garde" w:cs="Arial"/>
          <w:bCs/>
        </w:rPr>
      </w:pPr>
      <w:r w:rsidRPr="0093212F">
        <w:rPr>
          <w:rFonts w:ascii="ITC Avant Garde" w:hAnsi="ITC Avant Garde" w:cs="Arial"/>
          <w:bCs/>
        </w:rPr>
        <w:t>Enlaces TDM: parte fija + precio por kilómetro</w:t>
      </w:r>
    </w:p>
    <w:p w14:paraId="0AA91E93" w14:textId="77777777" w:rsidR="00444290" w:rsidRPr="0093212F" w:rsidRDefault="00444290" w:rsidP="0093212F">
      <w:pPr>
        <w:numPr>
          <w:ilvl w:val="0"/>
          <w:numId w:val="67"/>
        </w:numPr>
        <w:spacing w:after="0"/>
        <w:jc w:val="both"/>
        <w:rPr>
          <w:rFonts w:ascii="ITC Avant Garde" w:hAnsi="ITC Avant Garde" w:cs="Arial"/>
          <w:bCs/>
        </w:rPr>
      </w:pPr>
      <w:r w:rsidRPr="0093212F">
        <w:rPr>
          <w:rFonts w:ascii="ITC Avant Garde" w:hAnsi="ITC Avant Garde" w:cs="Arial"/>
          <w:bCs/>
        </w:rPr>
        <w:t>Enlaces Ethernet: precio por kilómetro</w:t>
      </w:r>
    </w:p>
    <w:p w14:paraId="1506A527" w14:textId="77777777" w:rsidR="00444290" w:rsidRPr="0093212F" w:rsidRDefault="00444290" w:rsidP="0093212F">
      <w:pPr>
        <w:spacing w:after="0"/>
        <w:jc w:val="both"/>
        <w:rPr>
          <w:rFonts w:ascii="ITC Avant Garde" w:hAnsi="ITC Avant Garde" w:cs="Arial"/>
          <w:bCs/>
        </w:rPr>
      </w:pPr>
    </w:p>
    <w:p w14:paraId="3AFA820A" w14:textId="77777777" w:rsidR="00444290" w:rsidRPr="0093212F" w:rsidRDefault="00444290" w:rsidP="0093212F">
      <w:pPr>
        <w:tabs>
          <w:tab w:val="left" w:pos="2490"/>
        </w:tabs>
        <w:spacing w:after="0"/>
        <w:jc w:val="both"/>
        <w:rPr>
          <w:rFonts w:ascii="ITC Avant Garde" w:hAnsi="ITC Avant Garde"/>
          <w:noProof/>
        </w:rPr>
      </w:pPr>
      <w:r w:rsidRPr="0093212F">
        <w:rPr>
          <w:rFonts w:ascii="ITC Avant Garde" w:hAnsi="ITC Avant Garde"/>
          <w:noProof/>
          <w:lang w:eastAsia="es-MX"/>
        </w:rPr>
        <w:drawing>
          <wp:inline distT="0" distB="0" distL="0" distR="0" wp14:anchorId="5FE3CF11" wp14:editId="418B998A">
            <wp:extent cx="5610225" cy="15906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225" cy="1590675"/>
                    </a:xfrm>
                    <a:prstGeom prst="rect">
                      <a:avLst/>
                    </a:prstGeom>
                    <a:noFill/>
                    <a:ln>
                      <a:noFill/>
                    </a:ln>
                  </pic:spPr>
                </pic:pic>
              </a:graphicData>
            </a:graphic>
          </wp:inline>
        </w:drawing>
      </w:r>
    </w:p>
    <w:p w14:paraId="375B8E4D" w14:textId="77777777" w:rsidR="00444290" w:rsidRPr="0093212F" w:rsidRDefault="00444290" w:rsidP="0093212F">
      <w:pPr>
        <w:spacing w:after="0"/>
        <w:jc w:val="both"/>
        <w:rPr>
          <w:rFonts w:ascii="ITC Avant Garde" w:hAnsi="ITC Avant Garde" w:cs="Arial"/>
          <w:bCs/>
          <w:sz w:val="16"/>
          <w:szCs w:val="16"/>
        </w:rPr>
      </w:pPr>
      <w:r w:rsidRPr="0093212F">
        <w:rPr>
          <w:rFonts w:ascii="ITC Avant Garde" w:hAnsi="ITC Avant Garde" w:cs="Arial"/>
          <w:bCs/>
          <w:sz w:val="16"/>
          <w:szCs w:val="16"/>
        </w:rPr>
        <w:t>Fuente</w:t>
      </w:r>
      <w:r w:rsidR="0014681C">
        <w:rPr>
          <w:rFonts w:ascii="ITC Avant Garde" w:hAnsi="ITC Avant Garde" w:cs="Arial"/>
          <w:bCs/>
          <w:sz w:val="16"/>
          <w:szCs w:val="16"/>
        </w:rPr>
        <w:t>:</w:t>
      </w:r>
      <w:r w:rsidRPr="0093212F">
        <w:rPr>
          <w:rFonts w:ascii="ITC Avant Garde" w:hAnsi="ITC Avant Garde" w:cs="Arial"/>
          <w:bCs/>
          <w:sz w:val="16"/>
          <w:szCs w:val="16"/>
        </w:rPr>
        <w:t xml:space="preserve"> Analysys Mason</w:t>
      </w:r>
    </w:p>
    <w:p w14:paraId="4E6F038D" w14:textId="77777777" w:rsidR="00444290" w:rsidRPr="0093212F" w:rsidRDefault="00444290" w:rsidP="0093212F">
      <w:pPr>
        <w:spacing w:after="0"/>
        <w:jc w:val="both"/>
        <w:rPr>
          <w:rFonts w:ascii="ITC Avant Garde" w:hAnsi="ITC Avant Garde"/>
          <w:noProof/>
        </w:rPr>
      </w:pPr>
    </w:p>
    <w:p w14:paraId="13E8216D"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El modelo de mercado de enlaces dedicados calcula la demanda total de enlaces del AEP entre localidades e internacionales, separando las tecnologías TDM y Ethernet.</w:t>
      </w:r>
    </w:p>
    <w:p w14:paraId="4B5706F9" w14:textId="77777777" w:rsidR="00444290" w:rsidRPr="0093212F" w:rsidRDefault="00444290" w:rsidP="0093212F">
      <w:pPr>
        <w:spacing w:after="0"/>
        <w:jc w:val="both"/>
        <w:rPr>
          <w:rFonts w:ascii="ITC Avant Garde" w:hAnsi="ITC Avant Garde" w:cs="Arial"/>
          <w:bCs/>
        </w:rPr>
      </w:pPr>
    </w:p>
    <w:p w14:paraId="64B35705"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–La demanda se estima en términos de capacidad y en número de enlaces.</w:t>
      </w:r>
    </w:p>
    <w:p w14:paraId="4F1E4F7B" w14:textId="77777777" w:rsidR="00444290" w:rsidRPr="0093212F" w:rsidRDefault="00444290" w:rsidP="0093212F">
      <w:pPr>
        <w:spacing w:after="0"/>
        <w:jc w:val="both"/>
        <w:rPr>
          <w:rFonts w:ascii="ITC Avant Garde" w:hAnsi="ITC Avant Garde" w:cs="Arial"/>
          <w:bCs/>
        </w:rPr>
      </w:pPr>
    </w:p>
    <w:p w14:paraId="58DBF467"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 xml:space="preserve">A partir del cálculo de la capacidad total de enlaces dedicados entre localidades e internacionales, se actualizan los datos del operador fijo incumbente en el modelo de mercado del modelo de interconexión </w:t>
      </w:r>
      <w:r w:rsidR="0057309B" w:rsidRPr="0093212F">
        <w:rPr>
          <w:rFonts w:ascii="ITC Avant Garde" w:hAnsi="ITC Avant Garde" w:cs="Arial"/>
          <w:bCs/>
        </w:rPr>
        <w:t>2019</w:t>
      </w:r>
      <w:r w:rsidRPr="0093212F">
        <w:rPr>
          <w:rFonts w:ascii="ITC Avant Garde" w:hAnsi="ITC Avant Garde" w:cs="Arial"/>
          <w:bCs/>
        </w:rPr>
        <w:t>.</w:t>
      </w:r>
    </w:p>
    <w:p w14:paraId="093C01A4" w14:textId="77777777" w:rsidR="00444290" w:rsidRPr="0093212F" w:rsidRDefault="00444290" w:rsidP="0093212F">
      <w:pPr>
        <w:spacing w:after="0"/>
        <w:jc w:val="both"/>
        <w:rPr>
          <w:rFonts w:ascii="ITC Avant Garde" w:hAnsi="ITC Avant Garde" w:cs="Arial"/>
          <w:bCs/>
        </w:rPr>
      </w:pPr>
    </w:p>
    <w:p w14:paraId="5E17AB78"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 xml:space="preserve">Por último, se distribuyen los costos CITLP resultantes del modelo de interconexión </w:t>
      </w:r>
      <w:r w:rsidR="0057309B" w:rsidRPr="0093212F">
        <w:rPr>
          <w:rFonts w:ascii="ITC Avant Garde" w:hAnsi="ITC Avant Garde" w:cs="Arial"/>
          <w:bCs/>
        </w:rPr>
        <w:t>2019</w:t>
      </w:r>
      <w:r w:rsidRPr="0093212F">
        <w:rPr>
          <w:rFonts w:ascii="ITC Avant Garde" w:hAnsi="ITC Avant Garde" w:cs="Arial"/>
          <w:bCs/>
        </w:rPr>
        <w:t xml:space="preserve"> asociados al servicio de enlaces dedicados, asegurando así que se recuperan todos los costos.</w:t>
      </w:r>
    </w:p>
    <w:p w14:paraId="4D1A11F4" w14:textId="77777777" w:rsidR="00444290" w:rsidRPr="0093212F" w:rsidRDefault="00444290" w:rsidP="0093212F">
      <w:pPr>
        <w:spacing w:after="0"/>
        <w:jc w:val="both"/>
        <w:rPr>
          <w:rFonts w:ascii="ITC Avant Garde" w:hAnsi="ITC Avant Garde" w:cs="Arial"/>
          <w:bCs/>
        </w:rPr>
      </w:pPr>
    </w:p>
    <w:p w14:paraId="7C2FA50A"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noProof/>
          <w:lang w:eastAsia="es-MX"/>
        </w:rPr>
        <w:lastRenderedPageBreak/>
        <w:drawing>
          <wp:inline distT="0" distB="0" distL="0" distR="0" wp14:anchorId="238E1F39" wp14:editId="1E508A40">
            <wp:extent cx="5095875" cy="10572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95875" cy="1057275"/>
                    </a:xfrm>
                    <a:prstGeom prst="rect">
                      <a:avLst/>
                    </a:prstGeom>
                    <a:noFill/>
                    <a:ln>
                      <a:noFill/>
                    </a:ln>
                  </pic:spPr>
                </pic:pic>
              </a:graphicData>
            </a:graphic>
          </wp:inline>
        </w:drawing>
      </w:r>
    </w:p>
    <w:p w14:paraId="4ADB63F2"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sz w:val="18"/>
          <w:szCs w:val="18"/>
        </w:rPr>
        <w:t>Fuente</w:t>
      </w:r>
      <w:r w:rsidR="0014681C">
        <w:rPr>
          <w:rFonts w:ascii="ITC Avant Garde" w:hAnsi="ITC Avant Garde" w:cs="Arial"/>
          <w:bCs/>
          <w:sz w:val="18"/>
          <w:szCs w:val="18"/>
        </w:rPr>
        <w:t>:</w:t>
      </w:r>
      <w:r w:rsidRPr="0093212F">
        <w:rPr>
          <w:rFonts w:ascii="ITC Avant Garde" w:hAnsi="ITC Avant Garde" w:cs="Arial"/>
          <w:bCs/>
          <w:sz w:val="18"/>
          <w:szCs w:val="18"/>
        </w:rPr>
        <w:t xml:space="preserve"> Analysys Mason</w:t>
      </w:r>
      <w:r w:rsidRPr="0093212F">
        <w:rPr>
          <w:rStyle w:val="Refdenotaalpie"/>
          <w:rFonts w:ascii="ITC Avant Garde" w:hAnsi="ITC Avant Garde"/>
          <w:bCs/>
        </w:rPr>
        <w:footnoteReference w:id="32"/>
      </w:r>
    </w:p>
    <w:p w14:paraId="5D9629BB" w14:textId="77777777" w:rsidR="00444290" w:rsidRPr="0093212F" w:rsidRDefault="00444290" w:rsidP="0093212F">
      <w:pPr>
        <w:spacing w:after="0"/>
        <w:jc w:val="both"/>
        <w:rPr>
          <w:rFonts w:ascii="ITC Avant Garde" w:hAnsi="ITC Avant Garde" w:cs="Arial"/>
          <w:bCs/>
        </w:rPr>
      </w:pPr>
    </w:p>
    <w:p w14:paraId="64CBDD92"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Para el cálculo de los precios de los enlaces se emplea un gradiente de precios, tal y como se presenta a continuación.</w:t>
      </w:r>
    </w:p>
    <w:p w14:paraId="7C0026CB" w14:textId="77777777" w:rsidR="00444290" w:rsidRPr="0093212F" w:rsidRDefault="00444290" w:rsidP="0093212F">
      <w:pPr>
        <w:spacing w:after="0"/>
        <w:jc w:val="both"/>
        <w:rPr>
          <w:rFonts w:ascii="ITC Avant Garde" w:hAnsi="ITC Avant Garde" w:cs="Arial"/>
          <w:bCs/>
        </w:rPr>
      </w:pPr>
    </w:p>
    <w:p w14:paraId="2CDD2425"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
          <w:bCs/>
        </w:rPr>
        <w:t>Utilización de gradiente de precio</w:t>
      </w:r>
      <w:r w:rsidRPr="0093212F">
        <w:rPr>
          <w:rFonts w:ascii="ITC Avant Garde" w:hAnsi="ITC Avant Garde" w:cs="Arial"/>
          <w:bCs/>
        </w:rPr>
        <w:t xml:space="preserve"> </w:t>
      </w:r>
    </w:p>
    <w:p w14:paraId="3AC07695" w14:textId="77777777" w:rsidR="00444290" w:rsidRPr="0093212F" w:rsidRDefault="00444290" w:rsidP="0093212F">
      <w:pPr>
        <w:spacing w:after="0"/>
        <w:jc w:val="both"/>
        <w:rPr>
          <w:rFonts w:ascii="ITC Avant Garde" w:hAnsi="ITC Avant Garde" w:cs="Arial"/>
          <w:bCs/>
        </w:rPr>
      </w:pPr>
    </w:p>
    <w:p w14:paraId="0492157D"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Existe a nivel comercial un componente de diferenciación entre costos y precios difíciles de replicar en un modelo de costos bottom-up. Generalmente las estructuras comerciales de precios no están orientadas puramente a costos, sino que toman en cuenta la elasticidad de la demanda.</w:t>
      </w:r>
    </w:p>
    <w:p w14:paraId="734F0A57" w14:textId="77777777" w:rsidR="00444290" w:rsidRPr="0093212F" w:rsidRDefault="00444290" w:rsidP="0093212F">
      <w:pPr>
        <w:spacing w:after="0"/>
        <w:jc w:val="both"/>
        <w:rPr>
          <w:rFonts w:ascii="ITC Avant Garde" w:hAnsi="ITC Avant Garde" w:cs="Arial"/>
          <w:bCs/>
        </w:rPr>
      </w:pPr>
    </w:p>
    <w:p w14:paraId="3A4C92B5"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Esta estructura se observa en todos los mercados, tanto regulados como no regulados, y es crítica en el caso de los enlaces dedicados para proteger a los usuarios que necesitan menores capacidades, que son generalmente proporcionalmente significativamente más caras desde un punto de vista puramente de costos.</w:t>
      </w:r>
    </w:p>
    <w:p w14:paraId="26A50132" w14:textId="77777777" w:rsidR="00444290" w:rsidRPr="0093212F" w:rsidRDefault="00444290" w:rsidP="0093212F">
      <w:pPr>
        <w:spacing w:after="0"/>
        <w:jc w:val="both"/>
        <w:rPr>
          <w:rFonts w:ascii="ITC Avant Garde" w:hAnsi="ITC Avant Garde" w:cs="Arial"/>
          <w:bCs/>
        </w:rPr>
      </w:pPr>
    </w:p>
    <w:p w14:paraId="232BB408"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 xml:space="preserve">Además, la estructura de precios de enlaces dedicados en México no ha cambiado en más de 15 años, al menos para productos TDM. Por ello, los CS efectuaron inversiones </w:t>
      </w:r>
      <w:r w:rsidR="00AF0018">
        <w:rPr>
          <w:rFonts w:ascii="ITC Avant Garde" w:hAnsi="ITC Avant Garde" w:cs="Arial"/>
          <w:bCs/>
        </w:rPr>
        <w:t>con base en el</w:t>
      </w:r>
      <w:r w:rsidRPr="0093212F">
        <w:rPr>
          <w:rFonts w:ascii="ITC Avant Garde" w:hAnsi="ITC Avant Garde" w:cs="Arial"/>
          <w:bCs/>
        </w:rPr>
        <w:t xml:space="preserve"> listado actual de precios, y es importante mantener una estructura similar o, al menos, en línea con la observada internacionalmente. Para replicar este efecto se calculan los precios de los enlaces distribuyendo los costos con base a un sistema de gradientes que refleja esta diferenciación de precios.</w:t>
      </w:r>
    </w:p>
    <w:p w14:paraId="5EA65AB7" w14:textId="77777777" w:rsidR="00444290" w:rsidRPr="0093212F" w:rsidRDefault="00444290" w:rsidP="0093212F">
      <w:pPr>
        <w:spacing w:after="0"/>
        <w:jc w:val="both"/>
        <w:rPr>
          <w:rFonts w:ascii="ITC Avant Garde" w:hAnsi="ITC Avant Garde" w:cs="Arial"/>
          <w:bCs/>
        </w:rPr>
      </w:pPr>
    </w:p>
    <w:p w14:paraId="2EF30715"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Los gradientes se construyen a partir de una velocidad de referencia - E1 para TDM y 1Gbps para Ethernet – y una distancia de referencia –40.5km (D1)</w:t>
      </w:r>
      <w:r w:rsidR="00121EDC">
        <w:rPr>
          <w:rFonts w:ascii="ITC Avant Garde" w:hAnsi="ITC Avant Garde" w:cs="Arial"/>
          <w:bCs/>
        </w:rPr>
        <w:t>.</w:t>
      </w:r>
      <w:r w:rsidRPr="0093212F">
        <w:rPr>
          <w:rFonts w:ascii="ITC Avant Garde" w:hAnsi="ITC Avant Garde" w:cs="Arial"/>
          <w:bCs/>
        </w:rPr>
        <w:t xml:space="preserve"> </w:t>
      </w:r>
      <w:r w:rsidR="00AF0018">
        <w:rPr>
          <w:rFonts w:ascii="ITC Avant Garde" w:hAnsi="ITC Avant Garde" w:cs="Arial"/>
          <w:bCs/>
        </w:rPr>
        <w:t>Con base en el</w:t>
      </w:r>
      <w:r w:rsidRPr="0093212F">
        <w:rPr>
          <w:rFonts w:ascii="ITC Avant Garde" w:hAnsi="ITC Avant Garde" w:cs="Arial"/>
          <w:bCs/>
        </w:rPr>
        <w:t xml:space="preserve"> reparto de costos entre TDM y Ethernet, se calculan precios para dichos enlaces de referencia (E1 D1 equivalentes y 1GE D1 equivalentes) a partir de los cuales, junto con el gradiente definido, se extrapolan los precios de todos los enlaces de la Oferta de Referencia.</w:t>
      </w:r>
    </w:p>
    <w:p w14:paraId="3C6379FC" w14:textId="77777777" w:rsidR="00444290" w:rsidRPr="0093212F" w:rsidRDefault="00444290" w:rsidP="0093212F">
      <w:pPr>
        <w:spacing w:after="0"/>
        <w:jc w:val="both"/>
        <w:rPr>
          <w:rFonts w:ascii="ITC Avant Garde" w:hAnsi="ITC Avant Garde" w:cs="Arial"/>
          <w:bCs/>
        </w:rPr>
      </w:pPr>
    </w:p>
    <w:p w14:paraId="4F4B8BB7"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noProof/>
          <w:lang w:eastAsia="es-MX"/>
        </w:rPr>
        <w:drawing>
          <wp:inline distT="0" distB="0" distL="0" distR="0" wp14:anchorId="12D48A1A" wp14:editId="7EC2BA8B">
            <wp:extent cx="5191125" cy="3171825"/>
            <wp:effectExtent l="0" t="0" r="9525" b="9525"/>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91125" cy="3171825"/>
                    </a:xfrm>
                    <a:prstGeom prst="rect">
                      <a:avLst/>
                    </a:prstGeom>
                    <a:noFill/>
                    <a:ln>
                      <a:noFill/>
                    </a:ln>
                  </pic:spPr>
                </pic:pic>
              </a:graphicData>
            </a:graphic>
          </wp:inline>
        </w:drawing>
      </w:r>
    </w:p>
    <w:p w14:paraId="203BDD26"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sz w:val="16"/>
          <w:szCs w:val="16"/>
        </w:rPr>
        <w:t>Fuente</w:t>
      </w:r>
      <w:r w:rsidR="0014681C">
        <w:rPr>
          <w:rFonts w:ascii="ITC Avant Garde" w:hAnsi="ITC Avant Garde" w:cs="Arial"/>
          <w:bCs/>
          <w:sz w:val="16"/>
          <w:szCs w:val="16"/>
        </w:rPr>
        <w:t>:</w:t>
      </w:r>
      <w:r w:rsidRPr="0093212F">
        <w:rPr>
          <w:rFonts w:ascii="ITC Avant Garde" w:hAnsi="ITC Avant Garde" w:cs="Arial"/>
          <w:bCs/>
          <w:sz w:val="16"/>
          <w:szCs w:val="16"/>
        </w:rPr>
        <w:t xml:space="preserve"> Analysys Mason</w:t>
      </w:r>
    </w:p>
    <w:p w14:paraId="339FC356" w14:textId="77777777" w:rsidR="00444290" w:rsidRPr="0093212F" w:rsidRDefault="00444290" w:rsidP="0093212F">
      <w:pPr>
        <w:spacing w:after="0"/>
        <w:jc w:val="both"/>
        <w:rPr>
          <w:rFonts w:ascii="ITC Avant Garde" w:hAnsi="ITC Avant Garde" w:cs="Arial"/>
          <w:bCs/>
        </w:rPr>
      </w:pPr>
    </w:p>
    <w:p w14:paraId="13158D7E"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Tomando como referencia la velocidad de un tipo de enlace se calcula el gradiente como el cociente entre el precio de cada tecnología y el de referencia.</w:t>
      </w:r>
    </w:p>
    <w:p w14:paraId="3CE1C6AF" w14:textId="77777777" w:rsidR="00444290" w:rsidRPr="0093212F" w:rsidRDefault="00444290" w:rsidP="0093212F">
      <w:pPr>
        <w:spacing w:after="0"/>
        <w:jc w:val="both"/>
        <w:rPr>
          <w:rFonts w:ascii="ITC Avant Garde" w:hAnsi="ITC Avant Garde" w:cs="Arial"/>
          <w:bCs/>
        </w:rPr>
      </w:pPr>
    </w:p>
    <w:p w14:paraId="3C8FEBFC"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Entonces se ponderan los resultados para cada tecnología con la distribución de los enlaces en función de la distancia y el valor ponderado del gradiente se aplica a los resultados del modelo para la tecnología de referencia, disminuyendo la linealidad del modelo de costos.</w:t>
      </w:r>
    </w:p>
    <w:p w14:paraId="785CF62A" w14:textId="77777777" w:rsidR="00444290" w:rsidRPr="0093212F" w:rsidRDefault="00444290" w:rsidP="0093212F">
      <w:pPr>
        <w:spacing w:after="0"/>
        <w:jc w:val="both"/>
        <w:rPr>
          <w:rFonts w:ascii="ITC Avant Garde" w:hAnsi="ITC Avant Garde" w:cs="Arial"/>
          <w:bCs/>
        </w:rPr>
      </w:pPr>
    </w:p>
    <w:p w14:paraId="215C9E5F"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
          <w:bCs/>
        </w:rPr>
        <w:t xml:space="preserve">Renta mensual de enlaces entre localidades. </w:t>
      </w:r>
      <w:r w:rsidRPr="0093212F">
        <w:rPr>
          <w:rFonts w:ascii="ITC Avant Garde" w:hAnsi="ITC Avant Garde" w:cs="Arial"/>
          <w:bCs/>
        </w:rPr>
        <w:t>Con base en los costos de cada tecnología y el número de enlaces equivalentes, se calcula el costo de los enlaces de referencia.</w:t>
      </w:r>
    </w:p>
    <w:p w14:paraId="793478C0" w14:textId="77777777" w:rsidR="00444290" w:rsidRPr="0093212F" w:rsidRDefault="00444290" w:rsidP="0093212F">
      <w:pPr>
        <w:spacing w:after="0"/>
        <w:jc w:val="both"/>
        <w:rPr>
          <w:rFonts w:ascii="ITC Avant Garde" w:hAnsi="ITC Avant Garde" w:cs="Arial"/>
          <w:bCs/>
          <w:sz w:val="16"/>
          <w:szCs w:val="16"/>
        </w:rPr>
      </w:pPr>
      <w:r w:rsidRPr="0093212F">
        <w:rPr>
          <w:rFonts w:ascii="ITC Avant Garde" w:hAnsi="ITC Avant Garde" w:cs="Arial"/>
          <w:b/>
          <w:bCs/>
          <w:noProof/>
          <w:lang w:eastAsia="es-MX"/>
        </w:rPr>
        <w:drawing>
          <wp:inline distT="0" distB="0" distL="0" distR="0" wp14:anchorId="0F7B620E" wp14:editId="0B6D7ACC">
            <wp:extent cx="5153025" cy="1552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3025" cy="1552575"/>
                    </a:xfrm>
                    <a:prstGeom prst="rect">
                      <a:avLst/>
                    </a:prstGeom>
                    <a:noFill/>
                    <a:ln>
                      <a:noFill/>
                    </a:ln>
                  </pic:spPr>
                </pic:pic>
              </a:graphicData>
            </a:graphic>
          </wp:inline>
        </w:drawing>
      </w:r>
    </w:p>
    <w:p w14:paraId="6D096093" w14:textId="77777777" w:rsidR="00444290" w:rsidRPr="0093212F" w:rsidRDefault="00444290" w:rsidP="0093212F">
      <w:pPr>
        <w:spacing w:after="0"/>
        <w:jc w:val="both"/>
        <w:rPr>
          <w:rFonts w:ascii="ITC Avant Garde" w:hAnsi="ITC Avant Garde" w:cs="Arial"/>
          <w:b/>
          <w:bCs/>
        </w:rPr>
      </w:pPr>
      <w:r w:rsidRPr="0093212F">
        <w:rPr>
          <w:rFonts w:ascii="ITC Avant Garde" w:hAnsi="ITC Avant Garde" w:cs="Arial"/>
          <w:bCs/>
          <w:sz w:val="16"/>
          <w:szCs w:val="16"/>
        </w:rPr>
        <w:t>Fuente</w:t>
      </w:r>
      <w:r w:rsidR="0014681C">
        <w:rPr>
          <w:rFonts w:ascii="ITC Avant Garde" w:hAnsi="ITC Avant Garde" w:cs="Arial"/>
          <w:bCs/>
          <w:sz w:val="16"/>
          <w:szCs w:val="16"/>
        </w:rPr>
        <w:t>:</w:t>
      </w:r>
      <w:r w:rsidRPr="0093212F">
        <w:rPr>
          <w:rFonts w:ascii="ITC Avant Garde" w:hAnsi="ITC Avant Garde" w:cs="Arial"/>
          <w:bCs/>
          <w:sz w:val="16"/>
          <w:szCs w:val="16"/>
        </w:rPr>
        <w:t xml:space="preserve"> Analysys Mason</w:t>
      </w:r>
    </w:p>
    <w:p w14:paraId="1BCAC6F0" w14:textId="77777777" w:rsidR="00444290" w:rsidRPr="0093212F" w:rsidRDefault="00444290" w:rsidP="0093212F">
      <w:pPr>
        <w:spacing w:after="0"/>
        <w:jc w:val="both"/>
        <w:rPr>
          <w:rFonts w:ascii="ITC Avant Garde" w:hAnsi="ITC Avant Garde" w:cs="Arial"/>
          <w:bCs/>
        </w:rPr>
      </w:pPr>
    </w:p>
    <w:p w14:paraId="4D3EAF71" w14:textId="5C71A6E8"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Las rentas mensuales de todos los enlaces se calculan aplicando el gradiente de precios al costo de los enlaces equivalentes. Cabe notar que se mantiene constante el gradiente de distancias, mientras que se modifica el gradiente por velocidad.</w:t>
      </w:r>
    </w:p>
    <w:p w14:paraId="78DD5C1D" w14:textId="77777777" w:rsidR="00444290" w:rsidRPr="0093212F" w:rsidRDefault="00444290" w:rsidP="0093212F">
      <w:pPr>
        <w:spacing w:after="0"/>
        <w:jc w:val="both"/>
        <w:rPr>
          <w:rFonts w:ascii="ITC Avant Garde" w:hAnsi="ITC Avant Garde" w:cs="Arial"/>
          <w:bCs/>
        </w:rPr>
      </w:pPr>
    </w:p>
    <w:p w14:paraId="5F23AB1C"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De tal forma que:</w:t>
      </w:r>
    </w:p>
    <w:p w14:paraId="766844A2"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noProof/>
          <w:lang w:eastAsia="es-MX"/>
        </w:rPr>
        <w:drawing>
          <wp:inline distT="0" distB="0" distL="0" distR="0" wp14:anchorId="020C9112" wp14:editId="3726126B">
            <wp:extent cx="4867275" cy="5429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67275" cy="542925"/>
                    </a:xfrm>
                    <a:prstGeom prst="rect">
                      <a:avLst/>
                    </a:prstGeom>
                    <a:noFill/>
                    <a:ln>
                      <a:noFill/>
                    </a:ln>
                  </pic:spPr>
                </pic:pic>
              </a:graphicData>
            </a:graphic>
          </wp:inline>
        </w:drawing>
      </w:r>
    </w:p>
    <w:p w14:paraId="191DF789" w14:textId="77777777" w:rsidR="00444290" w:rsidRPr="0093212F" w:rsidRDefault="00444290" w:rsidP="0093212F">
      <w:pPr>
        <w:spacing w:after="0"/>
        <w:jc w:val="both"/>
        <w:rPr>
          <w:rFonts w:ascii="ITC Avant Garde" w:hAnsi="ITC Avant Garde" w:cs="Arial"/>
          <w:bCs/>
          <w:sz w:val="16"/>
          <w:szCs w:val="16"/>
        </w:rPr>
      </w:pPr>
      <w:r w:rsidRPr="0093212F">
        <w:rPr>
          <w:rFonts w:ascii="ITC Avant Garde" w:hAnsi="ITC Avant Garde" w:cs="Arial"/>
          <w:bCs/>
          <w:sz w:val="16"/>
          <w:szCs w:val="16"/>
        </w:rPr>
        <w:t>Fuente Analysys Mason</w:t>
      </w:r>
    </w:p>
    <w:p w14:paraId="2DADFFD6" w14:textId="77777777" w:rsidR="00444290" w:rsidRPr="0093212F" w:rsidRDefault="00444290" w:rsidP="0093212F">
      <w:pPr>
        <w:spacing w:after="0"/>
        <w:jc w:val="both"/>
        <w:rPr>
          <w:rFonts w:ascii="ITC Avant Garde" w:hAnsi="ITC Avant Garde" w:cs="Arial"/>
          <w:bCs/>
        </w:rPr>
      </w:pPr>
    </w:p>
    <w:p w14:paraId="073C9002"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
          <w:bCs/>
        </w:rPr>
        <w:t>Enla</w:t>
      </w:r>
      <w:r w:rsidR="00CD51A0">
        <w:rPr>
          <w:rFonts w:ascii="ITC Avant Garde" w:hAnsi="ITC Avant Garde" w:cs="Arial"/>
          <w:b/>
          <w:bCs/>
        </w:rPr>
        <w:t xml:space="preserve">ces dedicados Internacionales. </w:t>
      </w:r>
      <w:r w:rsidRPr="0093212F">
        <w:rPr>
          <w:rFonts w:ascii="ITC Avant Garde" w:hAnsi="ITC Avant Garde" w:cs="Arial"/>
          <w:bCs/>
        </w:rPr>
        <w:t>Los enlaces internacionales TDM requieren de equipos de traducción para adaptar el tráfico a países que emplean PDH portadoras-T y SONET.</w:t>
      </w:r>
    </w:p>
    <w:p w14:paraId="396D5958" w14:textId="77777777" w:rsidR="00444290" w:rsidRPr="0093212F" w:rsidRDefault="00444290" w:rsidP="0093212F">
      <w:pPr>
        <w:spacing w:after="0"/>
        <w:jc w:val="both"/>
        <w:rPr>
          <w:rFonts w:ascii="ITC Avant Garde" w:hAnsi="ITC Avant Garde" w:cs="Arial"/>
          <w:bCs/>
        </w:rPr>
      </w:pPr>
    </w:p>
    <w:p w14:paraId="33095CC9"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noProof/>
          <w:lang w:eastAsia="es-MX"/>
        </w:rPr>
        <w:drawing>
          <wp:inline distT="0" distB="0" distL="0" distR="0" wp14:anchorId="4A9D5329" wp14:editId="108C36E5">
            <wp:extent cx="5534025" cy="136124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54704" cy="1366330"/>
                    </a:xfrm>
                    <a:prstGeom prst="rect">
                      <a:avLst/>
                    </a:prstGeom>
                    <a:noFill/>
                    <a:ln>
                      <a:noFill/>
                    </a:ln>
                  </pic:spPr>
                </pic:pic>
              </a:graphicData>
            </a:graphic>
          </wp:inline>
        </w:drawing>
      </w:r>
    </w:p>
    <w:p w14:paraId="0939605E" w14:textId="77777777" w:rsidR="00444290" w:rsidRPr="0093212F" w:rsidRDefault="00444290" w:rsidP="0093212F">
      <w:pPr>
        <w:spacing w:after="0"/>
        <w:jc w:val="both"/>
        <w:rPr>
          <w:rFonts w:ascii="ITC Avant Garde" w:hAnsi="ITC Avant Garde" w:cs="Arial"/>
          <w:bCs/>
          <w:sz w:val="16"/>
          <w:szCs w:val="16"/>
        </w:rPr>
      </w:pPr>
      <w:r w:rsidRPr="0093212F">
        <w:rPr>
          <w:rFonts w:ascii="ITC Avant Garde" w:hAnsi="ITC Avant Garde" w:cs="Arial"/>
          <w:bCs/>
          <w:sz w:val="16"/>
          <w:szCs w:val="16"/>
        </w:rPr>
        <w:t>Fuente Analysys Mason</w:t>
      </w:r>
    </w:p>
    <w:p w14:paraId="7932A55A" w14:textId="77777777" w:rsidR="00444290" w:rsidRPr="0093212F" w:rsidRDefault="00444290" w:rsidP="0093212F">
      <w:pPr>
        <w:spacing w:after="0"/>
        <w:jc w:val="both"/>
        <w:rPr>
          <w:rFonts w:ascii="ITC Avant Garde" w:hAnsi="ITC Avant Garde" w:cs="Arial"/>
          <w:bCs/>
          <w:sz w:val="16"/>
          <w:szCs w:val="16"/>
        </w:rPr>
      </w:pPr>
    </w:p>
    <w:p w14:paraId="26FE582C"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Por ello, el AEP ha de disponer de equipos especiales de traducción de interfaces para poder transportar el tráfico al extranjero.</w:t>
      </w:r>
    </w:p>
    <w:p w14:paraId="068947CF"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Debido a los costos de estos equipos, los precios de los enlaces internacionales TDM son ligeramente superiores a los nacionales (entre localidades) para aquellas velocidades a las que se aplica la traducción.</w:t>
      </w:r>
    </w:p>
    <w:p w14:paraId="5B949009" w14:textId="77777777" w:rsidR="00444290" w:rsidRDefault="00444290" w:rsidP="0093212F">
      <w:pPr>
        <w:spacing w:after="0"/>
        <w:jc w:val="both"/>
        <w:rPr>
          <w:rFonts w:ascii="ITC Avant Garde" w:hAnsi="ITC Avant Garde" w:cs="Arial"/>
          <w:bCs/>
        </w:rPr>
      </w:pPr>
      <w:r w:rsidRPr="0093212F">
        <w:rPr>
          <w:rFonts w:ascii="ITC Avant Garde" w:hAnsi="ITC Avant Garde" w:cs="Arial"/>
          <w:bCs/>
        </w:rPr>
        <w:t>Los precios de enlaces entre localidades e internacionales para Ethernet son idénticos, toda vez que para estas interfaces no se requiere de equipos de traducción para transportar el tráfico al extranjero.</w:t>
      </w:r>
    </w:p>
    <w:p w14:paraId="6D66A02E" w14:textId="77777777" w:rsidR="001029FF" w:rsidRPr="0093212F" w:rsidRDefault="001029FF" w:rsidP="0093212F">
      <w:pPr>
        <w:spacing w:after="0"/>
        <w:jc w:val="both"/>
        <w:rPr>
          <w:rFonts w:ascii="ITC Avant Garde" w:hAnsi="ITC Avant Garde" w:cs="Arial"/>
          <w:bCs/>
        </w:rPr>
      </w:pPr>
    </w:p>
    <w:p w14:paraId="151BE8AB" w14:textId="77777777" w:rsidR="00444290" w:rsidRDefault="00444290" w:rsidP="0093212F">
      <w:pPr>
        <w:spacing w:after="0"/>
        <w:jc w:val="both"/>
        <w:rPr>
          <w:rFonts w:ascii="ITC Avant Garde" w:hAnsi="ITC Avant Garde" w:cs="Arial"/>
          <w:bCs/>
        </w:rPr>
      </w:pPr>
      <w:r w:rsidRPr="0093212F">
        <w:rPr>
          <w:rFonts w:ascii="ITC Avant Garde" w:hAnsi="ITC Avant Garde" w:cs="Arial"/>
          <w:bCs/>
        </w:rPr>
        <w:t>Por lo tanto, el costo de los enlaces internacionales se calcula de la siguiente manera:</w:t>
      </w:r>
    </w:p>
    <w:p w14:paraId="6AB9A795" w14:textId="77777777" w:rsidR="001029FF" w:rsidRPr="0093212F" w:rsidRDefault="001029FF" w:rsidP="0093212F">
      <w:pPr>
        <w:spacing w:after="0"/>
        <w:jc w:val="both"/>
        <w:rPr>
          <w:rFonts w:ascii="ITC Avant Garde" w:hAnsi="ITC Avant Garde" w:cs="Arial"/>
          <w:bCs/>
        </w:rPr>
      </w:pPr>
    </w:p>
    <w:p w14:paraId="6F5EF98F" w14:textId="77777777" w:rsidR="00444290" w:rsidRPr="0093212F" w:rsidRDefault="00444290" w:rsidP="0093212F">
      <w:pPr>
        <w:numPr>
          <w:ilvl w:val="0"/>
          <w:numId w:val="67"/>
        </w:numPr>
        <w:spacing w:after="0"/>
        <w:jc w:val="both"/>
        <w:rPr>
          <w:rFonts w:ascii="ITC Avant Garde" w:hAnsi="ITC Avant Garde" w:cs="Arial"/>
          <w:bCs/>
        </w:rPr>
      </w:pPr>
      <w:r w:rsidRPr="0093212F">
        <w:rPr>
          <w:rFonts w:ascii="ITC Avant Garde" w:hAnsi="ITC Avant Garde" w:cs="Arial"/>
          <w:bCs/>
        </w:rPr>
        <w:t>Enlaces TDM internacionales: Costo proporcional extraído del modelo de interconexión fija + costo de los equipos de traducción para aquellas velocidades que lo requieren.</w:t>
      </w:r>
    </w:p>
    <w:p w14:paraId="2998DB83" w14:textId="77777777" w:rsidR="00444290" w:rsidRPr="0093212F" w:rsidRDefault="00444290" w:rsidP="0093212F">
      <w:pPr>
        <w:numPr>
          <w:ilvl w:val="0"/>
          <w:numId w:val="67"/>
        </w:numPr>
        <w:spacing w:after="0"/>
        <w:jc w:val="both"/>
        <w:rPr>
          <w:rFonts w:ascii="ITC Avant Garde" w:hAnsi="ITC Avant Garde" w:cs="Arial"/>
          <w:bCs/>
        </w:rPr>
      </w:pPr>
      <w:r w:rsidRPr="0093212F">
        <w:rPr>
          <w:rFonts w:ascii="ITC Avant Garde" w:hAnsi="ITC Avant Garde" w:cs="Arial"/>
          <w:bCs/>
        </w:rPr>
        <w:lastRenderedPageBreak/>
        <w:t>Enlaces Ethernet internacionales: Costo proporcional extraído del modelo de interconexión fija.</w:t>
      </w:r>
    </w:p>
    <w:p w14:paraId="6829EE1B" w14:textId="77777777" w:rsidR="00444290" w:rsidRPr="0093212F" w:rsidRDefault="00444290" w:rsidP="0093212F">
      <w:pPr>
        <w:spacing w:after="0"/>
        <w:ind w:left="720"/>
        <w:jc w:val="both"/>
        <w:rPr>
          <w:rFonts w:ascii="ITC Avant Garde" w:hAnsi="ITC Avant Garde" w:cs="Arial"/>
          <w:bCs/>
        </w:rPr>
      </w:pPr>
    </w:p>
    <w:p w14:paraId="2BA06085" w14:textId="77777777" w:rsidR="00444290" w:rsidRDefault="00444290" w:rsidP="0093212F">
      <w:pPr>
        <w:spacing w:after="0"/>
        <w:jc w:val="both"/>
        <w:rPr>
          <w:rFonts w:ascii="ITC Avant Garde" w:hAnsi="ITC Avant Garde" w:cs="Arial"/>
          <w:bCs/>
        </w:rPr>
      </w:pPr>
      <w:r w:rsidRPr="0093212F">
        <w:rPr>
          <w:rFonts w:ascii="ITC Avant Garde" w:hAnsi="ITC Avant Garde" w:cs="Arial"/>
          <w:b/>
          <w:bCs/>
        </w:rPr>
        <w:t xml:space="preserve">Costos de instalación. </w:t>
      </w:r>
      <w:r w:rsidRPr="0093212F">
        <w:rPr>
          <w:rFonts w:ascii="ITC Avant Garde" w:hAnsi="ITC Avant Garde" w:cs="Arial"/>
          <w:bCs/>
        </w:rPr>
        <w:t xml:space="preserve">Los costos de instalación de enlaces entre localidades y enlaces internacionales se basan exclusivamente en el costo de la mano de obra necesaria para dicha instalación. </w:t>
      </w:r>
    </w:p>
    <w:p w14:paraId="42A39892" w14:textId="77777777" w:rsidR="001029FF" w:rsidRPr="0093212F" w:rsidRDefault="001029FF" w:rsidP="0093212F">
      <w:pPr>
        <w:spacing w:after="0"/>
        <w:jc w:val="both"/>
        <w:rPr>
          <w:rFonts w:ascii="ITC Avant Garde" w:hAnsi="ITC Avant Garde" w:cs="Arial"/>
          <w:bCs/>
        </w:rPr>
      </w:pPr>
    </w:p>
    <w:p w14:paraId="1920F31B"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 xml:space="preserve">Los cálculos efectuados para el cálculo de los costos totales de instalación para enlaces TDM y Ethernet son los siguientes: </w:t>
      </w:r>
    </w:p>
    <w:p w14:paraId="201B1306" w14:textId="77777777" w:rsidR="00444290" w:rsidRPr="0093212F" w:rsidRDefault="00444290" w:rsidP="0093212F">
      <w:pPr>
        <w:spacing w:after="0"/>
        <w:jc w:val="both"/>
        <w:rPr>
          <w:rFonts w:ascii="ITC Avant Garde" w:hAnsi="ITC Avant Garde" w:cs="Arial"/>
          <w:bCs/>
        </w:rPr>
      </w:pPr>
      <w:r w:rsidRPr="0093212F">
        <w:rPr>
          <w:noProof/>
          <w:lang w:eastAsia="es-MX"/>
        </w:rPr>
        <w:drawing>
          <wp:inline distT="0" distB="0" distL="0" distR="0" wp14:anchorId="6E22B15A" wp14:editId="43FAB272">
            <wp:extent cx="5579745" cy="2267585"/>
            <wp:effectExtent l="0" t="0" r="190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79745" cy="2267585"/>
                    </a:xfrm>
                    <a:prstGeom prst="rect">
                      <a:avLst/>
                    </a:prstGeom>
                  </pic:spPr>
                </pic:pic>
              </a:graphicData>
            </a:graphic>
          </wp:inline>
        </w:drawing>
      </w:r>
    </w:p>
    <w:p w14:paraId="49B59A35"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Partiendo de esta información se calcula el costo de instalación para los enlaces de referencia (E1 equivalente para TDM y 1GE equivalente para Ethernet) y a continuación se aplica un gradiente basado en los precios de i</w:t>
      </w:r>
      <w:r w:rsidR="00CD51A0">
        <w:rPr>
          <w:rFonts w:ascii="ITC Avant Garde" w:hAnsi="ITC Avant Garde" w:cs="Arial"/>
          <w:bCs/>
        </w:rPr>
        <w:t>nstalación actuales de Telmex.</w:t>
      </w:r>
    </w:p>
    <w:p w14:paraId="56E9B29A" w14:textId="77777777" w:rsidR="001029FF" w:rsidRDefault="001029FF" w:rsidP="0093212F">
      <w:pPr>
        <w:spacing w:after="0"/>
        <w:jc w:val="both"/>
        <w:rPr>
          <w:rFonts w:ascii="ITC Avant Garde" w:hAnsi="ITC Avant Garde" w:cs="Arial"/>
          <w:b/>
          <w:bCs/>
        </w:rPr>
      </w:pPr>
    </w:p>
    <w:p w14:paraId="5E75A57F"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
          <w:bCs/>
        </w:rPr>
        <w:t xml:space="preserve">Enlaces dedicados locales. </w:t>
      </w:r>
      <w:r w:rsidRPr="0093212F">
        <w:rPr>
          <w:rFonts w:ascii="ITC Avant Garde" w:hAnsi="ITC Avant Garde" w:cs="Arial"/>
          <w:bCs/>
        </w:rPr>
        <w:t>Para el cálculo de los precios de enlaces locales se han empleado precios regulados de desagregación y la arquitectura de enlaces del AEP.</w:t>
      </w:r>
    </w:p>
    <w:p w14:paraId="625AD406" w14:textId="77777777" w:rsidR="00444290" w:rsidRPr="0093212F" w:rsidRDefault="00444290" w:rsidP="0014681C">
      <w:pPr>
        <w:spacing w:after="0"/>
        <w:jc w:val="center"/>
        <w:rPr>
          <w:rFonts w:ascii="ITC Avant Garde" w:hAnsi="ITC Avant Garde" w:cs="Arial"/>
          <w:bCs/>
        </w:rPr>
      </w:pPr>
      <w:r w:rsidRPr="0093212F">
        <w:rPr>
          <w:noProof/>
          <w:lang w:eastAsia="es-MX"/>
        </w:rPr>
        <w:lastRenderedPageBreak/>
        <w:drawing>
          <wp:inline distT="0" distB="0" distL="0" distR="0" wp14:anchorId="039C96DC" wp14:editId="2954286D">
            <wp:extent cx="4537576" cy="3014723"/>
            <wp:effectExtent l="0" t="0" r="0" b="0"/>
            <wp:docPr id="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39777" cy="3016185"/>
                    </a:xfrm>
                    <a:prstGeom prst="rect">
                      <a:avLst/>
                    </a:prstGeom>
                  </pic:spPr>
                </pic:pic>
              </a:graphicData>
            </a:graphic>
          </wp:inline>
        </w:drawing>
      </w:r>
    </w:p>
    <w:p w14:paraId="5184D0AE" w14:textId="77777777" w:rsidR="00444290" w:rsidRPr="0093212F" w:rsidRDefault="00444290" w:rsidP="0093212F">
      <w:pPr>
        <w:spacing w:after="0"/>
        <w:jc w:val="both"/>
        <w:rPr>
          <w:rFonts w:ascii="ITC Avant Garde" w:hAnsi="ITC Avant Garde" w:cs="Arial"/>
          <w:bCs/>
          <w:sz w:val="18"/>
          <w:szCs w:val="18"/>
        </w:rPr>
      </w:pPr>
      <w:r w:rsidRPr="0093212F">
        <w:rPr>
          <w:rFonts w:ascii="ITC Avant Garde" w:hAnsi="ITC Avant Garde" w:cs="Arial"/>
          <w:bCs/>
          <w:sz w:val="18"/>
          <w:szCs w:val="18"/>
        </w:rPr>
        <w:t>Fuente</w:t>
      </w:r>
      <w:r w:rsidR="0014681C">
        <w:rPr>
          <w:rFonts w:ascii="ITC Avant Garde" w:hAnsi="ITC Avant Garde" w:cs="Arial"/>
          <w:bCs/>
          <w:sz w:val="18"/>
          <w:szCs w:val="18"/>
        </w:rPr>
        <w:t>:</w:t>
      </w:r>
      <w:r w:rsidRPr="0093212F">
        <w:rPr>
          <w:rFonts w:ascii="ITC Avant Garde" w:hAnsi="ITC Avant Garde" w:cs="Arial"/>
          <w:bCs/>
          <w:sz w:val="18"/>
          <w:szCs w:val="18"/>
        </w:rPr>
        <w:t xml:space="preserve"> Analysys Mason</w:t>
      </w:r>
    </w:p>
    <w:p w14:paraId="6F468FA1" w14:textId="77777777" w:rsidR="00444290" w:rsidRPr="0093212F" w:rsidRDefault="00444290" w:rsidP="0093212F">
      <w:pPr>
        <w:spacing w:after="0"/>
        <w:jc w:val="both"/>
        <w:rPr>
          <w:rFonts w:ascii="ITC Avant Garde" w:hAnsi="ITC Avant Garde" w:cs="Arial"/>
          <w:bCs/>
        </w:rPr>
      </w:pPr>
    </w:p>
    <w:p w14:paraId="01010D53" w14:textId="77777777" w:rsidR="00444290" w:rsidRDefault="00444290" w:rsidP="0093212F">
      <w:pPr>
        <w:spacing w:after="0"/>
        <w:jc w:val="both"/>
        <w:rPr>
          <w:rFonts w:ascii="ITC Avant Garde" w:hAnsi="ITC Avant Garde" w:cs="Arial"/>
          <w:bCs/>
        </w:rPr>
      </w:pPr>
      <w:r w:rsidRPr="0093212F">
        <w:rPr>
          <w:rFonts w:ascii="ITC Avant Garde" w:hAnsi="ITC Avant Garde" w:cs="Arial"/>
          <w:bCs/>
        </w:rPr>
        <w:t>Los costos asociados a los enlaces locales se pueden categorizar en tres grupos:</w:t>
      </w:r>
    </w:p>
    <w:p w14:paraId="2068EA1E" w14:textId="77777777" w:rsidR="001029FF" w:rsidRPr="0093212F" w:rsidRDefault="001029FF" w:rsidP="0093212F">
      <w:pPr>
        <w:spacing w:after="0"/>
        <w:jc w:val="both"/>
        <w:rPr>
          <w:rFonts w:ascii="ITC Avant Garde" w:hAnsi="ITC Avant Garde" w:cs="Arial"/>
          <w:bCs/>
        </w:rPr>
      </w:pPr>
    </w:p>
    <w:p w14:paraId="73EA46E1" w14:textId="77777777" w:rsidR="00444290" w:rsidRPr="0093212F" w:rsidRDefault="00444290" w:rsidP="0093212F">
      <w:pPr>
        <w:numPr>
          <w:ilvl w:val="0"/>
          <w:numId w:val="67"/>
        </w:numPr>
        <w:spacing w:after="0"/>
        <w:jc w:val="both"/>
        <w:rPr>
          <w:rFonts w:ascii="ITC Avant Garde" w:hAnsi="ITC Avant Garde" w:cs="Arial"/>
          <w:bCs/>
        </w:rPr>
      </w:pPr>
      <w:r w:rsidRPr="0093212F">
        <w:rPr>
          <w:rFonts w:ascii="ITC Avant Garde" w:hAnsi="ITC Avant Garde" w:cs="Arial"/>
          <w:bCs/>
        </w:rPr>
        <w:t>Costeo del transporte de tráfico entre centrales dentro de una misma localidad (costos de transporte)</w:t>
      </w:r>
    </w:p>
    <w:p w14:paraId="7DAE241A" w14:textId="77777777" w:rsidR="00444290" w:rsidRPr="0093212F" w:rsidRDefault="00444290" w:rsidP="0093212F">
      <w:pPr>
        <w:numPr>
          <w:ilvl w:val="0"/>
          <w:numId w:val="67"/>
        </w:numPr>
        <w:spacing w:after="0"/>
        <w:jc w:val="both"/>
        <w:rPr>
          <w:rFonts w:ascii="ITC Avant Garde" w:hAnsi="ITC Avant Garde" w:cs="Arial"/>
          <w:bCs/>
        </w:rPr>
      </w:pPr>
      <w:r w:rsidRPr="0093212F">
        <w:rPr>
          <w:rFonts w:ascii="ITC Avant Garde" w:hAnsi="ITC Avant Garde" w:cs="Arial"/>
          <w:bCs/>
        </w:rPr>
        <w:t>Costeo del equipamiento de red necesario para ofrecer el servicio de enlaces dedicados: Módems, multiplexadores, switches, etc.</w:t>
      </w:r>
    </w:p>
    <w:p w14:paraId="1CABF382" w14:textId="77777777" w:rsidR="00444290" w:rsidRPr="0093212F" w:rsidRDefault="00444290" w:rsidP="0093212F">
      <w:pPr>
        <w:numPr>
          <w:ilvl w:val="0"/>
          <w:numId w:val="67"/>
        </w:numPr>
        <w:spacing w:after="0"/>
        <w:jc w:val="both"/>
        <w:rPr>
          <w:rFonts w:ascii="ITC Avant Garde" w:hAnsi="ITC Avant Garde" w:cs="Arial"/>
          <w:bCs/>
        </w:rPr>
      </w:pPr>
      <w:r w:rsidRPr="0093212F">
        <w:rPr>
          <w:rFonts w:ascii="ITC Avant Garde" w:hAnsi="ITC Avant Garde" w:cs="Arial"/>
          <w:bCs/>
        </w:rPr>
        <w:t>Costeo de la ruta física entre emplazamientos (cobre o fibra P2P), según la capacidad del enlace.</w:t>
      </w:r>
    </w:p>
    <w:p w14:paraId="0BA971A9" w14:textId="77777777" w:rsidR="00444290" w:rsidRPr="001029FF" w:rsidRDefault="00444290" w:rsidP="0093212F">
      <w:pPr>
        <w:numPr>
          <w:ilvl w:val="1"/>
          <w:numId w:val="67"/>
        </w:numPr>
        <w:spacing w:after="0"/>
        <w:jc w:val="both"/>
        <w:rPr>
          <w:rFonts w:ascii="ITC Avant Garde" w:hAnsi="ITC Avant Garde" w:cs="Arial"/>
          <w:bCs/>
          <w:lang w:val="es-ES"/>
        </w:rPr>
      </w:pPr>
      <w:r w:rsidRPr="0093212F">
        <w:rPr>
          <w:rFonts w:ascii="ITC Avant Garde" w:hAnsi="ITC Avant Garde" w:cs="Arial"/>
          <w:bCs/>
          <w:lang w:val="es-ES"/>
        </w:rPr>
        <w:t xml:space="preserve">Telmex no tiene capacidad en sus anillos STM-4 para transportar enlaces de </w:t>
      </w:r>
      <w:r w:rsidRPr="0093212F">
        <w:rPr>
          <w:rFonts w:ascii="ITC Avant Garde" w:hAnsi="ITC Avant Garde" w:cs="Arial"/>
          <w:bCs/>
        </w:rPr>
        <w:t xml:space="preserve">capacidad igual o superior a 1Gbps. Para ello, requiere rutas más largas para conectar dichos enlaces a centrales con capacidad suficiente para enrutar dicho tráfico, lo que incrementa las distancias y por ende los costos. </w:t>
      </w:r>
    </w:p>
    <w:p w14:paraId="7E7A130B" w14:textId="77777777" w:rsidR="001029FF" w:rsidRPr="0093212F" w:rsidRDefault="001029FF" w:rsidP="001029FF">
      <w:pPr>
        <w:spacing w:after="0"/>
        <w:ind w:left="1440"/>
        <w:jc w:val="both"/>
        <w:rPr>
          <w:rFonts w:ascii="ITC Avant Garde" w:hAnsi="ITC Avant Garde" w:cs="Arial"/>
          <w:bCs/>
          <w:lang w:val="es-ES"/>
        </w:rPr>
      </w:pPr>
    </w:p>
    <w:p w14:paraId="2C39851C" w14:textId="77777777" w:rsidR="00444290" w:rsidRPr="0093212F" w:rsidRDefault="00444290" w:rsidP="0093212F">
      <w:pPr>
        <w:spacing w:after="0"/>
        <w:ind w:left="360"/>
        <w:jc w:val="both"/>
        <w:rPr>
          <w:rFonts w:ascii="ITC Avant Garde" w:hAnsi="ITC Avant Garde" w:cs="Arial"/>
          <w:bCs/>
        </w:rPr>
      </w:pPr>
      <w:r w:rsidRPr="0093212F">
        <w:rPr>
          <w:rFonts w:ascii="ITC Avant Garde" w:hAnsi="ITC Avant Garde" w:cs="Arial"/>
          <w:bCs/>
        </w:rPr>
        <w:t>Los enlaces dedicados locales pueden pasar por más de una central (extremos del enlace), siempre que se sitúen dentro de una misma localidad.</w:t>
      </w:r>
    </w:p>
    <w:p w14:paraId="35B43D3E" w14:textId="77777777" w:rsidR="00444290" w:rsidRPr="0093212F" w:rsidRDefault="00444290" w:rsidP="0093212F">
      <w:pPr>
        <w:spacing w:after="0"/>
        <w:ind w:left="360"/>
        <w:jc w:val="both"/>
        <w:rPr>
          <w:rFonts w:ascii="ITC Avant Garde" w:hAnsi="ITC Avant Garde" w:cs="Arial"/>
          <w:bCs/>
        </w:rPr>
      </w:pPr>
      <w:r w:rsidRPr="0093212F">
        <w:rPr>
          <w:rFonts w:ascii="ITC Avant Garde" w:hAnsi="ITC Avant Garde" w:cs="Arial"/>
          <w:bCs/>
          <w:noProof/>
          <w:lang w:eastAsia="es-MX"/>
        </w:rPr>
        <w:lastRenderedPageBreak/>
        <w:drawing>
          <wp:inline distT="0" distB="0" distL="0" distR="0" wp14:anchorId="1C9FA169" wp14:editId="32FFFB62">
            <wp:extent cx="5391150" cy="16954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4987" cy="1702946"/>
                    </a:xfrm>
                    <a:prstGeom prst="rect">
                      <a:avLst/>
                    </a:prstGeom>
                    <a:noFill/>
                    <a:ln>
                      <a:noFill/>
                    </a:ln>
                  </pic:spPr>
                </pic:pic>
              </a:graphicData>
            </a:graphic>
          </wp:inline>
        </w:drawing>
      </w:r>
    </w:p>
    <w:p w14:paraId="5E9E4498" w14:textId="77777777" w:rsidR="00444290" w:rsidRPr="0093212F" w:rsidRDefault="00444290" w:rsidP="0093212F">
      <w:pPr>
        <w:spacing w:after="0"/>
        <w:jc w:val="both"/>
        <w:rPr>
          <w:rFonts w:ascii="ITC Avant Garde" w:hAnsi="ITC Avant Garde" w:cs="Arial"/>
          <w:bCs/>
          <w:sz w:val="18"/>
          <w:szCs w:val="18"/>
        </w:rPr>
      </w:pPr>
      <w:r w:rsidRPr="0093212F">
        <w:rPr>
          <w:rFonts w:ascii="ITC Avant Garde" w:hAnsi="ITC Avant Garde" w:cs="Arial"/>
          <w:bCs/>
          <w:sz w:val="18"/>
          <w:szCs w:val="18"/>
        </w:rPr>
        <w:t>Fuente</w:t>
      </w:r>
      <w:r w:rsidR="001029FF">
        <w:rPr>
          <w:rFonts w:ascii="ITC Avant Garde" w:hAnsi="ITC Avant Garde" w:cs="Arial"/>
          <w:bCs/>
          <w:sz w:val="18"/>
          <w:szCs w:val="18"/>
        </w:rPr>
        <w:t>:</w:t>
      </w:r>
      <w:r w:rsidRPr="0093212F">
        <w:rPr>
          <w:rFonts w:ascii="ITC Avant Garde" w:hAnsi="ITC Avant Garde" w:cs="Arial"/>
          <w:bCs/>
          <w:sz w:val="18"/>
          <w:szCs w:val="18"/>
        </w:rPr>
        <w:t xml:space="preserve"> Analysys Mason</w:t>
      </w:r>
    </w:p>
    <w:p w14:paraId="78BA6996" w14:textId="77777777" w:rsidR="00444290" w:rsidRPr="0093212F" w:rsidRDefault="00444290" w:rsidP="0093212F">
      <w:pPr>
        <w:spacing w:after="0"/>
        <w:jc w:val="both"/>
        <w:rPr>
          <w:rFonts w:ascii="ITC Avant Garde" w:hAnsi="ITC Avant Garde" w:cs="Arial"/>
          <w:bCs/>
          <w:sz w:val="18"/>
          <w:szCs w:val="18"/>
        </w:rPr>
      </w:pPr>
    </w:p>
    <w:p w14:paraId="22718EB0" w14:textId="77777777" w:rsidR="00444290" w:rsidRDefault="00444290" w:rsidP="0093212F">
      <w:pPr>
        <w:spacing w:after="0"/>
        <w:jc w:val="both"/>
        <w:rPr>
          <w:rFonts w:ascii="ITC Avant Garde" w:hAnsi="ITC Avant Garde" w:cs="Arial"/>
          <w:bCs/>
        </w:rPr>
      </w:pPr>
      <w:r w:rsidRPr="0093212F">
        <w:rPr>
          <w:rFonts w:ascii="ITC Avant Garde" w:hAnsi="ITC Avant Garde" w:cs="Arial"/>
          <w:bCs/>
        </w:rPr>
        <w:t xml:space="preserve">Los costos de transporte de tráfico entre centrales se extraen del modelo de interconexión fijo, así como de los elementos de red necesarios para ofrecer el servicio de enlaces dedicados </w:t>
      </w:r>
      <w:r w:rsidR="00AF0018">
        <w:rPr>
          <w:rFonts w:ascii="ITC Avant Garde" w:hAnsi="ITC Avant Garde" w:cs="Arial"/>
          <w:bCs/>
        </w:rPr>
        <w:t>con base en</w:t>
      </w:r>
      <w:r w:rsidRPr="0093212F">
        <w:rPr>
          <w:rFonts w:ascii="ITC Avant Garde" w:hAnsi="ITC Avant Garde" w:cs="Arial"/>
          <w:bCs/>
        </w:rPr>
        <w:t xml:space="preserve"> </w:t>
      </w:r>
      <w:r w:rsidR="00121EDC">
        <w:rPr>
          <w:rFonts w:ascii="ITC Avant Garde" w:hAnsi="ITC Avant Garde" w:cs="Arial"/>
          <w:bCs/>
        </w:rPr>
        <w:t>l</w:t>
      </w:r>
      <w:r w:rsidRPr="0093212F">
        <w:rPr>
          <w:rFonts w:ascii="ITC Avant Garde" w:hAnsi="ITC Avant Garde" w:cs="Arial"/>
          <w:bCs/>
        </w:rPr>
        <w:t xml:space="preserve">as reglas de ingeniería definidas a partir de información provista por Telmex. Dichos costos se reparten entre los diferentes enlaces </w:t>
      </w:r>
      <w:r w:rsidR="00AF0018">
        <w:rPr>
          <w:rFonts w:ascii="ITC Avant Garde" w:hAnsi="ITC Avant Garde" w:cs="Arial"/>
          <w:bCs/>
        </w:rPr>
        <w:t>con base en</w:t>
      </w:r>
      <w:r w:rsidRPr="0093212F">
        <w:rPr>
          <w:rFonts w:ascii="ITC Avant Garde" w:hAnsi="ITC Avant Garde" w:cs="Arial"/>
          <w:bCs/>
        </w:rPr>
        <w:t xml:space="preserve"> un gradiente de precios que permite recuperar todos los costos.</w:t>
      </w:r>
    </w:p>
    <w:p w14:paraId="797BBEB1" w14:textId="77777777" w:rsidR="001029FF" w:rsidRPr="0093212F" w:rsidRDefault="001029FF" w:rsidP="0093212F">
      <w:pPr>
        <w:spacing w:after="0"/>
        <w:jc w:val="both"/>
        <w:rPr>
          <w:rFonts w:ascii="ITC Avant Garde" w:hAnsi="ITC Avant Garde" w:cs="Arial"/>
          <w:bCs/>
        </w:rPr>
      </w:pPr>
    </w:p>
    <w:p w14:paraId="1B4F7474" w14:textId="77777777" w:rsidR="00444290" w:rsidRPr="0093212F" w:rsidRDefault="005F1473" w:rsidP="0014681C">
      <w:pPr>
        <w:spacing w:after="0"/>
        <w:jc w:val="center"/>
        <w:rPr>
          <w:rFonts w:ascii="ITC Avant Garde" w:hAnsi="ITC Avant Garde" w:cs="Arial"/>
          <w:bCs/>
        </w:rPr>
      </w:pPr>
      <w:r w:rsidRPr="005F1473">
        <w:rPr>
          <w:rFonts w:ascii="ITC Avant Garde" w:hAnsi="ITC Avant Garde" w:cs="Arial"/>
          <w:bCs/>
          <w:noProof/>
          <w:lang w:eastAsia="es-MX"/>
        </w:rPr>
        <w:drawing>
          <wp:inline distT="0" distB="0" distL="0" distR="0" wp14:anchorId="215BA7F5" wp14:editId="5447352C">
            <wp:extent cx="4622453" cy="2934000"/>
            <wp:effectExtent l="0" t="0" r="6985" b="0"/>
            <wp:docPr id="3" name="Picture 20">
              <a:extLst xmlns:a="http://schemas.openxmlformats.org/drawingml/2006/main">
                <a:ext uri="{FF2B5EF4-FFF2-40B4-BE49-F238E27FC236}">
                  <a16:creationId xmlns:a16="http://schemas.microsoft.com/office/drawing/2014/main" id="{6E81B95F-235C-4408-BC39-2A593FA04C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6E81B95F-235C-4408-BC39-2A593FA04C20}"/>
                        </a:ext>
                      </a:extLst>
                    </pic:cNvPr>
                    <pic:cNvPicPr>
                      <a:picLocks noChangeAspect="1"/>
                    </pic:cNvPicPr>
                  </pic:nvPicPr>
                  <pic:blipFill rotWithShape="1">
                    <a:blip r:embed="rId57"/>
                    <a:srcRect l="12224" r="12236"/>
                    <a:stretch/>
                  </pic:blipFill>
                  <pic:spPr>
                    <a:xfrm>
                      <a:off x="0" y="0"/>
                      <a:ext cx="4622453" cy="2934000"/>
                    </a:xfrm>
                    <a:prstGeom prst="rect">
                      <a:avLst/>
                    </a:prstGeom>
                  </pic:spPr>
                </pic:pic>
              </a:graphicData>
            </a:graphic>
          </wp:inline>
        </w:drawing>
      </w:r>
    </w:p>
    <w:p w14:paraId="52334C33" w14:textId="77777777" w:rsidR="001029FF" w:rsidRDefault="001029FF" w:rsidP="0093212F">
      <w:pPr>
        <w:spacing w:after="0"/>
        <w:jc w:val="both"/>
        <w:rPr>
          <w:rFonts w:ascii="ITC Avant Garde" w:hAnsi="ITC Avant Garde" w:cs="Arial"/>
          <w:bCs/>
          <w:sz w:val="18"/>
          <w:szCs w:val="18"/>
        </w:rPr>
      </w:pPr>
    </w:p>
    <w:p w14:paraId="14FF1400" w14:textId="77777777" w:rsidR="00444290" w:rsidRPr="0093212F" w:rsidRDefault="00444290" w:rsidP="0093212F">
      <w:pPr>
        <w:spacing w:after="0"/>
        <w:jc w:val="both"/>
        <w:rPr>
          <w:rFonts w:ascii="ITC Avant Garde" w:hAnsi="ITC Avant Garde" w:cs="Arial"/>
          <w:bCs/>
          <w:sz w:val="18"/>
          <w:szCs w:val="18"/>
        </w:rPr>
      </w:pPr>
      <w:r w:rsidRPr="0093212F">
        <w:rPr>
          <w:rFonts w:ascii="ITC Avant Garde" w:hAnsi="ITC Avant Garde" w:cs="Arial"/>
          <w:bCs/>
          <w:sz w:val="18"/>
          <w:szCs w:val="18"/>
        </w:rPr>
        <w:t>Fuente</w:t>
      </w:r>
      <w:r w:rsidR="001029FF">
        <w:rPr>
          <w:rFonts w:ascii="ITC Avant Garde" w:hAnsi="ITC Avant Garde" w:cs="Arial"/>
          <w:bCs/>
          <w:sz w:val="18"/>
          <w:szCs w:val="18"/>
        </w:rPr>
        <w:t>:</w:t>
      </w:r>
      <w:r w:rsidRPr="0093212F">
        <w:rPr>
          <w:rFonts w:ascii="ITC Avant Garde" w:hAnsi="ITC Avant Garde" w:cs="Arial"/>
          <w:bCs/>
          <w:sz w:val="18"/>
          <w:szCs w:val="18"/>
        </w:rPr>
        <w:t xml:space="preserve"> Analysys Mason</w:t>
      </w:r>
    </w:p>
    <w:p w14:paraId="18AF04D1" w14:textId="77777777" w:rsidR="003A7BA8" w:rsidRDefault="003A7BA8" w:rsidP="0093212F">
      <w:pPr>
        <w:spacing w:after="0"/>
        <w:jc w:val="both"/>
        <w:rPr>
          <w:rFonts w:ascii="ITC Avant Garde" w:hAnsi="ITC Avant Garde" w:cs="Arial"/>
          <w:bCs/>
        </w:rPr>
      </w:pPr>
    </w:p>
    <w:p w14:paraId="0D587DFA" w14:textId="77777777" w:rsidR="003A7BA8" w:rsidRDefault="00444290" w:rsidP="0093212F">
      <w:pPr>
        <w:spacing w:after="0"/>
        <w:jc w:val="both"/>
        <w:rPr>
          <w:rFonts w:ascii="ITC Avant Garde" w:hAnsi="ITC Avant Garde" w:cs="Arial"/>
          <w:bCs/>
        </w:rPr>
      </w:pPr>
      <w:r w:rsidRPr="0093212F">
        <w:rPr>
          <w:rFonts w:ascii="ITC Avant Garde" w:hAnsi="ITC Avant Garde" w:cs="Arial"/>
          <w:bCs/>
        </w:rPr>
        <w:t xml:space="preserve">Se aplica una depreciación por anualidad a los costos de los elementos de red que considera su vida útil y las tendencias de costos, ambos definidos </w:t>
      </w:r>
      <w:r w:rsidR="00AF0018">
        <w:rPr>
          <w:rFonts w:ascii="ITC Avant Garde" w:hAnsi="ITC Avant Garde" w:cs="Arial"/>
          <w:bCs/>
        </w:rPr>
        <w:t>con base en</w:t>
      </w:r>
      <w:r w:rsidRPr="0093212F">
        <w:rPr>
          <w:rFonts w:ascii="ITC Avant Garde" w:hAnsi="ITC Avant Garde" w:cs="Arial"/>
          <w:bCs/>
        </w:rPr>
        <w:t xml:space="preserve"> información provista por Telmex. Se tiene también en cuenta los costos operativos asociados a cada elemento de red, estimados en un 12% de la inversión inicial.</w:t>
      </w:r>
    </w:p>
    <w:p w14:paraId="16E58E34" w14:textId="77777777" w:rsidR="003A7BA8" w:rsidRDefault="003A7BA8" w:rsidP="0093212F">
      <w:pPr>
        <w:spacing w:after="0"/>
        <w:jc w:val="both"/>
        <w:rPr>
          <w:rFonts w:ascii="ITC Avant Garde" w:hAnsi="ITC Avant Garde" w:cs="Arial"/>
          <w:bCs/>
        </w:rPr>
      </w:pPr>
    </w:p>
    <w:p w14:paraId="7F8D2512"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noProof/>
          <w:lang w:eastAsia="es-MX"/>
        </w:rPr>
        <w:lastRenderedPageBreak/>
        <w:drawing>
          <wp:inline distT="0" distB="0" distL="0" distR="0" wp14:anchorId="4ACFCAA6" wp14:editId="209E3133">
            <wp:extent cx="5630400" cy="2638800"/>
            <wp:effectExtent l="0" t="0" r="8890" b="9525"/>
            <wp:docPr id="3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30400" cy="2638800"/>
                    </a:xfrm>
                    <a:prstGeom prst="rect">
                      <a:avLst/>
                    </a:prstGeom>
                    <a:noFill/>
                  </pic:spPr>
                </pic:pic>
              </a:graphicData>
            </a:graphic>
          </wp:inline>
        </w:drawing>
      </w:r>
    </w:p>
    <w:p w14:paraId="64D42EFB"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noProof/>
          <w:lang w:eastAsia="es-MX"/>
        </w:rPr>
        <w:drawing>
          <wp:inline distT="0" distB="0" distL="0" distR="0" wp14:anchorId="6FD244C5" wp14:editId="70A53233">
            <wp:extent cx="5124450" cy="2286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4450" cy="2286000"/>
                    </a:xfrm>
                    <a:prstGeom prst="rect">
                      <a:avLst/>
                    </a:prstGeom>
                    <a:noFill/>
                    <a:ln>
                      <a:noFill/>
                    </a:ln>
                  </pic:spPr>
                </pic:pic>
              </a:graphicData>
            </a:graphic>
          </wp:inline>
        </w:drawing>
      </w:r>
    </w:p>
    <w:p w14:paraId="3B1B2E5F" w14:textId="77777777" w:rsidR="00444290" w:rsidRPr="0093212F" w:rsidRDefault="00444290" w:rsidP="0093212F">
      <w:pPr>
        <w:spacing w:after="0"/>
        <w:jc w:val="both"/>
        <w:rPr>
          <w:rFonts w:ascii="ITC Avant Garde" w:hAnsi="ITC Avant Garde" w:cs="Arial"/>
          <w:bCs/>
          <w:sz w:val="18"/>
          <w:szCs w:val="18"/>
        </w:rPr>
      </w:pPr>
      <w:r w:rsidRPr="0093212F">
        <w:rPr>
          <w:rFonts w:ascii="ITC Avant Garde" w:hAnsi="ITC Avant Garde" w:cs="Arial"/>
          <w:bCs/>
          <w:sz w:val="18"/>
          <w:szCs w:val="18"/>
        </w:rPr>
        <w:t>Fuente</w:t>
      </w:r>
      <w:r w:rsidR="001029FF">
        <w:rPr>
          <w:rFonts w:ascii="ITC Avant Garde" w:hAnsi="ITC Avant Garde" w:cs="Arial"/>
          <w:bCs/>
          <w:sz w:val="18"/>
          <w:szCs w:val="18"/>
        </w:rPr>
        <w:t>:</w:t>
      </w:r>
      <w:r w:rsidRPr="0093212F">
        <w:rPr>
          <w:rFonts w:ascii="ITC Avant Garde" w:hAnsi="ITC Avant Garde" w:cs="Arial"/>
          <w:bCs/>
          <w:sz w:val="18"/>
          <w:szCs w:val="18"/>
        </w:rPr>
        <w:t xml:space="preserve"> Analysys Mason</w:t>
      </w:r>
    </w:p>
    <w:p w14:paraId="1CCECE87" w14:textId="77777777" w:rsidR="00444290" w:rsidRPr="0093212F" w:rsidRDefault="00444290" w:rsidP="0093212F">
      <w:pPr>
        <w:spacing w:after="0"/>
        <w:jc w:val="both"/>
        <w:rPr>
          <w:rFonts w:ascii="ITC Avant Garde" w:hAnsi="ITC Avant Garde" w:cs="Arial"/>
          <w:bCs/>
          <w:sz w:val="18"/>
          <w:szCs w:val="18"/>
        </w:rPr>
      </w:pPr>
    </w:p>
    <w:p w14:paraId="44D5C69E"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
          <w:bCs/>
        </w:rPr>
        <w:t>Costos de instalación de los enlaces dedicados locales</w:t>
      </w:r>
      <w:r w:rsidRPr="0093212F">
        <w:rPr>
          <w:rFonts w:ascii="ITC Avant Garde" w:hAnsi="ITC Avant Garde" w:cs="Arial"/>
          <w:bCs/>
        </w:rPr>
        <w:t xml:space="preserve">. El costo de instalación de los enlaces locales se compone del costo de la mano de obra asociados a los procesos de validación y activación de la orden, instalación y pruebas, etc. efectuados en la central como en el sitio del cliente. Además, los elementos que se instalan en los sitios del cliente tienen un costo de instalación asociado, que representa entre el 7% y el 30% del costo unitario del elemento. </w:t>
      </w:r>
    </w:p>
    <w:p w14:paraId="5831705E" w14:textId="77777777" w:rsidR="001029FF" w:rsidRDefault="001029FF" w:rsidP="0093212F">
      <w:pPr>
        <w:spacing w:after="0"/>
        <w:jc w:val="both"/>
        <w:rPr>
          <w:rFonts w:ascii="ITC Avant Garde" w:hAnsi="ITC Avant Garde" w:cs="Arial"/>
          <w:bCs/>
          <w:lang w:val="es-ES"/>
        </w:rPr>
      </w:pPr>
    </w:p>
    <w:p w14:paraId="7BB09F3C" w14:textId="77777777" w:rsidR="00444290" w:rsidRPr="0093212F" w:rsidRDefault="00444290" w:rsidP="0093212F">
      <w:pPr>
        <w:spacing w:after="0"/>
        <w:jc w:val="both"/>
        <w:rPr>
          <w:rFonts w:ascii="ITC Avant Garde" w:hAnsi="ITC Avant Garde" w:cs="Arial"/>
          <w:bCs/>
          <w:lang w:val="es-ES"/>
        </w:rPr>
      </w:pPr>
      <w:r w:rsidRPr="0093212F">
        <w:rPr>
          <w:rFonts w:ascii="ITC Avant Garde" w:hAnsi="ITC Avant Garde" w:cs="Arial"/>
          <w:bCs/>
          <w:lang w:val="es-ES"/>
        </w:rPr>
        <w:t>A partir de dichos costos unitarios de instalación se calculan los costos totales de instalación que se distribuyen entre los diferentes enlaces a través de un gradiente de precios.</w:t>
      </w:r>
    </w:p>
    <w:p w14:paraId="41D9BFE0" w14:textId="77777777" w:rsidR="00444290" w:rsidRPr="0093212F" w:rsidRDefault="00444290" w:rsidP="0093212F">
      <w:pPr>
        <w:spacing w:after="0"/>
        <w:jc w:val="both"/>
        <w:rPr>
          <w:rFonts w:ascii="ITC Avant Garde" w:hAnsi="ITC Avant Garde" w:cs="Arial"/>
          <w:bCs/>
          <w:lang w:val="es-ES"/>
        </w:rPr>
      </w:pPr>
    </w:p>
    <w:p w14:paraId="59A2D09C"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
          <w:bCs/>
        </w:rPr>
        <w:lastRenderedPageBreak/>
        <w:t xml:space="preserve">Descripción del modelo. </w:t>
      </w:r>
      <w:r w:rsidRPr="0093212F">
        <w:rPr>
          <w:rFonts w:ascii="ITC Avant Garde" w:hAnsi="ITC Avant Garde" w:cs="Arial"/>
          <w:bCs/>
        </w:rPr>
        <w:t>El modelo se estructura alrededor de los módulos de enlaces locales, y entre localidades/internacionales.</w:t>
      </w:r>
    </w:p>
    <w:p w14:paraId="5629E183" w14:textId="77777777" w:rsidR="001029FF" w:rsidRDefault="001029FF" w:rsidP="0093212F">
      <w:pPr>
        <w:spacing w:after="0"/>
        <w:jc w:val="both"/>
        <w:rPr>
          <w:rFonts w:ascii="ITC Avant Garde" w:hAnsi="ITC Avant Garde" w:cs="Arial"/>
          <w:bCs/>
        </w:rPr>
      </w:pPr>
    </w:p>
    <w:p w14:paraId="1FBD4D90"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Diferencias en el precio por Mbps en México (Gradientes en precio).</w:t>
      </w:r>
    </w:p>
    <w:p w14:paraId="3C55412A" w14:textId="77777777" w:rsidR="00444290" w:rsidRPr="0093212F" w:rsidRDefault="00444290" w:rsidP="0093212F">
      <w:pPr>
        <w:spacing w:after="0"/>
        <w:jc w:val="both"/>
        <w:rPr>
          <w:rFonts w:ascii="ITC Avant Garde" w:hAnsi="ITC Avant Garde" w:cs="Arial"/>
          <w:bCs/>
        </w:rPr>
      </w:pPr>
    </w:p>
    <w:p w14:paraId="2DB1B669" w14:textId="77777777" w:rsidR="00444290" w:rsidRDefault="00444290" w:rsidP="0093212F">
      <w:pPr>
        <w:spacing w:after="0"/>
        <w:jc w:val="both"/>
        <w:rPr>
          <w:rFonts w:ascii="ITC Avant Garde" w:hAnsi="ITC Avant Garde" w:cs="Arial"/>
          <w:bCs/>
        </w:rPr>
      </w:pPr>
      <w:r w:rsidRPr="0093212F">
        <w:rPr>
          <w:rFonts w:ascii="ITC Avant Garde" w:hAnsi="ITC Avant Garde" w:cs="Arial"/>
          <w:bCs/>
        </w:rPr>
        <w:t>Esquema para el cálculo del gradiente equivalente de capacidad</w:t>
      </w:r>
      <w:r w:rsidR="001029FF">
        <w:rPr>
          <w:rFonts w:ascii="ITC Avant Garde" w:hAnsi="ITC Avant Garde" w:cs="Arial"/>
          <w:bCs/>
        </w:rPr>
        <w:t>:</w:t>
      </w:r>
    </w:p>
    <w:p w14:paraId="15AF9EEE" w14:textId="77777777" w:rsidR="001029FF" w:rsidRPr="0093212F" w:rsidRDefault="001029FF" w:rsidP="0093212F">
      <w:pPr>
        <w:spacing w:after="0"/>
        <w:jc w:val="both"/>
        <w:rPr>
          <w:rFonts w:ascii="ITC Avant Garde" w:hAnsi="ITC Avant Garde" w:cs="Arial"/>
          <w:bCs/>
        </w:rPr>
      </w:pPr>
    </w:p>
    <w:p w14:paraId="0D70E090" w14:textId="77777777" w:rsidR="00444290" w:rsidRPr="0093212F" w:rsidRDefault="00444290" w:rsidP="0093212F">
      <w:pPr>
        <w:numPr>
          <w:ilvl w:val="0"/>
          <w:numId w:val="67"/>
        </w:numPr>
        <w:spacing w:after="0"/>
        <w:jc w:val="both"/>
        <w:rPr>
          <w:rFonts w:ascii="ITC Avant Garde" w:hAnsi="ITC Avant Garde" w:cs="Arial"/>
          <w:bCs/>
        </w:rPr>
      </w:pPr>
      <w:r w:rsidRPr="0093212F">
        <w:rPr>
          <w:rFonts w:ascii="ITC Avant Garde" w:hAnsi="ITC Avant Garde" w:cs="Arial"/>
          <w:bCs/>
        </w:rPr>
        <w:t>Se toma como referencia un gradiente que reflejara las economías de escala con base en la experiencia internacional.</w:t>
      </w:r>
    </w:p>
    <w:p w14:paraId="3E63AE75" w14:textId="77777777" w:rsidR="00444290" w:rsidRPr="0093212F" w:rsidRDefault="00444290" w:rsidP="0093212F">
      <w:pPr>
        <w:spacing w:after="0"/>
        <w:ind w:left="720"/>
        <w:jc w:val="both"/>
        <w:rPr>
          <w:rFonts w:ascii="ITC Avant Garde" w:hAnsi="ITC Avant Garde" w:cs="Arial"/>
          <w:bCs/>
        </w:rPr>
      </w:pPr>
    </w:p>
    <w:p w14:paraId="1128968C" w14:textId="77777777" w:rsidR="00444290" w:rsidRPr="0093212F" w:rsidRDefault="00444290" w:rsidP="0093212F">
      <w:pPr>
        <w:numPr>
          <w:ilvl w:val="0"/>
          <w:numId w:val="67"/>
        </w:numPr>
        <w:spacing w:after="0"/>
        <w:jc w:val="both"/>
        <w:rPr>
          <w:rFonts w:ascii="ITC Avant Garde" w:hAnsi="ITC Avant Garde" w:cs="Arial"/>
          <w:bCs/>
        </w:rPr>
      </w:pPr>
      <w:r w:rsidRPr="0093212F">
        <w:rPr>
          <w:rFonts w:ascii="ITC Avant Garde" w:hAnsi="ITC Avant Garde" w:cs="Arial"/>
          <w:bCs/>
        </w:rPr>
        <w:t>Se toma como referencia el precio de un enlace entre localidades de 2Mbps de capacidad (E1) para enlaces TDM y el de 1Gbps para enlaces Ethernet, se calcula el precio equivalente de los enlaces de todas las velocidades suponiendo que tuviese una capacidad E1 para los enlaces TDM y 1Gbps en el caso de los enlaces Ethernet.</w:t>
      </w:r>
    </w:p>
    <w:p w14:paraId="5D243CBE" w14:textId="77777777" w:rsidR="00444290" w:rsidRPr="0093212F" w:rsidRDefault="00444290" w:rsidP="0093212F">
      <w:pPr>
        <w:spacing w:after="0"/>
        <w:ind w:left="720"/>
        <w:rPr>
          <w:rFonts w:ascii="ITC Avant Garde" w:hAnsi="ITC Avant Garde" w:cs="Arial"/>
          <w:bCs/>
        </w:rPr>
      </w:pPr>
    </w:p>
    <w:p w14:paraId="523B3497" w14:textId="77777777" w:rsidR="00444290" w:rsidRPr="0093212F" w:rsidRDefault="00444290" w:rsidP="0093212F">
      <w:pPr>
        <w:numPr>
          <w:ilvl w:val="0"/>
          <w:numId w:val="67"/>
        </w:numPr>
        <w:spacing w:after="0"/>
        <w:jc w:val="both"/>
        <w:rPr>
          <w:rFonts w:ascii="ITC Avant Garde" w:hAnsi="ITC Avant Garde" w:cs="Arial"/>
          <w:bCs/>
        </w:rPr>
      </w:pPr>
      <w:r w:rsidRPr="0093212F">
        <w:rPr>
          <w:rFonts w:ascii="ITC Avant Garde" w:hAnsi="ITC Avant Garde" w:cs="Arial"/>
          <w:bCs/>
        </w:rPr>
        <w:t>Por último, para comparar los distintos precios equivalentes, se vuelve a tomar como referencia el precio de un enlace E1 / 1Gbps y se calcula una matriz gradiente.</w:t>
      </w:r>
    </w:p>
    <w:p w14:paraId="445D7074" w14:textId="77777777" w:rsidR="00444290" w:rsidRPr="0093212F" w:rsidRDefault="00444290" w:rsidP="0093212F">
      <w:pPr>
        <w:spacing w:after="0"/>
        <w:jc w:val="both"/>
        <w:rPr>
          <w:rFonts w:ascii="ITC Avant Garde" w:hAnsi="ITC Avant Garde" w:cs="Arial"/>
          <w:bCs/>
        </w:rPr>
      </w:pPr>
    </w:p>
    <w:p w14:paraId="4FAFE5AF"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Lo anterior denota que el precio del Mbps no varía significativamente en los enlaces de velocidades inferiores a E1, contrariamente a los enlaces de velocidades superiores, Sin embargo, en Ethernet sí aparecen economías de escala para todas las velocidades</w:t>
      </w:r>
    </w:p>
    <w:p w14:paraId="2A0B58B8" w14:textId="77777777" w:rsidR="00444290" w:rsidRPr="0093212F" w:rsidRDefault="00444290" w:rsidP="0093212F">
      <w:pPr>
        <w:spacing w:after="0"/>
        <w:jc w:val="both"/>
        <w:rPr>
          <w:rFonts w:ascii="ITC Avant Garde" w:hAnsi="ITC Avant Garde" w:cs="Arial"/>
          <w:bCs/>
        </w:rPr>
      </w:pPr>
    </w:p>
    <w:p w14:paraId="10576523"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Debido a las economías de escala, el precio por km también debe seguir una progresión en línea con las distancias totales</w:t>
      </w:r>
    </w:p>
    <w:p w14:paraId="03CF9E79"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Esquema para el cálculo del gradiente equivalente de distancia.</w:t>
      </w:r>
    </w:p>
    <w:p w14:paraId="4EFF489F" w14:textId="77777777" w:rsidR="00444290" w:rsidRPr="0093212F" w:rsidRDefault="00444290" w:rsidP="0093212F">
      <w:pPr>
        <w:spacing w:after="0"/>
        <w:jc w:val="both"/>
        <w:rPr>
          <w:rFonts w:ascii="ITC Avant Garde" w:hAnsi="ITC Avant Garde" w:cs="Arial"/>
          <w:bCs/>
        </w:rPr>
      </w:pPr>
    </w:p>
    <w:p w14:paraId="3291CC3C" w14:textId="77777777" w:rsidR="00444290" w:rsidRPr="0093212F" w:rsidRDefault="00444290" w:rsidP="0093212F">
      <w:pPr>
        <w:numPr>
          <w:ilvl w:val="0"/>
          <w:numId w:val="67"/>
        </w:numPr>
        <w:spacing w:after="0"/>
        <w:jc w:val="both"/>
        <w:rPr>
          <w:rFonts w:ascii="ITC Avant Garde" w:hAnsi="ITC Avant Garde" w:cs="Arial"/>
          <w:bCs/>
        </w:rPr>
      </w:pPr>
      <w:r w:rsidRPr="0093212F">
        <w:rPr>
          <w:rFonts w:ascii="ITC Avant Garde" w:hAnsi="ITC Avant Garde" w:cs="Arial"/>
          <w:bCs/>
        </w:rPr>
        <w:t>Se toma como referencia un gradiente que reflejara las economías de escala con base en la experiencia internacional.</w:t>
      </w:r>
    </w:p>
    <w:p w14:paraId="1E54F6C9" w14:textId="77777777" w:rsidR="00444290" w:rsidRPr="0093212F" w:rsidRDefault="00444290" w:rsidP="0093212F">
      <w:pPr>
        <w:spacing w:after="0"/>
        <w:jc w:val="both"/>
        <w:rPr>
          <w:rFonts w:ascii="ITC Avant Garde" w:hAnsi="ITC Avant Garde" w:cs="Arial"/>
          <w:bCs/>
        </w:rPr>
      </w:pPr>
    </w:p>
    <w:p w14:paraId="3C8C4075" w14:textId="77777777" w:rsidR="00444290" w:rsidRPr="0093212F" w:rsidRDefault="00444290" w:rsidP="0093212F">
      <w:pPr>
        <w:numPr>
          <w:ilvl w:val="0"/>
          <w:numId w:val="67"/>
        </w:numPr>
        <w:spacing w:after="0"/>
        <w:jc w:val="both"/>
        <w:rPr>
          <w:rFonts w:ascii="ITC Avant Garde" w:hAnsi="ITC Avant Garde" w:cs="Arial"/>
          <w:bCs/>
        </w:rPr>
      </w:pPr>
      <w:r w:rsidRPr="0093212F">
        <w:rPr>
          <w:rFonts w:ascii="ITC Avant Garde" w:hAnsi="ITC Avant Garde" w:cs="Arial"/>
          <w:bCs/>
        </w:rPr>
        <w:t>Se toma como referencia el precio de un enlace entre localidades de 40.5km (Da), se calcula el precio equivalente por km para los enlaces de todas las velocidades suponiendo que tuviesen una distancia de 40.5km.</w:t>
      </w:r>
    </w:p>
    <w:p w14:paraId="6B918E43" w14:textId="77777777" w:rsidR="00444290" w:rsidRPr="0093212F" w:rsidRDefault="00444290" w:rsidP="0093212F">
      <w:pPr>
        <w:spacing w:after="0"/>
        <w:jc w:val="both"/>
        <w:rPr>
          <w:rFonts w:ascii="ITC Avant Garde" w:hAnsi="ITC Avant Garde" w:cs="Arial"/>
          <w:bCs/>
        </w:rPr>
      </w:pPr>
    </w:p>
    <w:p w14:paraId="4A0B7E4D" w14:textId="77777777" w:rsidR="00444290" w:rsidRPr="0093212F" w:rsidRDefault="00444290" w:rsidP="0093212F">
      <w:pPr>
        <w:numPr>
          <w:ilvl w:val="0"/>
          <w:numId w:val="67"/>
        </w:numPr>
        <w:spacing w:after="0"/>
        <w:jc w:val="both"/>
        <w:rPr>
          <w:rFonts w:ascii="ITC Avant Garde" w:hAnsi="ITC Avant Garde" w:cs="Arial"/>
          <w:bCs/>
        </w:rPr>
      </w:pPr>
      <w:r w:rsidRPr="0093212F">
        <w:rPr>
          <w:rFonts w:ascii="ITC Avant Garde" w:hAnsi="ITC Avant Garde" w:cs="Arial"/>
          <w:bCs/>
        </w:rPr>
        <w:t>Por último, para comparar los distintos precios equivalentes, se vuelve a tomar como referencia el precio de los enlaces de 40.5km y se calcula una matriz gradiente.</w:t>
      </w:r>
    </w:p>
    <w:p w14:paraId="35F9216C" w14:textId="77777777" w:rsidR="00444290" w:rsidRPr="0093212F" w:rsidRDefault="00444290" w:rsidP="0093212F">
      <w:pPr>
        <w:spacing w:after="0"/>
        <w:jc w:val="both"/>
        <w:rPr>
          <w:rFonts w:ascii="ITC Avant Garde" w:hAnsi="ITC Avant Garde" w:cs="Arial"/>
          <w:bCs/>
        </w:rPr>
      </w:pPr>
    </w:p>
    <w:p w14:paraId="3183F0B8" w14:textId="77777777" w:rsidR="00444290" w:rsidRPr="0093212F" w:rsidRDefault="00444290" w:rsidP="0093212F">
      <w:pPr>
        <w:spacing w:after="0"/>
        <w:jc w:val="both"/>
        <w:rPr>
          <w:rFonts w:ascii="ITC Avant Garde" w:hAnsi="ITC Avant Garde" w:cs="Arial"/>
          <w:bCs/>
        </w:rPr>
      </w:pPr>
      <w:r w:rsidRPr="0093212F">
        <w:rPr>
          <w:rFonts w:ascii="ITC Avant Garde" w:hAnsi="ITC Avant Garde" w:cs="Arial"/>
          <w:bCs/>
        </w:rPr>
        <w:t>Lo anterior muestra que el precio por km en México en Ethernet se mantiene constante, sin reflejar las diferencias de precios de transporte entre niveles de red.</w:t>
      </w:r>
      <w:r w:rsidRPr="0093212F">
        <w:rPr>
          <w:rFonts w:ascii="ITC Avant Garde" w:hAnsi="ITC Avant Garde" w:cs="Arial"/>
          <w:bCs/>
        </w:rPr>
        <w:cr/>
      </w:r>
    </w:p>
    <w:p w14:paraId="2DB69D6F" w14:textId="77777777" w:rsidR="00444290" w:rsidRPr="0093212F" w:rsidRDefault="00444290" w:rsidP="0093212F">
      <w:pPr>
        <w:spacing w:after="0"/>
        <w:jc w:val="both"/>
        <w:rPr>
          <w:rFonts w:ascii="ITC Avant Garde" w:eastAsia="Times New Roman" w:hAnsi="ITC Avant Garde" w:cs="Arial"/>
          <w:lang w:val="es-ES" w:eastAsia="es-ES"/>
        </w:rPr>
      </w:pPr>
      <w:r w:rsidRPr="0093212F">
        <w:rPr>
          <w:rFonts w:ascii="ITC Avant Garde" w:eastAsia="Times New Roman" w:hAnsi="ITC Avant Garde" w:cs="Arial"/>
          <w:lang w:eastAsia="es-ES"/>
        </w:rPr>
        <w:t xml:space="preserve">El modelo debe incluir un retorno razonable sobre los activos que, de conformidad con el Lineamiento Noveno de la Metodología de Costos, este será determinado a través del costo de capital promedio ponderado (CCPP). </w:t>
      </w:r>
      <w:r w:rsidRPr="0093212F">
        <w:rPr>
          <w:rFonts w:ascii="ITC Avant Garde" w:eastAsia="Times New Roman" w:hAnsi="ITC Avant Garde" w:cs="Arial"/>
          <w:lang w:val="es-ES" w:eastAsia="es-ES"/>
        </w:rPr>
        <w:t>El Costo de Capital Promedio Ponderado es el calculado en los modelos de costos de servicios de conmutados de interconexión.</w:t>
      </w:r>
    </w:p>
    <w:p w14:paraId="51C275F4" w14:textId="77777777" w:rsidR="0016706C" w:rsidRPr="0093212F" w:rsidRDefault="0016706C" w:rsidP="0093212F">
      <w:pPr>
        <w:spacing w:after="0"/>
        <w:rPr>
          <w:rFonts w:ascii="ITC Avant Garde" w:eastAsia="Times New Roman" w:hAnsi="ITC Avant Garde"/>
          <w:szCs w:val="24"/>
          <w:lang w:eastAsia="es-ES"/>
        </w:rPr>
      </w:pPr>
    </w:p>
    <w:p w14:paraId="2C33E82F" w14:textId="77777777" w:rsidR="00732C57" w:rsidRPr="0093212F" w:rsidRDefault="007E2023" w:rsidP="007E2023">
      <w:pPr>
        <w:spacing w:after="0"/>
        <w:jc w:val="both"/>
        <w:rPr>
          <w:rFonts w:ascii="ITC Avant Garde" w:hAnsi="ITC Avant Garde"/>
          <w:b/>
        </w:rPr>
      </w:pPr>
      <w:r w:rsidRPr="0093212F">
        <w:rPr>
          <w:rFonts w:ascii="ITC Avant Garde" w:hAnsi="ITC Avant Garde"/>
          <w:b/>
        </w:rPr>
        <w:t>MODELO DE COSTOS DE SERVICIO DE ENLACES DE TRANSMISIÓN ENTRE COUBICACIONES</w:t>
      </w:r>
      <w:r>
        <w:rPr>
          <w:rFonts w:ascii="ITC Avant Garde" w:hAnsi="ITC Avant Garde"/>
          <w:b/>
        </w:rPr>
        <w:t>.</w:t>
      </w:r>
    </w:p>
    <w:p w14:paraId="5E5F250B" w14:textId="77777777" w:rsidR="00732C57" w:rsidRPr="0093212F" w:rsidRDefault="00732C57" w:rsidP="0093212F">
      <w:pPr>
        <w:autoSpaceDE w:val="0"/>
        <w:autoSpaceDN w:val="0"/>
        <w:adjustRightInd w:val="0"/>
        <w:spacing w:after="0"/>
        <w:rPr>
          <w:rFonts w:ascii="ITC Avant Garde" w:hAnsi="ITC Avant Garde" w:cs="Arial"/>
        </w:rPr>
      </w:pPr>
    </w:p>
    <w:p w14:paraId="031D0C43" w14:textId="77777777" w:rsidR="00732C57" w:rsidRPr="0093212F" w:rsidRDefault="00732C57" w:rsidP="0093212F">
      <w:pPr>
        <w:autoSpaceDE w:val="0"/>
        <w:autoSpaceDN w:val="0"/>
        <w:adjustRightInd w:val="0"/>
        <w:spacing w:after="0"/>
        <w:jc w:val="both"/>
        <w:rPr>
          <w:rFonts w:ascii="ITC Avant Garde" w:hAnsi="ITC Avant Garde" w:cs="Arial"/>
        </w:rPr>
      </w:pPr>
      <w:r w:rsidRPr="0093212F">
        <w:rPr>
          <w:rFonts w:ascii="ITC Avant Garde" w:hAnsi="ITC Avant Garde" w:cs="Arial"/>
        </w:rPr>
        <w:t xml:space="preserve">El servicio de enlaces de transmisión entre coubicaciones consiste en el establecimiento de enlaces de transmisión físicos de cualquier tecnología, a través de los cuales se establece la interconexión entre redes públicas de telecomunicaciones, para el intercambio de Tráfico Público Conmutado entre las coubicaciones de dos distintos concesionarios localizadas en un mismo punto de interconexión. </w:t>
      </w:r>
    </w:p>
    <w:p w14:paraId="0C6C2416" w14:textId="77777777" w:rsidR="00732C57" w:rsidRPr="0093212F" w:rsidRDefault="00732C57" w:rsidP="0093212F">
      <w:pPr>
        <w:autoSpaceDE w:val="0"/>
        <w:autoSpaceDN w:val="0"/>
        <w:adjustRightInd w:val="0"/>
        <w:spacing w:after="0"/>
        <w:jc w:val="both"/>
        <w:rPr>
          <w:rFonts w:ascii="ITC Avant Garde" w:hAnsi="ITC Avant Garde" w:cs="Arial"/>
        </w:rPr>
      </w:pPr>
    </w:p>
    <w:p w14:paraId="2BB106E2" w14:textId="77777777" w:rsidR="00732C57" w:rsidRPr="0093212F" w:rsidRDefault="00732C57" w:rsidP="0093212F">
      <w:pPr>
        <w:autoSpaceDE w:val="0"/>
        <w:autoSpaceDN w:val="0"/>
        <w:adjustRightInd w:val="0"/>
        <w:spacing w:after="0"/>
        <w:jc w:val="both"/>
        <w:rPr>
          <w:rFonts w:ascii="ITC Avant Garde" w:hAnsi="ITC Avant Garde" w:cs="Arial"/>
        </w:rPr>
      </w:pPr>
      <w:r w:rsidRPr="0093212F">
        <w:rPr>
          <w:rFonts w:ascii="ITC Avant Garde" w:hAnsi="ITC Avant Garde" w:cs="Arial"/>
        </w:rPr>
        <w:t>Estos enlaces podrán suministrarse bajo las modalidades de Enlace de Transmisión de Interconexión entre Coubicaciones Gestionado y Enlace de Transmisión de lnterconexión entre Coubicaciones No Gestionado.</w:t>
      </w:r>
    </w:p>
    <w:p w14:paraId="4161E0FC" w14:textId="77777777" w:rsidR="00732C57" w:rsidRPr="0093212F" w:rsidRDefault="00732C57" w:rsidP="0093212F">
      <w:pPr>
        <w:autoSpaceDE w:val="0"/>
        <w:autoSpaceDN w:val="0"/>
        <w:adjustRightInd w:val="0"/>
        <w:spacing w:after="0"/>
        <w:jc w:val="both"/>
        <w:rPr>
          <w:rFonts w:ascii="ITC Avant Garde" w:hAnsi="ITC Avant Garde" w:cs="Arial"/>
        </w:rPr>
      </w:pPr>
    </w:p>
    <w:p w14:paraId="63010CC8" w14:textId="3CFAEE41" w:rsidR="00732C57" w:rsidRPr="0093212F" w:rsidRDefault="00732C57" w:rsidP="0093212F">
      <w:pPr>
        <w:autoSpaceDE w:val="0"/>
        <w:autoSpaceDN w:val="0"/>
        <w:adjustRightInd w:val="0"/>
        <w:spacing w:after="0"/>
        <w:jc w:val="both"/>
        <w:rPr>
          <w:rFonts w:ascii="ITC Avant Garde" w:hAnsi="ITC Avant Garde" w:cs="Arial"/>
        </w:rPr>
      </w:pPr>
      <w:r w:rsidRPr="0093212F">
        <w:rPr>
          <w:rFonts w:ascii="ITC Avant Garde" w:hAnsi="ITC Avant Garde" w:cs="Arial"/>
        </w:rPr>
        <w:t>En este sentido, el modelo calcula los costos de ambos servicios considera</w:t>
      </w:r>
      <w:r w:rsidR="00742395">
        <w:rPr>
          <w:rFonts w:ascii="ITC Avant Garde" w:hAnsi="ITC Avant Garde" w:cs="Arial"/>
        </w:rPr>
        <w:t>ndo</w:t>
      </w:r>
      <w:r w:rsidRPr="0093212F">
        <w:rPr>
          <w:rFonts w:ascii="ITC Avant Garde" w:hAnsi="ITC Avant Garde" w:cs="Arial"/>
        </w:rPr>
        <w:t xml:space="preserve"> la prestación del servicio de interconexión entre coubicaciones a través de un servicio activo</w:t>
      </w:r>
      <w:r w:rsidR="00A121AA">
        <w:rPr>
          <w:rFonts w:ascii="ITC Avant Garde" w:hAnsi="ITC Avant Garde" w:cs="Arial"/>
        </w:rPr>
        <w:t xml:space="preserve"> (</w:t>
      </w:r>
      <w:r w:rsidRPr="0093212F">
        <w:rPr>
          <w:rFonts w:ascii="ITC Avant Garde" w:hAnsi="ITC Avant Garde" w:cs="Arial"/>
        </w:rPr>
        <w:t>enlace de transmisión entre coubicaciones gestionado</w:t>
      </w:r>
      <w:r w:rsidR="00A121AA">
        <w:rPr>
          <w:rFonts w:ascii="ITC Avant Garde" w:hAnsi="ITC Avant Garde" w:cs="Arial"/>
        </w:rPr>
        <w:t>)</w:t>
      </w:r>
      <w:r w:rsidRPr="0093212F">
        <w:rPr>
          <w:rFonts w:ascii="ITC Avant Garde" w:hAnsi="ITC Avant Garde" w:cs="Arial"/>
        </w:rPr>
        <w:t xml:space="preserve"> o un servicio pasivo, </w:t>
      </w:r>
      <w:r w:rsidR="00A121AA">
        <w:rPr>
          <w:rFonts w:ascii="ITC Avant Garde" w:hAnsi="ITC Avant Garde" w:cs="Arial"/>
        </w:rPr>
        <w:t>(</w:t>
      </w:r>
      <w:r w:rsidRPr="0093212F">
        <w:rPr>
          <w:rFonts w:ascii="ITC Avant Garde" w:hAnsi="ITC Avant Garde" w:cs="Arial"/>
        </w:rPr>
        <w:t>enlace de transmisión entre coubicaciones no gestionado</w:t>
      </w:r>
      <w:r w:rsidR="00A121AA">
        <w:rPr>
          <w:rFonts w:ascii="ITC Avant Garde" w:hAnsi="ITC Avant Garde" w:cs="Arial"/>
        </w:rPr>
        <w:t>)</w:t>
      </w:r>
      <w:r w:rsidRPr="0093212F">
        <w:rPr>
          <w:rFonts w:ascii="ITC Avant Garde" w:hAnsi="ITC Avant Garde" w:cs="Arial"/>
        </w:rPr>
        <w:t>.</w:t>
      </w:r>
    </w:p>
    <w:p w14:paraId="3A544619" w14:textId="77777777" w:rsidR="00732C57" w:rsidRPr="0093212F" w:rsidRDefault="00732C57" w:rsidP="0093212F">
      <w:pPr>
        <w:autoSpaceDE w:val="0"/>
        <w:autoSpaceDN w:val="0"/>
        <w:adjustRightInd w:val="0"/>
        <w:spacing w:after="0"/>
        <w:jc w:val="both"/>
        <w:rPr>
          <w:rFonts w:ascii="ITC Avant Garde" w:hAnsi="ITC Avant Garde" w:cs="Arial"/>
        </w:rPr>
      </w:pPr>
    </w:p>
    <w:p w14:paraId="4E120712" w14:textId="77777777" w:rsidR="00732C57" w:rsidRPr="0093212F" w:rsidRDefault="00732C57" w:rsidP="0093212F">
      <w:pPr>
        <w:spacing w:after="0"/>
        <w:jc w:val="both"/>
        <w:rPr>
          <w:rFonts w:ascii="ITC Avant Garde" w:hAnsi="ITC Avant Garde"/>
          <w:b/>
        </w:rPr>
      </w:pPr>
      <w:r w:rsidRPr="0093212F">
        <w:rPr>
          <w:rFonts w:ascii="ITC Avant Garde" w:hAnsi="ITC Avant Garde"/>
          <w:b/>
        </w:rPr>
        <w:t>Servicio gestionado</w:t>
      </w:r>
    </w:p>
    <w:p w14:paraId="24A61D26" w14:textId="77777777" w:rsidR="00732C57" w:rsidRPr="0093212F" w:rsidRDefault="00732C57" w:rsidP="0093212F">
      <w:pPr>
        <w:spacing w:after="0"/>
        <w:jc w:val="both"/>
        <w:rPr>
          <w:rFonts w:ascii="ITC Avant Garde" w:hAnsi="ITC Avant Garde"/>
        </w:rPr>
      </w:pPr>
    </w:p>
    <w:p w14:paraId="13B90BF4" w14:textId="77777777" w:rsidR="00732C57" w:rsidRPr="0093212F" w:rsidRDefault="00732C57" w:rsidP="0093212F">
      <w:pPr>
        <w:autoSpaceDE w:val="0"/>
        <w:autoSpaceDN w:val="0"/>
        <w:adjustRightInd w:val="0"/>
        <w:spacing w:after="0"/>
        <w:jc w:val="both"/>
        <w:rPr>
          <w:rFonts w:ascii="ITC Avant Garde" w:hAnsi="ITC Avant Garde" w:cs="Arial"/>
        </w:rPr>
      </w:pPr>
      <w:r w:rsidRPr="0093212F">
        <w:rPr>
          <w:rFonts w:ascii="ITC Avant Garde" w:hAnsi="ITC Avant Garde" w:cs="Arial"/>
        </w:rPr>
        <w:t>El servicio gestionado o activo consiste en la provisión de un medio de transmisión que enlace las coubicaciones de dos concesionarios que se encuentran en una misma central de interconexión, el cual realiza el enrutamiento para transferir información de un punto a otro, en el cual en un punto intermedio del mismo se encuentra un switch de telecomunicaciones y equipo electrónico que permite la gestión y el monitoreo del enlace; la arquitectura de dicho servicio se esquematiza en el siguiente diagrama:</w:t>
      </w:r>
    </w:p>
    <w:p w14:paraId="3D0C5E9E" w14:textId="77777777" w:rsidR="00732C57" w:rsidRPr="0093212F" w:rsidRDefault="00732C57" w:rsidP="0093212F">
      <w:pPr>
        <w:spacing w:after="0"/>
        <w:jc w:val="both"/>
        <w:rPr>
          <w:rFonts w:ascii="ITC Avant Garde" w:hAnsi="ITC Avant Garde"/>
        </w:rPr>
      </w:pPr>
    </w:p>
    <w:p w14:paraId="1E96981C" w14:textId="77777777" w:rsidR="00732C57" w:rsidRPr="0093212F" w:rsidRDefault="00732C57" w:rsidP="0093212F">
      <w:pPr>
        <w:spacing w:after="0"/>
        <w:jc w:val="center"/>
        <w:rPr>
          <w:rFonts w:ascii="ITC Avant Garde" w:hAnsi="ITC Avant Garde"/>
        </w:rPr>
      </w:pPr>
      <w:r w:rsidRPr="0093212F">
        <w:rPr>
          <w:rFonts w:ascii="ITC Avant Garde" w:hAnsi="ITC Avant Garde"/>
          <w:noProof/>
          <w:lang w:eastAsia="es-MX"/>
        </w:rPr>
        <w:lastRenderedPageBreak/>
        <w:drawing>
          <wp:inline distT="0" distB="0" distL="0" distR="0" wp14:anchorId="0C83B974" wp14:editId="346E5269">
            <wp:extent cx="2806700" cy="26282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19565" cy="2640272"/>
                    </a:xfrm>
                    <a:prstGeom prst="rect">
                      <a:avLst/>
                    </a:prstGeom>
                    <a:noFill/>
                  </pic:spPr>
                </pic:pic>
              </a:graphicData>
            </a:graphic>
          </wp:inline>
        </w:drawing>
      </w:r>
    </w:p>
    <w:p w14:paraId="1256334E" w14:textId="77777777" w:rsidR="00732C57" w:rsidRPr="0093212F" w:rsidRDefault="00732C57" w:rsidP="0093212F">
      <w:pPr>
        <w:spacing w:after="0" w:line="240" w:lineRule="auto"/>
        <w:jc w:val="center"/>
        <w:rPr>
          <w:rFonts w:ascii="ITC Avant Garde" w:hAnsi="ITC Avant Garde"/>
          <w:sz w:val="18"/>
          <w:szCs w:val="18"/>
        </w:rPr>
      </w:pPr>
      <w:r w:rsidRPr="0093212F">
        <w:rPr>
          <w:rFonts w:ascii="ITC Avant Garde" w:hAnsi="ITC Avant Garde"/>
          <w:sz w:val="18"/>
          <w:szCs w:val="18"/>
        </w:rPr>
        <w:t>Fig</w:t>
      </w:r>
      <w:r w:rsidR="00016276">
        <w:rPr>
          <w:rFonts w:ascii="ITC Avant Garde" w:hAnsi="ITC Avant Garde"/>
          <w:sz w:val="18"/>
          <w:szCs w:val="18"/>
        </w:rPr>
        <w:t>ura</w:t>
      </w:r>
      <w:r w:rsidRPr="0093212F">
        <w:rPr>
          <w:rFonts w:ascii="ITC Avant Garde" w:hAnsi="ITC Avant Garde"/>
          <w:sz w:val="18"/>
          <w:szCs w:val="18"/>
        </w:rPr>
        <w:t xml:space="preserve">. </w:t>
      </w:r>
      <w:r w:rsidR="00016276">
        <w:rPr>
          <w:rFonts w:ascii="ITC Avant Garde" w:hAnsi="ITC Avant Garde"/>
          <w:sz w:val="18"/>
          <w:szCs w:val="18"/>
        </w:rPr>
        <w:t>11</w:t>
      </w:r>
      <w:r w:rsidRPr="0093212F">
        <w:rPr>
          <w:rFonts w:ascii="ITC Avant Garde" w:hAnsi="ITC Avant Garde"/>
          <w:sz w:val="18"/>
          <w:szCs w:val="18"/>
        </w:rPr>
        <w:t>. Arquitectura servicio de interconexión cruzada activo.</w:t>
      </w:r>
    </w:p>
    <w:p w14:paraId="0FFAF59B" w14:textId="77777777" w:rsidR="00732C57" w:rsidRPr="0093212F" w:rsidRDefault="00732C57" w:rsidP="0093212F">
      <w:pPr>
        <w:spacing w:after="0" w:line="240" w:lineRule="auto"/>
        <w:rPr>
          <w:rFonts w:ascii="ITC Avant Garde" w:hAnsi="ITC Avant Garde"/>
          <w:sz w:val="18"/>
          <w:szCs w:val="18"/>
        </w:rPr>
      </w:pPr>
    </w:p>
    <w:p w14:paraId="29ACEC9D" w14:textId="77777777" w:rsidR="00732C57" w:rsidRPr="0093212F" w:rsidRDefault="00732C57" w:rsidP="0093212F">
      <w:pPr>
        <w:spacing w:after="0" w:line="240" w:lineRule="auto"/>
        <w:rPr>
          <w:rFonts w:ascii="ITC Avant Garde" w:hAnsi="ITC Avant Garde"/>
          <w:sz w:val="18"/>
          <w:szCs w:val="18"/>
        </w:rPr>
      </w:pPr>
    </w:p>
    <w:p w14:paraId="69FE0A71" w14:textId="77777777" w:rsidR="00732C57" w:rsidRPr="0093212F" w:rsidRDefault="00732C57" w:rsidP="001029FF">
      <w:pPr>
        <w:spacing w:after="0"/>
        <w:jc w:val="both"/>
        <w:rPr>
          <w:rFonts w:ascii="ITC Avant Garde" w:hAnsi="ITC Avant Garde" w:cs="Arial"/>
        </w:rPr>
      </w:pPr>
      <w:r w:rsidRPr="0093212F">
        <w:rPr>
          <w:rFonts w:ascii="ITC Avant Garde" w:hAnsi="ITC Avant Garde" w:cs="Arial"/>
        </w:rPr>
        <w:t>El concesionario que provee el servicio es el encargado del enrutamiento y del monitoreo del enlace de transmisión. El modelo considera enlaces de transmisión de 1 Gbps y 10 Gbps de capacidad para la provisión del servicio, así como los siguientes elementos:</w:t>
      </w:r>
    </w:p>
    <w:p w14:paraId="51E36EDC" w14:textId="77777777" w:rsidR="00732C57" w:rsidRPr="0093212F" w:rsidRDefault="00732C57" w:rsidP="001029FF">
      <w:pPr>
        <w:spacing w:after="0"/>
        <w:jc w:val="both"/>
        <w:rPr>
          <w:rFonts w:ascii="ITC Avant Garde" w:hAnsi="ITC Avant Garde" w:cs="Arial"/>
        </w:rPr>
      </w:pPr>
    </w:p>
    <w:p w14:paraId="1D20D7A6" w14:textId="77777777" w:rsidR="00732C57" w:rsidRPr="0093212F" w:rsidRDefault="00732C57" w:rsidP="001029FF">
      <w:pPr>
        <w:pStyle w:val="Prrafodelista"/>
        <w:numPr>
          <w:ilvl w:val="0"/>
          <w:numId w:val="48"/>
        </w:numPr>
        <w:spacing w:line="276" w:lineRule="auto"/>
        <w:contextualSpacing/>
        <w:rPr>
          <w:rFonts w:ascii="ITC Avant Garde" w:hAnsi="ITC Avant Garde" w:cs="Arial"/>
        </w:rPr>
      </w:pPr>
      <w:r w:rsidRPr="0093212F">
        <w:rPr>
          <w:rFonts w:ascii="ITC Avant Garde" w:hAnsi="ITC Avant Garde" w:cs="Arial"/>
        </w:rPr>
        <w:t>Distribuidor de Fibra Óptica: con capacidad de 6 pares dobles de fibra (12 conectores)</w:t>
      </w:r>
    </w:p>
    <w:p w14:paraId="0FFDBA19" w14:textId="77777777" w:rsidR="00732C57" w:rsidRPr="0093212F" w:rsidRDefault="00732C57" w:rsidP="001029FF">
      <w:pPr>
        <w:pStyle w:val="Prrafodelista"/>
        <w:numPr>
          <w:ilvl w:val="0"/>
          <w:numId w:val="48"/>
        </w:numPr>
        <w:spacing w:line="276" w:lineRule="auto"/>
        <w:contextualSpacing/>
        <w:rPr>
          <w:rFonts w:ascii="ITC Avant Garde" w:hAnsi="ITC Avant Garde" w:cs="Arial"/>
        </w:rPr>
      </w:pPr>
      <w:r w:rsidRPr="0093212F">
        <w:rPr>
          <w:rFonts w:ascii="ITC Avant Garde" w:hAnsi="ITC Avant Garde" w:cs="Arial"/>
        </w:rPr>
        <w:t>Demarcador: switch que servirá para delimitar la red del concesionario solicitado y del concesionario solicitante, con capacidad de 6 puertos ópticos, cuya capacidad puede ser de 1Gbps o 10Gbps, con un incremento del 2.5 en el Capex para este último caso.</w:t>
      </w:r>
    </w:p>
    <w:p w14:paraId="13D90CCE" w14:textId="77777777" w:rsidR="00732C57" w:rsidRPr="0093212F" w:rsidRDefault="00732C57" w:rsidP="001029FF">
      <w:pPr>
        <w:pStyle w:val="Prrafodelista"/>
        <w:numPr>
          <w:ilvl w:val="0"/>
          <w:numId w:val="48"/>
        </w:numPr>
        <w:spacing w:line="276" w:lineRule="auto"/>
        <w:contextualSpacing/>
        <w:rPr>
          <w:rFonts w:ascii="ITC Avant Garde" w:hAnsi="ITC Avant Garde" w:cs="Arial"/>
        </w:rPr>
      </w:pPr>
      <w:r w:rsidRPr="0093212F">
        <w:rPr>
          <w:rFonts w:ascii="ITC Avant Garde" w:hAnsi="ITC Avant Garde" w:cs="Arial"/>
        </w:rPr>
        <w:t>Equipo de Transporte: switch encargado del enrutamiento del tráfico entre los concesionarios, con capacidad de 16 puertos ópticos de 1 Gbps o 10 Gbps, con un incremento del 2.5 en el Capex para este último caso.</w:t>
      </w:r>
    </w:p>
    <w:p w14:paraId="08CCE566" w14:textId="77777777" w:rsidR="00732C57" w:rsidRPr="0093212F" w:rsidRDefault="00732C57" w:rsidP="001029FF">
      <w:pPr>
        <w:pStyle w:val="Prrafodelista"/>
        <w:numPr>
          <w:ilvl w:val="0"/>
          <w:numId w:val="48"/>
        </w:numPr>
        <w:spacing w:line="276" w:lineRule="auto"/>
        <w:contextualSpacing/>
        <w:rPr>
          <w:rFonts w:ascii="ITC Avant Garde" w:hAnsi="ITC Avant Garde" w:cs="Arial"/>
        </w:rPr>
      </w:pPr>
      <w:r w:rsidRPr="0093212F">
        <w:rPr>
          <w:rFonts w:ascii="ITC Avant Garde" w:hAnsi="ITC Avant Garde" w:cs="Arial"/>
        </w:rPr>
        <w:t xml:space="preserve">Jumper Óptico: multimodo dúplex </w:t>
      </w:r>
      <w:r w:rsidR="00645C99">
        <w:rPr>
          <w:rFonts w:ascii="ITC Avant Garde" w:hAnsi="ITC Avant Garde" w:cs="Arial"/>
        </w:rPr>
        <w:t>con conectores, de</w:t>
      </w:r>
      <w:r w:rsidRPr="0093212F">
        <w:rPr>
          <w:rFonts w:ascii="ITC Avant Garde" w:hAnsi="ITC Avant Garde" w:cs="Arial"/>
        </w:rPr>
        <w:t xml:space="preserve"> 10 metros de longitud.</w:t>
      </w:r>
    </w:p>
    <w:p w14:paraId="37893420" w14:textId="77777777" w:rsidR="00732C57" w:rsidRPr="0093212F" w:rsidRDefault="00732C57" w:rsidP="0093212F">
      <w:pPr>
        <w:spacing w:after="0"/>
        <w:jc w:val="both"/>
        <w:rPr>
          <w:rFonts w:ascii="ITC Avant Garde" w:hAnsi="ITC Avant Garde"/>
          <w:b/>
        </w:rPr>
      </w:pPr>
    </w:p>
    <w:p w14:paraId="25A180B3" w14:textId="77777777" w:rsidR="00732C57" w:rsidRPr="0093212F" w:rsidRDefault="00732C57" w:rsidP="0093212F">
      <w:pPr>
        <w:spacing w:after="0"/>
        <w:jc w:val="both"/>
        <w:rPr>
          <w:rFonts w:ascii="ITC Avant Garde" w:hAnsi="ITC Avant Garde"/>
          <w:b/>
        </w:rPr>
      </w:pPr>
      <w:r w:rsidRPr="0093212F">
        <w:rPr>
          <w:rFonts w:ascii="ITC Avant Garde" w:hAnsi="ITC Avant Garde"/>
          <w:b/>
        </w:rPr>
        <w:t>Servicio no gestionado</w:t>
      </w:r>
    </w:p>
    <w:p w14:paraId="3FD31B09" w14:textId="77777777" w:rsidR="00732C57" w:rsidRPr="0093212F" w:rsidRDefault="00732C57" w:rsidP="0093212F">
      <w:pPr>
        <w:spacing w:after="0"/>
        <w:jc w:val="both"/>
        <w:rPr>
          <w:rFonts w:ascii="ITC Avant Garde" w:hAnsi="ITC Avant Garde"/>
          <w:b/>
        </w:rPr>
      </w:pPr>
    </w:p>
    <w:p w14:paraId="20C0F11A" w14:textId="77777777" w:rsidR="00732C57" w:rsidRPr="0093212F" w:rsidRDefault="00732C57" w:rsidP="0093212F">
      <w:pPr>
        <w:autoSpaceDE w:val="0"/>
        <w:autoSpaceDN w:val="0"/>
        <w:adjustRightInd w:val="0"/>
        <w:spacing w:after="0"/>
        <w:jc w:val="both"/>
        <w:rPr>
          <w:rFonts w:ascii="ITC Avant Garde" w:hAnsi="ITC Avant Garde" w:cs="Arial"/>
        </w:rPr>
      </w:pPr>
      <w:r w:rsidRPr="0093212F">
        <w:rPr>
          <w:rFonts w:ascii="ITC Avant Garde" w:hAnsi="ITC Avant Garde" w:cs="Arial"/>
        </w:rPr>
        <w:t xml:space="preserve">El servicio no gestionado o pasivo consiste en la provisión de un enlace entre las coubicaciones de dos concesionarios que se encuentran en una misma central de interconexión, a través de la provisión únicamente de infraestructura pasiva, como son escalerillas y cable de fibra óptica, en este servicio pasivo no existe gestión del enlace </w:t>
      </w:r>
      <w:r w:rsidRPr="0093212F">
        <w:rPr>
          <w:rFonts w:ascii="ITC Avant Garde" w:hAnsi="ITC Avant Garde" w:cs="Arial"/>
        </w:rPr>
        <w:lastRenderedPageBreak/>
        <w:t>por parte del AEP, por lo que los concesionarios realizan el monitoreo y gestión del mismo; la arquitectura de dicho servicio se esquematiza en el siguiente diagrama:</w:t>
      </w:r>
    </w:p>
    <w:p w14:paraId="24EE3B34" w14:textId="77777777" w:rsidR="00732C57" w:rsidRPr="0093212F" w:rsidRDefault="00732C57" w:rsidP="0093212F">
      <w:pPr>
        <w:spacing w:after="0"/>
        <w:jc w:val="both"/>
        <w:rPr>
          <w:rFonts w:ascii="ITC Avant Garde" w:hAnsi="ITC Avant Garde"/>
          <w:b/>
        </w:rPr>
      </w:pPr>
    </w:p>
    <w:p w14:paraId="6261FBAD" w14:textId="77777777" w:rsidR="00732C57" w:rsidRPr="0093212F" w:rsidRDefault="00732C57" w:rsidP="0093212F">
      <w:pPr>
        <w:spacing w:after="0"/>
        <w:jc w:val="center"/>
        <w:rPr>
          <w:rFonts w:ascii="ITC Avant Garde" w:hAnsi="ITC Avant Garde"/>
        </w:rPr>
      </w:pPr>
      <w:r w:rsidRPr="0093212F">
        <w:rPr>
          <w:rFonts w:ascii="ITC Avant Garde" w:hAnsi="ITC Avant Garde"/>
          <w:noProof/>
          <w:lang w:eastAsia="es-MX"/>
        </w:rPr>
        <w:drawing>
          <wp:inline distT="0" distB="0" distL="0" distR="0" wp14:anchorId="075C53A0" wp14:editId="7C00CD8E">
            <wp:extent cx="2552700" cy="239037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8220" cy="2404909"/>
                    </a:xfrm>
                    <a:prstGeom prst="rect">
                      <a:avLst/>
                    </a:prstGeom>
                    <a:noFill/>
                  </pic:spPr>
                </pic:pic>
              </a:graphicData>
            </a:graphic>
          </wp:inline>
        </w:drawing>
      </w:r>
    </w:p>
    <w:p w14:paraId="6401081E" w14:textId="77777777" w:rsidR="00732C57" w:rsidRPr="0093212F" w:rsidRDefault="00732C57" w:rsidP="0093212F">
      <w:pPr>
        <w:spacing w:after="0" w:line="240" w:lineRule="auto"/>
        <w:jc w:val="center"/>
        <w:rPr>
          <w:rFonts w:ascii="ITC Avant Garde" w:hAnsi="ITC Avant Garde"/>
          <w:sz w:val="18"/>
          <w:szCs w:val="18"/>
        </w:rPr>
      </w:pPr>
      <w:r w:rsidRPr="0093212F">
        <w:rPr>
          <w:rFonts w:ascii="ITC Avant Garde" w:hAnsi="ITC Avant Garde"/>
          <w:sz w:val="18"/>
          <w:szCs w:val="18"/>
        </w:rPr>
        <w:t>Fig</w:t>
      </w:r>
      <w:r w:rsidR="00016276">
        <w:rPr>
          <w:rFonts w:ascii="ITC Avant Garde" w:hAnsi="ITC Avant Garde"/>
          <w:sz w:val="18"/>
          <w:szCs w:val="18"/>
        </w:rPr>
        <w:t>ura</w:t>
      </w:r>
      <w:r w:rsidRPr="0093212F">
        <w:rPr>
          <w:rFonts w:ascii="ITC Avant Garde" w:hAnsi="ITC Avant Garde"/>
          <w:sz w:val="18"/>
          <w:szCs w:val="18"/>
        </w:rPr>
        <w:t xml:space="preserve">. </w:t>
      </w:r>
      <w:r w:rsidR="00016276">
        <w:rPr>
          <w:rFonts w:ascii="ITC Avant Garde" w:hAnsi="ITC Avant Garde"/>
          <w:sz w:val="18"/>
          <w:szCs w:val="18"/>
        </w:rPr>
        <w:t>12</w:t>
      </w:r>
      <w:r w:rsidRPr="0093212F">
        <w:rPr>
          <w:rFonts w:ascii="ITC Avant Garde" w:hAnsi="ITC Avant Garde"/>
          <w:sz w:val="18"/>
          <w:szCs w:val="18"/>
        </w:rPr>
        <w:t>. Arquitectura servicio de interconexión cruzada pasivo.</w:t>
      </w:r>
    </w:p>
    <w:p w14:paraId="16A152CC" w14:textId="77777777" w:rsidR="00732C57" w:rsidRPr="0093212F" w:rsidRDefault="00732C57" w:rsidP="0093212F">
      <w:pPr>
        <w:autoSpaceDE w:val="0"/>
        <w:autoSpaceDN w:val="0"/>
        <w:adjustRightInd w:val="0"/>
        <w:spacing w:after="0"/>
        <w:jc w:val="both"/>
        <w:rPr>
          <w:rFonts w:ascii="ITC Avant Garde" w:hAnsi="ITC Avant Garde" w:cs="Arial"/>
        </w:rPr>
      </w:pPr>
    </w:p>
    <w:p w14:paraId="45F2252A" w14:textId="77777777" w:rsidR="00732C57" w:rsidRPr="0093212F" w:rsidRDefault="00732C57" w:rsidP="0093212F">
      <w:pPr>
        <w:autoSpaceDE w:val="0"/>
        <w:autoSpaceDN w:val="0"/>
        <w:adjustRightInd w:val="0"/>
        <w:spacing w:after="0"/>
        <w:jc w:val="both"/>
        <w:rPr>
          <w:rFonts w:ascii="ITC Avant Garde" w:hAnsi="ITC Avant Garde" w:cs="Arial"/>
        </w:rPr>
      </w:pPr>
      <w:r w:rsidRPr="0093212F">
        <w:rPr>
          <w:rFonts w:ascii="ITC Avant Garde" w:hAnsi="ITC Avant Garde" w:cs="Arial"/>
        </w:rPr>
        <w:t>El modelo de costos considera para la provisión del servicio los siguientes elementos:</w:t>
      </w:r>
    </w:p>
    <w:p w14:paraId="758899EA" w14:textId="77777777" w:rsidR="00732C57" w:rsidRPr="0093212F" w:rsidRDefault="00732C57" w:rsidP="0093212F">
      <w:pPr>
        <w:autoSpaceDE w:val="0"/>
        <w:autoSpaceDN w:val="0"/>
        <w:adjustRightInd w:val="0"/>
        <w:spacing w:after="0"/>
        <w:jc w:val="both"/>
        <w:rPr>
          <w:rFonts w:ascii="ITC Avant Garde" w:hAnsi="ITC Avant Garde" w:cs="Arial"/>
        </w:rPr>
      </w:pPr>
    </w:p>
    <w:p w14:paraId="1485A829" w14:textId="77777777" w:rsidR="00732C57" w:rsidRPr="0093212F" w:rsidRDefault="00732C57" w:rsidP="0093212F">
      <w:pPr>
        <w:pStyle w:val="Prrafodelista"/>
        <w:numPr>
          <w:ilvl w:val="0"/>
          <w:numId w:val="49"/>
        </w:numPr>
        <w:autoSpaceDE w:val="0"/>
        <w:autoSpaceDN w:val="0"/>
        <w:adjustRightInd w:val="0"/>
        <w:spacing w:line="259" w:lineRule="auto"/>
        <w:contextualSpacing/>
        <w:rPr>
          <w:rFonts w:ascii="ITC Avant Garde" w:hAnsi="ITC Avant Garde" w:cs="Arial"/>
        </w:rPr>
      </w:pPr>
      <w:r w:rsidRPr="0093212F">
        <w:rPr>
          <w:rFonts w:ascii="ITC Avant Garde" w:hAnsi="ITC Avant Garde" w:cs="Arial"/>
        </w:rPr>
        <w:t>Cable Óptico: cable de 12 fibras ópticas</w:t>
      </w:r>
    </w:p>
    <w:p w14:paraId="6690F400" w14:textId="77777777" w:rsidR="00732C57" w:rsidRPr="0093212F" w:rsidRDefault="00732C57" w:rsidP="0093212F">
      <w:pPr>
        <w:pStyle w:val="Prrafodelista"/>
        <w:numPr>
          <w:ilvl w:val="0"/>
          <w:numId w:val="49"/>
        </w:numPr>
        <w:autoSpaceDE w:val="0"/>
        <w:autoSpaceDN w:val="0"/>
        <w:adjustRightInd w:val="0"/>
        <w:spacing w:line="259" w:lineRule="auto"/>
        <w:contextualSpacing/>
        <w:rPr>
          <w:rFonts w:ascii="ITC Avant Garde" w:hAnsi="ITC Avant Garde" w:cs="Arial"/>
        </w:rPr>
      </w:pPr>
      <w:r w:rsidRPr="0093212F">
        <w:rPr>
          <w:rFonts w:ascii="ITC Avant Garde" w:hAnsi="ITC Avant Garde" w:cs="Arial"/>
        </w:rPr>
        <w:t>Escalerilla</w:t>
      </w:r>
    </w:p>
    <w:p w14:paraId="61ED8C4C" w14:textId="77777777" w:rsidR="00732C57" w:rsidRPr="0093212F" w:rsidRDefault="00732C57" w:rsidP="0093212F">
      <w:pPr>
        <w:autoSpaceDE w:val="0"/>
        <w:autoSpaceDN w:val="0"/>
        <w:adjustRightInd w:val="0"/>
        <w:spacing w:after="0"/>
        <w:jc w:val="both"/>
        <w:rPr>
          <w:rFonts w:ascii="ITC Avant Garde" w:hAnsi="ITC Avant Garde" w:cs="Arial"/>
        </w:rPr>
      </w:pPr>
    </w:p>
    <w:p w14:paraId="712C39D1" w14:textId="77777777" w:rsidR="00732C57" w:rsidRPr="0093212F" w:rsidRDefault="00732C57" w:rsidP="0093212F">
      <w:pPr>
        <w:autoSpaceDE w:val="0"/>
        <w:autoSpaceDN w:val="0"/>
        <w:adjustRightInd w:val="0"/>
        <w:spacing w:after="0"/>
        <w:jc w:val="both"/>
        <w:rPr>
          <w:rFonts w:ascii="ITC Avant Garde" w:hAnsi="ITC Avant Garde" w:cs="Arial"/>
        </w:rPr>
      </w:pPr>
      <w:r w:rsidRPr="0093212F">
        <w:rPr>
          <w:rFonts w:ascii="ITC Avant Garde" w:hAnsi="ITC Avant Garde" w:cs="Arial"/>
        </w:rPr>
        <w:t xml:space="preserve">La utilización únicamente de elementos pasivos disminuye el Opex y el Capex en relación al servicio gestionado. </w:t>
      </w:r>
    </w:p>
    <w:p w14:paraId="48B2EA95" w14:textId="77777777" w:rsidR="00732C57" w:rsidRPr="0093212F" w:rsidRDefault="00732C57" w:rsidP="0093212F">
      <w:pPr>
        <w:spacing w:after="0"/>
        <w:rPr>
          <w:rFonts w:ascii="ITC Avant Garde" w:hAnsi="ITC Avant Garde"/>
          <w:b/>
          <w:sz w:val="24"/>
        </w:rPr>
      </w:pPr>
    </w:p>
    <w:p w14:paraId="12DE2016" w14:textId="77777777" w:rsidR="00732C57" w:rsidRPr="0093212F" w:rsidRDefault="00732C57" w:rsidP="0093212F">
      <w:pPr>
        <w:spacing w:after="0"/>
        <w:rPr>
          <w:rFonts w:ascii="ITC Avant Garde" w:hAnsi="ITC Avant Garde"/>
          <w:b/>
        </w:rPr>
      </w:pPr>
      <w:r w:rsidRPr="0093212F">
        <w:rPr>
          <w:rFonts w:ascii="ITC Avant Garde" w:hAnsi="ITC Avant Garde"/>
          <w:b/>
        </w:rPr>
        <w:t xml:space="preserve">Marco metodológico </w:t>
      </w:r>
    </w:p>
    <w:p w14:paraId="6E81AA2E" w14:textId="77777777" w:rsidR="00732C57" w:rsidRPr="0093212F" w:rsidRDefault="00732C57" w:rsidP="0093212F">
      <w:pPr>
        <w:spacing w:after="0"/>
        <w:rPr>
          <w:rFonts w:ascii="ITC Avant Garde" w:hAnsi="ITC Avant Garde"/>
          <w:b/>
        </w:rPr>
      </w:pPr>
    </w:p>
    <w:p w14:paraId="7F6A9DC5" w14:textId="77777777" w:rsidR="00732C57" w:rsidRPr="0093212F" w:rsidRDefault="00732C57" w:rsidP="0093212F">
      <w:pPr>
        <w:spacing w:after="0"/>
        <w:rPr>
          <w:rFonts w:ascii="ITC Avant Garde" w:hAnsi="ITC Avant Garde"/>
        </w:rPr>
      </w:pPr>
      <w:r w:rsidRPr="0093212F">
        <w:rPr>
          <w:rFonts w:ascii="ITC Avant Garde" w:hAnsi="ITC Avant Garde"/>
        </w:rPr>
        <w:t>A efecto de determinar el costo del servicio se señalan las principales hipótesis:</w:t>
      </w:r>
    </w:p>
    <w:p w14:paraId="38338088" w14:textId="77777777" w:rsidR="00732C57" w:rsidRPr="0093212F" w:rsidRDefault="00732C57" w:rsidP="0093212F">
      <w:pPr>
        <w:spacing w:after="0"/>
        <w:rPr>
          <w:rFonts w:ascii="ITC Avant Garde" w:hAnsi="ITC Avant Garde"/>
        </w:rPr>
      </w:pPr>
    </w:p>
    <w:p w14:paraId="2AD6C5E3" w14:textId="77777777" w:rsidR="00732C57" w:rsidRPr="0093212F" w:rsidRDefault="00732C57" w:rsidP="0093212F">
      <w:pPr>
        <w:spacing w:after="0"/>
        <w:jc w:val="both"/>
        <w:rPr>
          <w:rFonts w:ascii="ITC Avant Garde" w:hAnsi="ITC Avant Garde"/>
        </w:rPr>
      </w:pPr>
      <w:r w:rsidRPr="0093212F">
        <w:rPr>
          <w:rFonts w:ascii="ITC Avant Garde" w:hAnsi="ITC Avant Garde"/>
          <w:b/>
        </w:rPr>
        <w:t xml:space="preserve">Demanda: </w:t>
      </w:r>
      <w:r w:rsidRPr="0093212F">
        <w:rPr>
          <w:rFonts w:ascii="ITC Avant Garde" w:hAnsi="ITC Avant Garde"/>
        </w:rPr>
        <w:t>Todos los concesionarios solicitantes se encuentran en una misma central del AEP, considerando una media de 2 operadores por central.</w:t>
      </w:r>
    </w:p>
    <w:p w14:paraId="0C725F33" w14:textId="77777777" w:rsidR="00732C57" w:rsidRPr="0093212F" w:rsidRDefault="00732C57" w:rsidP="0093212F">
      <w:pPr>
        <w:spacing w:after="0"/>
        <w:jc w:val="both"/>
        <w:rPr>
          <w:rFonts w:ascii="ITC Avant Garde" w:hAnsi="ITC Avant Garde"/>
        </w:rPr>
      </w:pPr>
    </w:p>
    <w:p w14:paraId="1ABAD0D1" w14:textId="77777777" w:rsidR="00732C57" w:rsidRPr="0093212F" w:rsidRDefault="00732C57" w:rsidP="0093212F">
      <w:pPr>
        <w:spacing w:after="0"/>
        <w:jc w:val="both"/>
        <w:rPr>
          <w:rFonts w:ascii="ITC Avant Garde" w:hAnsi="ITC Avant Garde"/>
          <w:b/>
        </w:rPr>
      </w:pPr>
      <w:r w:rsidRPr="0093212F">
        <w:rPr>
          <w:rFonts w:ascii="ITC Avant Garde" w:hAnsi="ITC Avant Garde"/>
          <w:b/>
        </w:rPr>
        <w:t>Estructura de red:</w:t>
      </w:r>
    </w:p>
    <w:p w14:paraId="0BE998A0" w14:textId="77777777" w:rsidR="00732C57" w:rsidRPr="0093212F" w:rsidRDefault="00732C57" w:rsidP="001029FF">
      <w:pPr>
        <w:pStyle w:val="Prrafodelista"/>
        <w:numPr>
          <w:ilvl w:val="0"/>
          <w:numId w:val="39"/>
        </w:numPr>
        <w:spacing w:line="276" w:lineRule="auto"/>
        <w:contextualSpacing/>
        <w:rPr>
          <w:rFonts w:ascii="ITC Avant Garde" w:hAnsi="ITC Avant Garde"/>
          <w:b/>
        </w:rPr>
      </w:pPr>
      <w:r w:rsidRPr="0093212F">
        <w:rPr>
          <w:rFonts w:ascii="ITC Avant Garde" w:hAnsi="ITC Avant Garde"/>
        </w:rPr>
        <w:t>Los elementos de red provistos por el AEP para la provisión de este servicio están totalmente separados de su red troncal y de acceso, y sus costos estarán por lo tanto exclusivamente repartidos entre los operadores que se interconecten.</w:t>
      </w:r>
    </w:p>
    <w:p w14:paraId="1B90FC88" w14:textId="77777777" w:rsidR="00732C57" w:rsidRPr="0093212F" w:rsidRDefault="00732C57" w:rsidP="0093212F">
      <w:pPr>
        <w:pStyle w:val="Prrafodelista"/>
        <w:numPr>
          <w:ilvl w:val="0"/>
          <w:numId w:val="39"/>
        </w:numPr>
        <w:spacing w:line="259" w:lineRule="auto"/>
        <w:contextualSpacing/>
        <w:rPr>
          <w:rFonts w:ascii="ITC Avant Garde" w:hAnsi="ITC Avant Garde"/>
          <w:b/>
        </w:rPr>
      </w:pPr>
      <w:r w:rsidRPr="0093212F">
        <w:rPr>
          <w:rFonts w:ascii="ITC Avant Garde" w:hAnsi="ITC Avant Garde"/>
        </w:rPr>
        <w:t>Los demarcadores empleados para separar la red del AEP de la de los concesionarios están formados por conmutadores ópticos.</w:t>
      </w:r>
    </w:p>
    <w:p w14:paraId="2434AF0C" w14:textId="77777777" w:rsidR="00732C57" w:rsidRPr="0093212F" w:rsidRDefault="00732C57" w:rsidP="0093212F">
      <w:pPr>
        <w:pStyle w:val="Prrafodelista"/>
        <w:numPr>
          <w:ilvl w:val="0"/>
          <w:numId w:val="39"/>
        </w:numPr>
        <w:spacing w:line="259" w:lineRule="auto"/>
        <w:contextualSpacing/>
        <w:rPr>
          <w:rFonts w:ascii="ITC Avant Garde" w:hAnsi="ITC Avant Garde"/>
          <w:b/>
        </w:rPr>
      </w:pPr>
      <w:r w:rsidRPr="0093212F">
        <w:rPr>
          <w:rFonts w:ascii="ITC Avant Garde" w:hAnsi="ITC Avant Garde"/>
        </w:rPr>
        <w:lastRenderedPageBreak/>
        <w:t>Todos los equipos considerados tienen conexiones de 1 Gbps; emplear equipos con conexiones de 10 Gbps incrementaría el capex en x2.5 para los equipos considerados.</w:t>
      </w:r>
    </w:p>
    <w:p w14:paraId="142C1755" w14:textId="77777777" w:rsidR="00732C57" w:rsidRPr="0093212F" w:rsidRDefault="00732C57" w:rsidP="0093212F">
      <w:pPr>
        <w:spacing w:after="0"/>
        <w:jc w:val="both"/>
        <w:rPr>
          <w:rFonts w:ascii="ITC Avant Garde" w:hAnsi="ITC Avant Garde"/>
          <w:b/>
        </w:rPr>
      </w:pPr>
    </w:p>
    <w:p w14:paraId="7A87E5A7" w14:textId="77777777" w:rsidR="00732C57" w:rsidRPr="0093212F" w:rsidRDefault="00732C57" w:rsidP="0093212F">
      <w:pPr>
        <w:spacing w:after="0"/>
        <w:jc w:val="both"/>
        <w:rPr>
          <w:rFonts w:ascii="ITC Avant Garde" w:hAnsi="ITC Avant Garde"/>
        </w:rPr>
      </w:pPr>
      <w:r w:rsidRPr="0093212F">
        <w:rPr>
          <w:rFonts w:ascii="ITC Avant Garde" w:hAnsi="ITC Avant Garde"/>
          <w:b/>
        </w:rPr>
        <w:t xml:space="preserve">Depreciación: </w:t>
      </w:r>
      <w:r w:rsidRPr="0093212F">
        <w:rPr>
          <w:rFonts w:ascii="ITC Avant Garde" w:hAnsi="ITC Avant Garde"/>
        </w:rPr>
        <w:t>El costo de reposición de los equipos se considera en los costos mensuales en forma de anualización inclinada.</w:t>
      </w:r>
    </w:p>
    <w:p w14:paraId="4A822656" w14:textId="77777777" w:rsidR="00732C57" w:rsidRPr="0093212F" w:rsidRDefault="00732C57" w:rsidP="0093212F">
      <w:pPr>
        <w:spacing w:after="0"/>
        <w:jc w:val="both"/>
        <w:rPr>
          <w:rFonts w:ascii="ITC Avant Garde" w:hAnsi="ITC Avant Garde"/>
        </w:rPr>
      </w:pPr>
    </w:p>
    <w:p w14:paraId="7E059604" w14:textId="77777777" w:rsidR="00732C57" w:rsidRPr="0093212F" w:rsidRDefault="00732C57" w:rsidP="0093212F">
      <w:pPr>
        <w:spacing w:after="0"/>
        <w:jc w:val="both"/>
        <w:rPr>
          <w:rFonts w:ascii="ITC Avant Garde" w:hAnsi="ITC Avant Garde"/>
        </w:rPr>
      </w:pPr>
      <w:r w:rsidRPr="0093212F">
        <w:rPr>
          <w:rFonts w:ascii="ITC Avant Garde" w:hAnsi="ITC Avant Garde"/>
          <w:b/>
        </w:rPr>
        <w:t xml:space="preserve">CCPP: </w:t>
      </w:r>
      <w:r w:rsidRPr="0093212F">
        <w:rPr>
          <w:rFonts w:ascii="ITC Avant Garde" w:hAnsi="ITC Avant Garde"/>
        </w:rPr>
        <w:t xml:space="preserve">Se considera un CCPP nominal antes de impuestos del </w:t>
      </w:r>
      <w:r w:rsidR="00F536FB">
        <w:rPr>
          <w:rFonts w:ascii="ITC Avant Garde" w:hAnsi="ITC Avant Garde"/>
        </w:rPr>
        <w:t>8.85</w:t>
      </w:r>
      <w:r w:rsidRPr="0093212F">
        <w:rPr>
          <w:rFonts w:ascii="ITC Avant Garde" w:hAnsi="ITC Avant Garde"/>
        </w:rPr>
        <w:t>%, en línea con el empleado en los modelos de costos de servicios conmutados de interconexión.</w:t>
      </w:r>
    </w:p>
    <w:p w14:paraId="3759236C" w14:textId="77777777" w:rsidR="00732C57" w:rsidRPr="0093212F" w:rsidRDefault="00732C57" w:rsidP="0093212F">
      <w:pPr>
        <w:spacing w:after="0"/>
        <w:jc w:val="both"/>
        <w:rPr>
          <w:rFonts w:ascii="ITC Avant Garde" w:hAnsi="ITC Avant Garde"/>
        </w:rPr>
      </w:pPr>
    </w:p>
    <w:p w14:paraId="71B0A565" w14:textId="77777777" w:rsidR="00732C57" w:rsidRPr="0093212F" w:rsidRDefault="00732C57" w:rsidP="0093212F">
      <w:pPr>
        <w:spacing w:after="0"/>
        <w:jc w:val="center"/>
        <w:rPr>
          <w:rFonts w:ascii="ITC Avant Garde" w:hAnsi="ITC Avant Garde"/>
          <w:sz w:val="20"/>
        </w:rPr>
      </w:pPr>
      <w:r w:rsidRPr="0093212F">
        <w:rPr>
          <w:rFonts w:ascii="ITC Avant Garde" w:hAnsi="ITC Avant Garde"/>
          <w:noProof/>
          <w:sz w:val="20"/>
          <w:lang w:eastAsia="es-MX"/>
        </w:rPr>
        <w:drawing>
          <wp:inline distT="0" distB="0" distL="0" distR="0" wp14:anchorId="45DAB5C6" wp14:editId="727C4A10">
            <wp:extent cx="3140766" cy="2706778"/>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45711" cy="2711040"/>
                    </a:xfrm>
                    <a:prstGeom prst="rect">
                      <a:avLst/>
                    </a:prstGeom>
                    <a:noFill/>
                  </pic:spPr>
                </pic:pic>
              </a:graphicData>
            </a:graphic>
          </wp:inline>
        </w:drawing>
      </w:r>
    </w:p>
    <w:p w14:paraId="20C6189E" w14:textId="77777777" w:rsidR="00732C57" w:rsidRPr="0093212F" w:rsidRDefault="00732C57" w:rsidP="0093212F">
      <w:pPr>
        <w:spacing w:after="0" w:line="240" w:lineRule="auto"/>
        <w:jc w:val="center"/>
        <w:rPr>
          <w:rFonts w:ascii="ITC Avant Garde" w:hAnsi="ITC Avant Garde"/>
          <w:sz w:val="18"/>
          <w:szCs w:val="18"/>
        </w:rPr>
      </w:pPr>
      <w:r w:rsidRPr="0093212F">
        <w:rPr>
          <w:rFonts w:ascii="ITC Avant Garde" w:hAnsi="ITC Avant Garde"/>
          <w:sz w:val="18"/>
          <w:szCs w:val="18"/>
        </w:rPr>
        <w:t>Fig</w:t>
      </w:r>
      <w:r w:rsidR="00016276">
        <w:rPr>
          <w:rFonts w:ascii="ITC Avant Garde" w:hAnsi="ITC Avant Garde"/>
          <w:sz w:val="18"/>
          <w:szCs w:val="18"/>
        </w:rPr>
        <w:t>ura</w:t>
      </w:r>
      <w:r w:rsidRPr="0093212F">
        <w:rPr>
          <w:rFonts w:ascii="ITC Avant Garde" w:hAnsi="ITC Avant Garde"/>
          <w:sz w:val="18"/>
          <w:szCs w:val="18"/>
        </w:rPr>
        <w:t>. 1</w:t>
      </w:r>
      <w:r w:rsidR="00016276">
        <w:rPr>
          <w:rFonts w:ascii="ITC Avant Garde" w:hAnsi="ITC Avant Garde"/>
          <w:sz w:val="18"/>
          <w:szCs w:val="18"/>
        </w:rPr>
        <w:t>3</w:t>
      </w:r>
      <w:r w:rsidRPr="0093212F">
        <w:rPr>
          <w:rFonts w:ascii="ITC Avant Garde" w:hAnsi="ITC Avant Garde"/>
          <w:sz w:val="18"/>
          <w:szCs w:val="18"/>
        </w:rPr>
        <w:t>. Estructura del Modelo.</w:t>
      </w:r>
    </w:p>
    <w:p w14:paraId="6AAB21DD" w14:textId="77777777" w:rsidR="00732C57" w:rsidRPr="0093212F" w:rsidRDefault="00732C57" w:rsidP="0093212F">
      <w:pPr>
        <w:spacing w:after="0" w:line="240" w:lineRule="auto"/>
        <w:jc w:val="both"/>
        <w:rPr>
          <w:rFonts w:ascii="ITC Avant Garde" w:hAnsi="ITC Avant Garde"/>
        </w:rPr>
      </w:pPr>
    </w:p>
    <w:p w14:paraId="423F0B87" w14:textId="77777777" w:rsidR="00732C57" w:rsidRPr="0093212F" w:rsidRDefault="00732C57" w:rsidP="0093212F">
      <w:pPr>
        <w:spacing w:after="0" w:line="240" w:lineRule="auto"/>
        <w:jc w:val="both"/>
        <w:rPr>
          <w:rFonts w:ascii="ITC Avant Garde" w:hAnsi="ITC Avant Garde"/>
        </w:rPr>
      </w:pPr>
      <w:r w:rsidRPr="0093212F">
        <w:rPr>
          <w:rFonts w:ascii="ITC Avant Garde" w:hAnsi="ITC Avant Garde"/>
        </w:rPr>
        <w:t>El modelo adopta un enfoque orientado al cálculo de los costos de componentes asociados a estos servicios.</w:t>
      </w:r>
    </w:p>
    <w:p w14:paraId="07AA17A2" w14:textId="77777777" w:rsidR="00732C57" w:rsidRPr="0093212F" w:rsidRDefault="00732C57" w:rsidP="0093212F">
      <w:pPr>
        <w:spacing w:after="0"/>
        <w:jc w:val="both"/>
        <w:rPr>
          <w:rFonts w:ascii="ITC Avant Garde" w:hAnsi="ITC Avant Garde"/>
        </w:rPr>
      </w:pPr>
    </w:p>
    <w:p w14:paraId="2359504F" w14:textId="77777777" w:rsidR="00732C57" w:rsidRPr="0093212F" w:rsidRDefault="00732C57" w:rsidP="0093212F">
      <w:pPr>
        <w:spacing w:after="0"/>
        <w:jc w:val="both"/>
        <w:rPr>
          <w:rFonts w:ascii="ITC Avant Garde" w:hAnsi="ITC Avant Garde"/>
        </w:rPr>
      </w:pPr>
      <w:r w:rsidRPr="0093212F">
        <w:rPr>
          <w:rFonts w:ascii="ITC Avant Garde" w:hAnsi="ITC Avant Garde"/>
        </w:rPr>
        <w:t>El modelo captura elementos de red NGN, considerados como la tecnología moderna equivalente.</w:t>
      </w:r>
    </w:p>
    <w:p w14:paraId="346AB1DA" w14:textId="77777777" w:rsidR="00732C57" w:rsidRPr="0093212F" w:rsidRDefault="00732C57" w:rsidP="0093212F">
      <w:pPr>
        <w:spacing w:after="0"/>
        <w:jc w:val="both"/>
        <w:rPr>
          <w:rFonts w:ascii="ITC Avant Garde" w:hAnsi="ITC Avant Garde"/>
        </w:rPr>
      </w:pPr>
    </w:p>
    <w:p w14:paraId="7C35D926" w14:textId="77777777" w:rsidR="00732C57" w:rsidRPr="0093212F" w:rsidRDefault="00732C57" w:rsidP="0093212F">
      <w:pPr>
        <w:spacing w:after="0"/>
        <w:jc w:val="both"/>
        <w:rPr>
          <w:rFonts w:ascii="ITC Avant Garde" w:hAnsi="ITC Avant Garde"/>
        </w:rPr>
      </w:pPr>
      <w:r w:rsidRPr="0093212F">
        <w:rPr>
          <w:rFonts w:ascii="ITC Avant Garde" w:hAnsi="ITC Avant Garde"/>
        </w:rPr>
        <w:t xml:space="preserve">El modelo se expresa en dólares americanos (USD) reales que se convierten a nominales </w:t>
      </w:r>
      <w:r w:rsidR="00AF0018">
        <w:rPr>
          <w:rFonts w:ascii="ITC Avant Garde" w:hAnsi="ITC Avant Garde"/>
        </w:rPr>
        <w:t>con base en</w:t>
      </w:r>
      <w:r w:rsidRPr="0093212F">
        <w:rPr>
          <w:rFonts w:ascii="ITC Avant Garde" w:hAnsi="ITC Avant Garde"/>
        </w:rPr>
        <w:t xml:space="preserve"> la inflación futura esperada.</w:t>
      </w:r>
    </w:p>
    <w:p w14:paraId="38D888A8" w14:textId="77777777" w:rsidR="00732C57" w:rsidRPr="0093212F" w:rsidRDefault="00732C57" w:rsidP="0093212F">
      <w:pPr>
        <w:spacing w:after="0"/>
        <w:jc w:val="both"/>
        <w:rPr>
          <w:rFonts w:ascii="ITC Avant Garde" w:hAnsi="ITC Avant Garde"/>
        </w:rPr>
      </w:pPr>
    </w:p>
    <w:p w14:paraId="65FF66A0" w14:textId="77777777" w:rsidR="00732C57" w:rsidRPr="0093212F" w:rsidRDefault="00732C57" w:rsidP="0093212F">
      <w:pPr>
        <w:spacing w:after="0"/>
        <w:jc w:val="both"/>
        <w:rPr>
          <w:rFonts w:ascii="ITC Avant Garde" w:hAnsi="ITC Avant Garde"/>
        </w:rPr>
      </w:pPr>
      <w:r w:rsidRPr="0093212F">
        <w:rPr>
          <w:rFonts w:ascii="ITC Avant Garde" w:hAnsi="ITC Avant Garde"/>
        </w:rPr>
        <w:t>Una vez calculado el valor de los servicios en dólares americanos, se convierten los resultados a pesos mexicanos (MXN) con base en el tipo de cambio futuro, de acuerdo a las previsiones del Banco de México.</w:t>
      </w:r>
    </w:p>
    <w:p w14:paraId="121100EA" w14:textId="77777777" w:rsidR="00732C57" w:rsidRPr="0093212F" w:rsidRDefault="00732C57" w:rsidP="0093212F">
      <w:pPr>
        <w:spacing w:after="0"/>
        <w:jc w:val="both"/>
        <w:rPr>
          <w:rFonts w:ascii="ITC Avant Garde" w:hAnsi="ITC Avant Garde"/>
        </w:rPr>
      </w:pPr>
    </w:p>
    <w:p w14:paraId="315CBCFE" w14:textId="77777777" w:rsidR="00732C57" w:rsidRPr="0093212F" w:rsidRDefault="00732C57" w:rsidP="0093212F">
      <w:pPr>
        <w:spacing w:after="0"/>
        <w:jc w:val="both"/>
        <w:rPr>
          <w:rFonts w:ascii="ITC Avant Garde" w:hAnsi="ITC Avant Garde"/>
        </w:rPr>
      </w:pPr>
      <w:r w:rsidRPr="0093212F">
        <w:rPr>
          <w:rFonts w:ascii="ITC Avant Garde" w:hAnsi="ITC Avant Garde"/>
        </w:rPr>
        <w:lastRenderedPageBreak/>
        <w:t>El servicio de interconexión cruzada se limita a aquel aplicable al establecimiento de interconexión de voz en las instalaciones del AEP: El servicio será ofrecido tanto a operadores fijos como móviles.</w:t>
      </w:r>
    </w:p>
    <w:p w14:paraId="4DCB27A7" w14:textId="77777777" w:rsidR="00732C57" w:rsidRPr="0093212F" w:rsidRDefault="00732C57" w:rsidP="0093212F">
      <w:pPr>
        <w:spacing w:after="0"/>
        <w:jc w:val="both"/>
        <w:rPr>
          <w:rFonts w:ascii="ITC Avant Garde" w:hAnsi="ITC Avant Garde"/>
        </w:rPr>
      </w:pPr>
    </w:p>
    <w:p w14:paraId="05BD012C" w14:textId="77777777" w:rsidR="00732C57" w:rsidRPr="0093212F" w:rsidRDefault="00732C57" w:rsidP="0093212F">
      <w:pPr>
        <w:spacing w:after="0"/>
        <w:jc w:val="both"/>
        <w:rPr>
          <w:rFonts w:ascii="ITC Avant Garde" w:hAnsi="ITC Avant Garde"/>
        </w:rPr>
      </w:pPr>
      <w:r w:rsidRPr="0093212F">
        <w:rPr>
          <w:rFonts w:ascii="ITC Avant Garde" w:hAnsi="ITC Avant Garde"/>
        </w:rPr>
        <w:t>Los precios se calculan con base a una estructura de:</w:t>
      </w:r>
    </w:p>
    <w:p w14:paraId="3EE29DBF" w14:textId="77777777" w:rsidR="00732C57" w:rsidRPr="0093212F" w:rsidRDefault="00732C57" w:rsidP="0093212F">
      <w:pPr>
        <w:spacing w:after="0"/>
        <w:jc w:val="both"/>
        <w:rPr>
          <w:rFonts w:ascii="ITC Avant Garde" w:hAnsi="ITC Avant Garde"/>
        </w:rPr>
      </w:pPr>
    </w:p>
    <w:p w14:paraId="16CA7B09" w14:textId="77777777" w:rsidR="00732C57" w:rsidRPr="0093212F" w:rsidRDefault="00732C57" w:rsidP="0093212F">
      <w:pPr>
        <w:pStyle w:val="Prrafodelista"/>
        <w:numPr>
          <w:ilvl w:val="0"/>
          <w:numId w:val="40"/>
        </w:numPr>
        <w:spacing w:line="259" w:lineRule="auto"/>
        <w:contextualSpacing/>
        <w:rPr>
          <w:rFonts w:ascii="ITC Avant Garde" w:hAnsi="ITC Avant Garde"/>
        </w:rPr>
      </w:pPr>
      <w:r w:rsidRPr="0093212F">
        <w:rPr>
          <w:rFonts w:ascii="ITC Avant Garde" w:hAnsi="ITC Avant Garde"/>
        </w:rPr>
        <w:t>Costos de instalación, que cubre el costo de los elementos instalados (equipo de transporte, distribuidor de fibra óptica, demarcador y jumper óptico) y la mano de obra asociada.</w:t>
      </w:r>
    </w:p>
    <w:p w14:paraId="70DEC928" w14:textId="77777777" w:rsidR="00732C57" w:rsidRPr="0093212F" w:rsidRDefault="00732C57" w:rsidP="0093212F">
      <w:pPr>
        <w:pStyle w:val="Prrafodelista"/>
        <w:numPr>
          <w:ilvl w:val="0"/>
          <w:numId w:val="40"/>
        </w:numPr>
        <w:spacing w:line="259" w:lineRule="auto"/>
        <w:contextualSpacing/>
        <w:rPr>
          <w:rFonts w:ascii="ITC Avant Garde" w:hAnsi="ITC Avant Garde"/>
        </w:rPr>
      </w:pPr>
      <w:r w:rsidRPr="0093212F">
        <w:rPr>
          <w:rFonts w:ascii="ITC Avant Garde" w:hAnsi="ITC Avant Garde"/>
        </w:rPr>
        <w:t>Costos mensuales, que cubren los costos de operación y mantenimiento, así como los costos de reposición de equipos.</w:t>
      </w:r>
    </w:p>
    <w:p w14:paraId="2DD7E8E9" w14:textId="77777777" w:rsidR="00732C57" w:rsidRPr="0093212F" w:rsidRDefault="00732C57" w:rsidP="0093212F">
      <w:pPr>
        <w:pStyle w:val="Prrafodelista"/>
        <w:numPr>
          <w:ilvl w:val="0"/>
          <w:numId w:val="40"/>
        </w:numPr>
        <w:spacing w:line="259" w:lineRule="auto"/>
        <w:contextualSpacing/>
        <w:rPr>
          <w:rFonts w:ascii="ITC Avant Garde" w:hAnsi="ITC Avant Garde"/>
        </w:rPr>
      </w:pPr>
      <w:r w:rsidRPr="0093212F">
        <w:rPr>
          <w:rFonts w:ascii="ITC Avant Garde" w:hAnsi="ITC Avant Garde"/>
        </w:rPr>
        <w:t>Se consideran costos por metro lineal para despliegue y mantenimiento de fibra y escalerilla.</w:t>
      </w:r>
    </w:p>
    <w:p w14:paraId="4F0F0357" w14:textId="77777777" w:rsidR="00732C57" w:rsidRPr="0093212F" w:rsidRDefault="00732C57" w:rsidP="0093212F">
      <w:pPr>
        <w:spacing w:after="0"/>
        <w:jc w:val="both"/>
        <w:rPr>
          <w:rFonts w:ascii="ITC Avant Garde" w:hAnsi="ITC Avant Garde"/>
        </w:rPr>
      </w:pPr>
    </w:p>
    <w:p w14:paraId="0E001280" w14:textId="77777777" w:rsidR="00732C57" w:rsidRPr="0093212F" w:rsidRDefault="00732C57" w:rsidP="0093212F">
      <w:pPr>
        <w:spacing w:after="0"/>
        <w:jc w:val="both"/>
        <w:rPr>
          <w:rFonts w:ascii="ITC Avant Garde" w:hAnsi="ITC Avant Garde"/>
        </w:rPr>
      </w:pPr>
      <w:r w:rsidRPr="0093212F">
        <w:rPr>
          <w:rFonts w:ascii="ITC Avant Garde" w:eastAsia="Times New Roman" w:hAnsi="ITC Avant Garde" w:cs="Arial"/>
          <w:szCs w:val="24"/>
          <w:lang w:eastAsia="es-ES"/>
        </w:rPr>
        <w:t>A efecto de determinar las tarifas aplicables se hace el supuesto de que existirán dos coubicaciones en el punto de interconexión.</w:t>
      </w:r>
    </w:p>
    <w:p w14:paraId="33D26F93" w14:textId="77777777" w:rsidR="00732C57" w:rsidRPr="0093212F" w:rsidRDefault="00732C57" w:rsidP="0093212F">
      <w:pPr>
        <w:spacing w:after="0"/>
        <w:jc w:val="both"/>
        <w:rPr>
          <w:rFonts w:ascii="ITC Avant Garde" w:eastAsia="Times New Roman" w:hAnsi="ITC Avant Garde" w:cs="Arial"/>
          <w:szCs w:val="24"/>
          <w:lang w:eastAsia="es-ES"/>
        </w:rPr>
      </w:pPr>
    </w:p>
    <w:p w14:paraId="2B0F2149" w14:textId="77777777" w:rsidR="00732C57" w:rsidRPr="0093212F" w:rsidRDefault="00732C57" w:rsidP="0093212F">
      <w:pPr>
        <w:spacing w:after="0"/>
        <w:jc w:val="both"/>
        <w:rPr>
          <w:rFonts w:ascii="ITC Avant Garde" w:hAnsi="ITC Avant Garde"/>
          <w:b/>
        </w:rPr>
      </w:pPr>
      <w:r w:rsidRPr="0093212F">
        <w:rPr>
          <w:rFonts w:ascii="ITC Avant Garde" w:hAnsi="ITC Avant Garde"/>
          <w:b/>
        </w:rPr>
        <w:t>MODELO DE COSTOS DE COUBICACIÓN</w:t>
      </w:r>
      <w:r w:rsidR="001029FF">
        <w:rPr>
          <w:rFonts w:ascii="ITC Avant Garde" w:hAnsi="ITC Avant Garde"/>
          <w:b/>
        </w:rPr>
        <w:t>.</w:t>
      </w:r>
    </w:p>
    <w:p w14:paraId="7E7CC0E9" w14:textId="77777777" w:rsidR="00732C57" w:rsidRPr="0093212F" w:rsidRDefault="00732C57" w:rsidP="0093212F">
      <w:pPr>
        <w:spacing w:after="0"/>
        <w:jc w:val="both"/>
        <w:rPr>
          <w:rFonts w:ascii="ITC Avant Garde" w:eastAsia="Times New Roman" w:hAnsi="ITC Avant Garde" w:cs="Arial"/>
          <w:b/>
          <w:lang w:eastAsia="es-ES"/>
        </w:rPr>
      </w:pPr>
    </w:p>
    <w:p w14:paraId="1301B138" w14:textId="77777777" w:rsidR="00732C57" w:rsidRPr="0093212F" w:rsidRDefault="00732C57" w:rsidP="0093212F">
      <w:pPr>
        <w:pStyle w:val="Default"/>
        <w:spacing w:line="276" w:lineRule="auto"/>
        <w:ind w:right="49"/>
        <w:jc w:val="both"/>
        <w:rPr>
          <w:rFonts w:ascii="ITC Avant Garde" w:eastAsia="Times New Roman" w:hAnsi="ITC Avant Garde" w:cs="Arial"/>
          <w:color w:val="auto"/>
          <w:sz w:val="22"/>
          <w:lang w:eastAsia="es-ES"/>
        </w:rPr>
      </w:pPr>
      <w:r w:rsidRPr="0093212F">
        <w:rPr>
          <w:rFonts w:ascii="ITC Avant Garde" w:eastAsia="Times New Roman" w:hAnsi="ITC Avant Garde" w:cs="Arial"/>
          <w:color w:val="auto"/>
          <w:sz w:val="22"/>
          <w:lang w:eastAsia="es-ES"/>
        </w:rPr>
        <w:t xml:space="preserve">En términos de la Condición Segunda el servicio de coubicación consiste en un servicio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p w14:paraId="42F86D83" w14:textId="77777777" w:rsidR="00732C57" w:rsidRPr="0093212F" w:rsidRDefault="00732C57" w:rsidP="0093212F">
      <w:pPr>
        <w:spacing w:after="0"/>
        <w:jc w:val="both"/>
        <w:rPr>
          <w:rFonts w:ascii="ITC Avant Garde" w:eastAsia="Times New Roman" w:hAnsi="ITC Avant Garde" w:cs="Arial"/>
          <w:lang w:eastAsia="es-ES"/>
        </w:rPr>
      </w:pPr>
    </w:p>
    <w:p w14:paraId="4F8E0EF5"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En este sentido, el modelo de costos de coubicación permite calcular los gastos de instalación y las contraprestaciones mensuales correspondientes a los distintos tipos de coubicación:</w:t>
      </w:r>
    </w:p>
    <w:p w14:paraId="17E0BB14" w14:textId="77777777" w:rsidR="00732C57" w:rsidRPr="0093212F" w:rsidRDefault="00732C57" w:rsidP="0093212F">
      <w:pPr>
        <w:spacing w:after="0"/>
        <w:jc w:val="both"/>
        <w:rPr>
          <w:rFonts w:ascii="ITC Avant Garde" w:eastAsia="Times New Roman" w:hAnsi="ITC Avant Garde" w:cs="Arial"/>
          <w:lang w:eastAsia="es-ES"/>
        </w:rPr>
      </w:pPr>
    </w:p>
    <w:p w14:paraId="23759B3A" w14:textId="77777777" w:rsidR="00732C57" w:rsidRPr="0093212F" w:rsidRDefault="00732C57" w:rsidP="0093212F">
      <w:pPr>
        <w:pStyle w:val="Prrafodelista"/>
        <w:numPr>
          <w:ilvl w:val="0"/>
          <w:numId w:val="47"/>
        </w:numPr>
        <w:spacing w:line="276" w:lineRule="auto"/>
        <w:contextualSpacing/>
        <w:rPr>
          <w:rFonts w:ascii="ITC Avant Garde" w:hAnsi="ITC Avant Garde" w:cs="Arial"/>
          <w:lang w:val="es-ES_tradnl"/>
        </w:rPr>
      </w:pPr>
      <w:r w:rsidRPr="0093212F">
        <w:rPr>
          <w:rFonts w:ascii="ITC Avant Garde" w:hAnsi="ITC Avant Garde" w:cs="Arial"/>
          <w:lang w:val="es-ES_tradnl"/>
        </w:rPr>
        <w:t>Tipo 1: Área de 9 m2 con delimitación de tabla roca</w:t>
      </w:r>
    </w:p>
    <w:p w14:paraId="71D0B2F2" w14:textId="77777777" w:rsidR="00732C57" w:rsidRPr="0093212F" w:rsidRDefault="00732C57" w:rsidP="0093212F">
      <w:pPr>
        <w:pStyle w:val="Prrafodelista"/>
        <w:numPr>
          <w:ilvl w:val="0"/>
          <w:numId w:val="47"/>
        </w:numPr>
        <w:spacing w:line="276" w:lineRule="auto"/>
        <w:contextualSpacing/>
        <w:rPr>
          <w:rFonts w:ascii="ITC Avant Garde" w:hAnsi="ITC Avant Garde" w:cs="Arial"/>
          <w:lang w:val="es-ES_tradnl"/>
        </w:rPr>
      </w:pPr>
      <w:r w:rsidRPr="0093212F">
        <w:rPr>
          <w:rFonts w:ascii="ITC Avant Garde" w:hAnsi="ITC Avant Garde" w:cs="Arial"/>
          <w:lang w:val="es-ES_tradnl"/>
        </w:rPr>
        <w:t>Tipo 2: Área de 4 m2 con delimitación de tabla roca</w:t>
      </w:r>
    </w:p>
    <w:p w14:paraId="6E6DD490" w14:textId="77777777" w:rsidR="00732C57" w:rsidRPr="0093212F" w:rsidRDefault="00732C57" w:rsidP="0093212F">
      <w:pPr>
        <w:pStyle w:val="Prrafodelista"/>
        <w:numPr>
          <w:ilvl w:val="0"/>
          <w:numId w:val="47"/>
        </w:numPr>
        <w:spacing w:line="276" w:lineRule="auto"/>
        <w:contextualSpacing/>
        <w:rPr>
          <w:rFonts w:ascii="ITC Avant Garde" w:hAnsi="ITC Avant Garde" w:cs="Arial"/>
          <w:lang w:val="es-ES_tradnl"/>
        </w:rPr>
      </w:pPr>
      <w:r w:rsidRPr="0093212F">
        <w:rPr>
          <w:rFonts w:ascii="ITC Avant Garde" w:hAnsi="ITC Avant Garde" w:cs="Arial"/>
          <w:lang w:val="es-ES_tradnl"/>
        </w:rPr>
        <w:t>Tipo 3: Gabinete</w:t>
      </w:r>
    </w:p>
    <w:p w14:paraId="068092D3" w14:textId="77777777" w:rsidR="00732C57" w:rsidRPr="0093212F" w:rsidRDefault="00732C57" w:rsidP="0093212F">
      <w:pPr>
        <w:spacing w:after="0"/>
        <w:jc w:val="both"/>
        <w:rPr>
          <w:rFonts w:ascii="ITC Avant Garde" w:eastAsia="Times New Roman" w:hAnsi="ITC Avant Garde" w:cs="Arial"/>
          <w:lang w:eastAsia="es-ES"/>
        </w:rPr>
      </w:pPr>
    </w:p>
    <w:p w14:paraId="0D8D5B88"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 xml:space="preserve">En términos de la definición antes señalada el modelo de costos debe ser capaz de calcular el costo correspondiente al espacio en piso ocupado por el Concesionario </w:t>
      </w:r>
      <w:r w:rsidRPr="0093212F">
        <w:rPr>
          <w:rFonts w:ascii="ITC Avant Garde" w:eastAsia="Times New Roman" w:hAnsi="ITC Avant Garde" w:cs="Arial"/>
          <w:lang w:eastAsia="es-ES"/>
        </w:rPr>
        <w:lastRenderedPageBreak/>
        <w:t>Solicitante, así como las diferentes facilidades que deben ser provistas por parte del Concesionario solicitado como suministro de energía, medidas de seguridad, aire acondicionado, y demás facilidades necesarias para su adecuada operación, así como el acceso a los espacios físicos mencionados.</w:t>
      </w:r>
    </w:p>
    <w:p w14:paraId="02FD30B3" w14:textId="77777777" w:rsidR="00732C57" w:rsidRPr="0093212F" w:rsidRDefault="00732C57" w:rsidP="0093212F">
      <w:pPr>
        <w:spacing w:after="0"/>
        <w:jc w:val="both"/>
        <w:rPr>
          <w:rFonts w:ascii="ITC Avant Garde" w:eastAsia="Times New Roman" w:hAnsi="ITC Avant Garde" w:cs="Arial"/>
          <w:lang w:eastAsia="es-ES"/>
        </w:rPr>
      </w:pPr>
    </w:p>
    <w:p w14:paraId="4641F0A9"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Las facilidades antes mencionadas se modelan suponiendo salas específicamente dedicadas para tales efectos, de este modo se establecen las siguientes hipótesis:</w:t>
      </w:r>
    </w:p>
    <w:p w14:paraId="6ABA4E9F" w14:textId="77777777" w:rsidR="00732C57" w:rsidRPr="0093212F" w:rsidRDefault="00732C57" w:rsidP="0093212F">
      <w:pPr>
        <w:spacing w:after="0"/>
        <w:jc w:val="both"/>
        <w:rPr>
          <w:rFonts w:ascii="ITC Avant Garde" w:eastAsia="Times New Roman" w:hAnsi="ITC Avant Garde" w:cs="Arial"/>
          <w:lang w:eastAsia="es-ES"/>
        </w:rPr>
      </w:pPr>
    </w:p>
    <w:p w14:paraId="086728B2" w14:textId="77777777" w:rsidR="00732C57" w:rsidRPr="0093212F" w:rsidRDefault="00732C57" w:rsidP="0093212F">
      <w:pPr>
        <w:pStyle w:val="Prrafodelista"/>
        <w:numPr>
          <w:ilvl w:val="0"/>
          <w:numId w:val="46"/>
        </w:numPr>
        <w:spacing w:line="276" w:lineRule="auto"/>
        <w:contextualSpacing/>
        <w:rPr>
          <w:rFonts w:ascii="ITC Avant Garde" w:hAnsi="ITC Avant Garde" w:cs="Arial"/>
          <w:lang w:val="es-ES_tradnl"/>
        </w:rPr>
      </w:pPr>
      <w:r w:rsidRPr="0093212F">
        <w:rPr>
          <w:rFonts w:ascii="ITC Avant Garde" w:hAnsi="ITC Avant Garde" w:cs="Arial"/>
          <w:lang w:val="es-ES_tradnl"/>
        </w:rPr>
        <w:t xml:space="preserve">Las características técnicas de las diferentes salas de la central (sala MDF/ODF, sala de control, sala de switching/DSLAM y sala de equipos de transmisión) </w:t>
      </w:r>
    </w:p>
    <w:p w14:paraId="7890DC99" w14:textId="77777777" w:rsidR="00732C57" w:rsidRPr="0093212F" w:rsidRDefault="00732C57" w:rsidP="0093212F">
      <w:pPr>
        <w:pStyle w:val="Prrafodelista"/>
        <w:numPr>
          <w:ilvl w:val="0"/>
          <w:numId w:val="46"/>
        </w:numPr>
        <w:spacing w:line="276" w:lineRule="auto"/>
        <w:contextualSpacing/>
        <w:rPr>
          <w:rFonts w:ascii="ITC Avant Garde" w:hAnsi="ITC Avant Garde" w:cs="Arial"/>
          <w:lang w:val="es-ES_tradnl"/>
        </w:rPr>
      </w:pPr>
      <w:r w:rsidRPr="0093212F">
        <w:rPr>
          <w:rFonts w:ascii="ITC Avant Garde" w:hAnsi="ITC Avant Garde" w:cs="Arial"/>
          <w:lang w:val="es-ES_tradnl"/>
        </w:rPr>
        <w:t>La demanda de coubicación en términos del número de concesionarios coubicados.</w:t>
      </w:r>
    </w:p>
    <w:p w14:paraId="686BD2AA" w14:textId="77777777" w:rsidR="00732C57" w:rsidRPr="0093212F" w:rsidRDefault="00732C57" w:rsidP="0093212F">
      <w:pPr>
        <w:pStyle w:val="Prrafodelista"/>
        <w:numPr>
          <w:ilvl w:val="0"/>
          <w:numId w:val="46"/>
        </w:numPr>
        <w:spacing w:line="276" w:lineRule="auto"/>
        <w:contextualSpacing/>
        <w:rPr>
          <w:rFonts w:ascii="ITC Avant Garde" w:hAnsi="ITC Avant Garde" w:cs="Arial"/>
          <w:lang w:val="es-ES_tradnl"/>
        </w:rPr>
      </w:pPr>
      <w:r w:rsidRPr="0093212F">
        <w:rPr>
          <w:rFonts w:ascii="ITC Avant Garde" w:hAnsi="ITC Avant Garde" w:cs="Arial"/>
          <w:lang w:val="es-ES_tradnl"/>
        </w:rPr>
        <w:t>Los precios unitarios de los equipos empleados</w:t>
      </w:r>
    </w:p>
    <w:p w14:paraId="0B7DB1FB" w14:textId="77777777" w:rsidR="00732C57" w:rsidRPr="0093212F" w:rsidRDefault="00732C57" w:rsidP="0093212F">
      <w:pPr>
        <w:pStyle w:val="Prrafodelista"/>
        <w:numPr>
          <w:ilvl w:val="0"/>
          <w:numId w:val="46"/>
        </w:numPr>
        <w:spacing w:line="276" w:lineRule="auto"/>
        <w:contextualSpacing/>
        <w:rPr>
          <w:rFonts w:ascii="ITC Avant Garde" w:hAnsi="ITC Avant Garde" w:cs="Arial"/>
          <w:lang w:val="es-ES_tradnl"/>
        </w:rPr>
      </w:pPr>
      <w:r w:rsidRPr="0093212F">
        <w:rPr>
          <w:rFonts w:ascii="ITC Avant Garde" w:hAnsi="ITC Avant Garde" w:cs="Arial"/>
          <w:lang w:val="es-ES_tradnl"/>
        </w:rPr>
        <w:t>Espacios físicos requeridos</w:t>
      </w:r>
    </w:p>
    <w:p w14:paraId="7021A513" w14:textId="77777777" w:rsidR="00732C57" w:rsidRPr="0093212F" w:rsidRDefault="00732C57" w:rsidP="0093212F">
      <w:pPr>
        <w:spacing w:after="0"/>
        <w:jc w:val="both"/>
        <w:rPr>
          <w:rFonts w:ascii="ITC Avant Garde" w:eastAsia="Times New Roman" w:hAnsi="ITC Avant Garde" w:cs="Arial"/>
          <w:lang w:eastAsia="es-ES"/>
        </w:rPr>
      </w:pPr>
    </w:p>
    <w:p w14:paraId="55C6C143" w14:textId="77777777" w:rsidR="00732C57" w:rsidRPr="0093212F" w:rsidRDefault="00732C57" w:rsidP="0093212F">
      <w:pPr>
        <w:spacing w:after="0"/>
        <w:jc w:val="both"/>
        <w:rPr>
          <w:rFonts w:ascii="ITC Avant Garde" w:eastAsia="Times New Roman" w:hAnsi="ITC Avant Garde" w:cs="Arial"/>
          <w:sz w:val="20"/>
          <w:lang w:eastAsia="es-ES"/>
        </w:rPr>
      </w:pPr>
      <w:r w:rsidRPr="0093212F">
        <w:rPr>
          <w:noProof/>
          <w:lang w:eastAsia="es-MX"/>
        </w:rPr>
        <w:drawing>
          <wp:inline distT="0" distB="0" distL="0" distR="0" wp14:anchorId="25323F8D" wp14:editId="13BCC1E4">
            <wp:extent cx="5607170" cy="1551865"/>
            <wp:effectExtent l="19050" t="19050" r="12700" b="10795"/>
            <wp:docPr id="1" name="Imagen 1" descr="Flujo del modelo" title="Figur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30487" cy="1558318"/>
                    </a:xfrm>
                    <a:prstGeom prst="rect">
                      <a:avLst/>
                    </a:prstGeom>
                    <a:noFill/>
                    <a:ln>
                      <a:solidFill>
                        <a:srgbClr val="4F81BD"/>
                      </a:solidFill>
                    </a:ln>
                  </pic:spPr>
                </pic:pic>
              </a:graphicData>
            </a:graphic>
          </wp:inline>
        </w:drawing>
      </w:r>
    </w:p>
    <w:p w14:paraId="44F10ED1" w14:textId="77777777" w:rsidR="00732C57" w:rsidRPr="0093212F" w:rsidRDefault="00732C57" w:rsidP="0093212F">
      <w:pPr>
        <w:spacing w:after="0"/>
        <w:jc w:val="center"/>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eastAsia="es-ES"/>
        </w:rPr>
        <w:t>Figura 1</w:t>
      </w:r>
      <w:r w:rsidR="00016276">
        <w:rPr>
          <w:rFonts w:ascii="ITC Avant Garde" w:eastAsia="Times New Roman" w:hAnsi="ITC Avant Garde" w:cs="Arial"/>
          <w:sz w:val="18"/>
          <w:szCs w:val="18"/>
          <w:lang w:eastAsia="es-ES"/>
        </w:rPr>
        <w:t>4</w:t>
      </w:r>
      <w:r w:rsidRPr="0093212F">
        <w:rPr>
          <w:rFonts w:ascii="ITC Avant Garde" w:eastAsia="Times New Roman" w:hAnsi="ITC Avant Garde" w:cs="Arial"/>
          <w:sz w:val="18"/>
          <w:szCs w:val="18"/>
          <w:lang w:eastAsia="es-ES"/>
        </w:rPr>
        <w:t>: Flujo del modelo, Fuente Analysys Mason.</w:t>
      </w:r>
    </w:p>
    <w:p w14:paraId="6ED23BD8" w14:textId="77777777" w:rsidR="00732C57" w:rsidRPr="0093212F" w:rsidRDefault="00732C57" w:rsidP="0093212F">
      <w:pPr>
        <w:spacing w:after="0"/>
        <w:jc w:val="both"/>
        <w:rPr>
          <w:rFonts w:ascii="ITC Avant Garde" w:eastAsia="Times New Roman" w:hAnsi="ITC Avant Garde" w:cs="Arial"/>
          <w:lang w:eastAsia="es-ES"/>
        </w:rPr>
      </w:pPr>
    </w:p>
    <w:p w14:paraId="124EB818"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De esta forma, el modelo de costos de coubicación se compone de los siguientes módulos:</w:t>
      </w:r>
    </w:p>
    <w:p w14:paraId="70F93679" w14:textId="77777777" w:rsidR="00732C57" w:rsidRPr="0093212F" w:rsidRDefault="00732C57" w:rsidP="0093212F">
      <w:pPr>
        <w:spacing w:after="0"/>
        <w:jc w:val="both"/>
        <w:rPr>
          <w:rFonts w:ascii="ITC Avant Garde" w:eastAsia="Times New Roman" w:hAnsi="ITC Avant Garde" w:cs="Arial"/>
          <w:lang w:eastAsia="es-ES"/>
        </w:rPr>
      </w:pPr>
    </w:p>
    <w:p w14:paraId="23ABC448" w14:textId="77777777" w:rsidR="00732C57" w:rsidRPr="0093212F" w:rsidRDefault="00732C57" w:rsidP="0093212F">
      <w:pPr>
        <w:numPr>
          <w:ilvl w:val="0"/>
          <w:numId w:val="41"/>
        </w:numPr>
        <w:spacing w:after="0" w:line="240" w:lineRule="auto"/>
        <w:jc w:val="both"/>
        <w:rPr>
          <w:rFonts w:ascii="ITC Avant Garde" w:eastAsia="Times New Roman" w:hAnsi="ITC Avant Garde" w:cs="Arial"/>
          <w:lang w:eastAsia="es-ES"/>
        </w:rPr>
      </w:pPr>
      <w:r w:rsidRPr="0093212F">
        <w:rPr>
          <w:rFonts w:ascii="ITC Avant Garde" w:eastAsia="Times New Roman" w:hAnsi="ITC Avant Garde" w:cs="Arial"/>
          <w:lang w:val="es-ES_tradnl" w:eastAsia="es-ES"/>
        </w:rPr>
        <w:t xml:space="preserve">Un módulo de </w:t>
      </w:r>
      <w:r w:rsidRPr="0093212F">
        <w:rPr>
          <w:rFonts w:ascii="ITC Avant Garde" w:eastAsia="Times New Roman" w:hAnsi="ITC Avant Garde" w:cs="Arial"/>
          <w:i/>
          <w:iCs/>
          <w:lang w:val="es-ES_tradnl" w:eastAsia="es-ES"/>
        </w:rPr>
        <w:t>Control</w:t>
      </w:r>
      <w:r w:rsidRPr="0093212F">
        <w:rPr>
          <w:rFonts w:ascii="ITC Avant Garde" w:eastAsia="Times New Roman" w:hAnsi="ITC Avant Garde" w:cs="Arial"/>
          <w:lang w:val="es-ES_tradnl" w:eastAsia="es-ES"/>
        </w:rPr>
        <w:t xml:space="preserve"> que permite seleccionar el año de referencia, la configuración y las características del emplazamiento (sitio) a dimensionar, los datos de demanda de los concesionarios solicitantes en términos de espacio de coubicación y consumo de energía. El módulo de </w:t>
      </w:r>
      <w:r w:rsidRPr="0093212F">
        <w:rPr>
          <w:rFonts w:ascii="ITC Avant Garde" w:eastAsia="Times New Roman" w:hAnsi="ITC Avant Garde" w:cs="Arial"/>
          <w:i/>
          <w:iCs/>
          <w:lang w:val="es-ES_tradnl" w:eastAsia="es-ES"/>
        </w:rPr>
        <w:t>Control</w:t>
      </w:r>
      <w:r w:rsidRPr="0093212F">
        <w:rPr>
          <w:rFonts w:ascii="ITC Avant Garde" w:eastAsia="Times New Roman" w:hAnsi="ITC Avant Garde" w:cs="Arial"/>
          <w:lang w:val="es-ES_tradnl" w:eastAsia="es-ES"/>
        </w:rPr>
        <w:t xml:space="preserve"> también permite seleccionar el tipo de coubicación y la posible inclusión de servicios auxiliares (ej. fuente de energía de respaldo, aire acondicionado).</w:t>
      </w:r>
    </w:p>
    <w:p w14:paraId="0F95CF9B" w14:textId="77777777" w:rsidR="00732C57" w:rsidRPr="0093212F" w:rsidRDefault="00732C57" w:rsidP="0093212F">
      <w:pPr>
        <w:spacing w:after="0" w:line="240" w:lineRule="auto"/>
        <w:ind w:left="720"/>
        <w:jc w:val="both"/>
        <w:rPr>
          <w:rFonts w:ascii="ITC Avant Garde" w:eastAsia="Times New Roman" w:hAnsi="ITC Avant Garde" w:cs="Arial"/>
          <w:lang w:eastAsia="es-ES"/>
        </w:rPr>
      </w:pPr>
    </w:p>
    <w:p w14:paraId="014A31CC" w14:textId="77777777" w:rsidR="00732C57" w:rsidRPr="0093212F" w:rsidRDefault="00732C57" w:rsidP="0093212F">
      <w:pPr>
        <w:numPr>
          <w:ilvl w:val="0"/>
          <w:numId w:val="41"/>
        </w:numPr>
        <w:spacing w:after="0" w:line="240" w:lineRule="auto"/>
        <w:jc w:val="both"/>
        <w:rPr>
          <w:rFonts w:ascii="ITC Avant Garde" w:eastAsia="Times New Roman" w:hAnsi="ITC Avant Garde" w:cs="Arial"/>
          <w:lang w:eastAsia="es-ES"/>
        </w:rPr>
      </w:pPr>
      <w:r w:rsidRPr="0093212F">
        <w:rPr>
          <w:rFonts w:ascii="ITC Avant Garde" w:eastAsia="Times New Roman" w:hAnsi="ITC Avant Garde" w:cs="Arial"/>
          <w:lang w:eastAsia="es-ES"/>
        </w:rPr>
        <w:t>Un módulo de</w:t>
      </w:r>
      <w:r w:rsidRPr="0093212F">
        <w:rPr>
          <w:rFonts w:ascii="ITC Avant Garde" w:eastAsia="Times New Roman" w:hAnsi="ITC Avant Garde" w:cs="Arial"/>
          <w:lang w:val="es-ES_tradnl" w:eastAsia="es-ES"/>
        </w:rPr>
        <w:t xml:space="preserve"> </w:t>
      </w:r>
      <w:r w:rsidRPr="0093212F">
        <w:rPr>
          <w:rFonts w:ascii="ITC Avant Garde" w:eastAsia="Times New Roman" w:hAnsi="ITC Avant Garde" w:cs="Arial"/>
          <w:i/>
          <w:iCs/>
          <w:lang w:val="es-ES_tradnl" w:eastAsia="es-ES"/>
        </w:rPr>
        <w:t>Dimensionado</w:t>
      </w:r>
      <w:r w:rsidRPr="0093212F">
        <w:rPr>
          <w:rFonts w:ascii="ITC Avant Garde" w:eastAsia="Times New Roman" w:hAnsi="ITC Avant Garde" w:cs="Arial"/>
          <w:lang w:val="es-ES_tradnl" w:eastAsia="es-ES"/>
        </w:rPr>
        <w:t xml:space="preserve"> que procesa la demanda y los otros parámetros de entrada (p.ej. las características técnicas de las salas de la central del AEP) para calcular el dimensionamiento eficiente de la red</w:t>
      </w:r>
      <w:r w:rsidRPr="0093212F">
        <w:rPr>
          <w:rFonts w:ascii="ITC Avant Garde" w:eastAsia="Times New Roman" w:hAnsi="ITC Avant Garde" w:cs="Arial"/>
          <w:i/>
          <w:iCs/>
          <w:lang w:val="es-ES_tradnl" w:eastAsia="es-ES"/>
        </w:rPr>
        <w:t xml:space="preserve">. </w:t>
      </w:r>
      <w:r w:rsidRPr="0093212F">
        <w:rPr>
          <w:rFonts w:ascii="ITC Avant Garde" w:eastAsia="Times New Roman" w:hAnsi="ITC Avant Garde" w:cs="Arial"/>
          <w:lang w:val="es-ES_tradnl" w:eastAsia="es-ES"/>
        </w:rPr>
        <w:t>Este módulo produce como resultado el número de activos y su tamaño correspondiente.</w:t>
      </w:r>
    </w:p>
    <w:p w14:paraId="16651356" w14:textId="77777777" w:rsidR="00732C57" w:rsidRPr="0093212F" w:rsidRDefault="00732C57" w:rsidP="0093212F">
      <w:pPr>
        <w:spacing w:after="0" w:line="240" w:lineRule="auto"/>
        <w:ind w:left="708"/>
        <w:jc w:val="both"/>
        <w:rPr>
          <w:rFonts w:ascii="ITC Avant Garde" w:eastAsia="Times New Roman" w:hAnsi="ITC Avant Garde" w:cs="Arial"/>
          <w:lang w:eastAsia="es-ES"/>
        </w:rPr>
      </w:pPr>
    </w:p>
    <w:p w14:paraId="3EA394DF" w14:textId="77777777" w:rsidR="00732C57" w:rsidRPr="0093212F" w:rsidRDefault="00732C57" w:rsidP="0093212F">
      <w:pPr>
        <w:numPr>
          <w:ilvl w:val="0"/>
          <w:numId w:val="41"/>
        </w:numPr>
        <w:spacing w:after="0" w:line="240" w:lineRule="auto"/>
        <w:jc w:val="both"/>
        <w:rPr>
          <w:rFonts w:ascii="ITC Avant Garde" w:eastAsia="Times New Roman" w:hAnsi="ITC Avant Garde" w:cs="Arial"/>
          <w:lang w:eastAsia="es-ES"/>
        </w:rPr>
      </w:pPr>
      <w:r w:rsidRPr="0093212F">
        <w:rPr>
          <w:rFonts w:ascii="ITC Avant Garde" w:eastAsia="Times New Roman" w:hAnsi="ITC Avant Garde" w:cs="Arial"/>
          <w:lang w:eastAsia="es-ES"/>
        </w:rPr>
        <w:lastRenderedPageBreak/>
        <w:t xml:space="preserve">Un módulo de </w:t>
      </w:r>
      <w:r w:rsidRPr="0093212F">
        <w:rPr>
          <w:rFonts w:ascii="ITC Avant Garde" w:eastAsia="Times New Roman" w:hAnsi="ITC Avant Garde" w:cs="Arial"/>
          <w:i/>
          <w:iCs/>
          <w:lang w:val="es-ES_tradnl" w:eastAsia="es-ES"/>
        </w:rPr>
        <w:t xml:space="preserve">Costeo </w:t>
      </w:r>
      <w:r w:rsidRPr="0093212F">
        <w:rPr>
          <w:rFonts w:ascii="ITC Avant Garde" w:eastAsia="Times New Roman" w:hAnsi="ITC Avant Garde" w:cs="Arial"/>
          <w:iCs/>
          <w:lang w:val="es-ES_tradnl" w:eastAsia="es-ES"/>
        </w:rPr>
        <w:t>el cual</w:t>
      </w:r>
      <w:r w:rsidRPr="0093212F">
        <w:rPr>
          <w:rFonts w:ascii="ITC Avant Garde" w:eastAsia="Times New Roman" w:hAnsi="ITC Avant Garde" w:cs="Arial"/>
          <w:i/>
          <w:iCs/>
          <w:lang w:val="es-ES_tradnl" w:eastAsia="es-ES"/>
        </w:rPr>
        <w:t xml:space="preserve"> </w:t>
      </w:r>
      <w:r w:rsidRPr="0093212F">
        <w:rPr>
          <w:rFonts w:ascii="ITC Avant Garde" w:eastAsia="Times New Roman" w:hAnsi="ITC Avant Garde" w:cs="Arial"/>
          <w:lang w:val="es-ES_tradnl" w:eastAsia="es-ES"/>
        </w:rPr>
        <w:t xml:space="preserve">toma los costos unitarios calculados en el módulo de </w:t>
      </w:r>
      <w:r w:rsidRPr="0093212F">
        <w:rPr>
          <w:rFonts w:ascii="ITC Avant Garde" w:eastAsia="Times New Roman" w:hAnsi="ITC Avant Garde" w:cs="Arial"/>
          <w:i/>
          <w:iCs/>
          <w:lang w:val="es-ES_tradnl" w:eastAsia="es-ES"/>
        </w:rPr>
        <w:t xml:space="preserve">Costos unitarios </w:t>
      </w:r>
      <w:r w:rsidRPr="0093212F">
        <w:rPr>
          <w:rFonts w:ascii="ITC Avant Garde" w:eastAsia="Times New Roman" w:hAnsi="ITC Avant Garde" w:cs="Arial"/>
          <w:lang w:val="es-ES_tradnl" w:eastAsia="es-ES"/>
        </w:rPr>
        <w:t xml:space="preserve">y los multiplica por las unidades de activos obtenidos en el módulo </w:t>
      </w:r>
      <w:r w:rsidRPr="0093212F">
        <w:rPr>
          <w:rFonts w:ascii="ITC Avant Garde" w:eastAsia="Times New Roman" w:hAnsi="ITC Avant Garde" w:cs="Arial"/>
          <w:i/>
          <w:iCs/>
          <w:lang w:val="es-ES_tradnl" w:eastAsia="es-ES"/>
        </w:rPr>
        <w:t>Dimensionado.</w:t>
      </w:r>
    </w:p>
    <w:p w14:paraId="2493110F" w14:textId="77777777" w:rsidR="00732C57" w:rsidRPr="0093212F" w:rsidRDefault="00732C57" w:rsidP="0093212F">
      <w:pPr>
        <w:spacing w:after="0" w:line="240" w:lineRule="auto"/>
        <w:ind w:left="708"/>
        <w:jc w:val="both"/>
        <w:rPr>
          <w:rFonts w:ascii="ITC Avant Garde" w:eastAsia="Times New Roman" w:hAnsi="ITC Avant Garde" w:cs="Arial"/>
          <w:lang w:eastAsia="es-ES"/>
        </w:rPr>
      </w:pPr>
    </w:p>
    <w:p w14:paraId="390226BF" w14:textId="77777777" w:rsidR="00732C57" w:rsidRPr="0093212F" w:rsidRDefault="00732C57" w:rsidP="0093212F">
      <w:pPr>
        <w:numPr>
          <w:ilvl w:val="0"/>
          <w:numId w:val="41"/>
        </w:numPr>
        <w:spacing w:after="0" w:line="240" w:lineRule="auto"/>
        <w:jc w:val="both"/>
        <w:rPr>
          <w:rFonts w:ascii="ITC Avant Garde" w:eastAsia="Times New Roman" w:hAnsi="ITC Avant Garde" w:cs="Arial"/>
          <w:lang w:eastAsia="es-ES"/>
        </w:rPr>
      </w:pPr>
      <w:r w:rsidRPr="0093212F">
        <w:rPr>
          <w:rFonts w:ascii="ITC Avant Garde" w:eastAsia="Times New Roman" w:hAnsi="ITC Avant Garde" w:cs="Arial"/>
          <w:lang w:val="es-ES_tradnl" w:eastAsia="es-ES"/>
        </w:rPr>
        <w:t xml:space="preserve">Un módulo de </w:t>
      </w:r>
      <w:r w:rsidRPr="0093212F">
        <w:rPr>
          <w:rFonts w:ascii="ITC Avant Garde" w:eastAsia="Times New Roman" w:hAnsi="ITC Avant Garde" w:cs="Arial"/>
          <w:i/>
          <w:iCs/>
          <w:lang w:val="es-ES_tradnl" w:eastAsia="es-ES"/>
        </w:rPr>
        <w:t>Precio</w:t>
      </w:r>
      <w:r w:rsidRPr="0093212F">
        <w:rPr>
          <w:rFonts w:ascii="ITC Avant Garde" w:eastAsia="Times New Roman" w:hAnsi="ITC Avant Garde" w:cs="Arial"/>
          <w:lang w:val="es-ES_tradnl" w:eastAsia="es-ES"/>
        </w:rPr>
        <w:t xml:space="preserve"> en donde se asignan los costos de la red a los distintos servicios y se calcula el precio final del servicio mayorista.</w:t>
      </w:r>
    </w:p>
    <w:p w14:paraId="22952D01" w14:textId="77777777" w:rsidR="00732C57" w:rsidRPr="0093212F" w:rsidRDefault="00732C57" w:rsidP="0093212F">
      <w:pPr>
        <w:spacing w:after="0"/>
        <w:jc w:val="both"/>
        <w:rPr>
          <w:rFonts w:ascii="ITC Avant Garde" w:eastAsia="Times New Roman" w:hAnsi="ITC Avant Garde" w:cs="Arial"/>
          <w:lang w:eastAsia="es-ES"/>
        </w:rPr>
      </w:pPr>
    </w:p>
    <w:p w14:paraId="4FEC3B01" w14:textId="77777777" w:rsidR="00732C57" w:rsidRPr="0093212F" w:rsidRDefault="00732C57" w:rsidP="0093212F">
      <w:pPr>
        <w:spacing w:after="0"/>
        <w:jc w:val="both"/>
        <w:rPr>
          <w:rFonts w:ascii="ITC Avant Garde" w:eastAsia="Times New Roman" w:hAnsi="ITC Avant Garde" w:cs="Arial"/>
          <w:b/>
          <w:i/>
          <w:lang w:eastAsia="es-ES"/>
        </w:rPr>
      </w:pPr>
      <w:r w:rsidRPr="0093212F">
        <w:rPr>
          <w:rFonts w:ascii="ITC Avant Garde" w:eastAsia="Times New Roman" w:hAnsi="ITC Avant Garde" w:cs="Arial"/>
          <w:b/>
          <w:i/>
          <w:lang w:eastAsia="es-ES"/>
        </w:rPr>
        <w:t>Demanda del servicio</w:t>
      </w:r>
    </w:p>
    <w:p w14:paraId="34A085AF" w14:textId="77777777" w:rsidR="00732C57" w:rsidRPr="0093212F" w:rsidRDefault="00732C57" w:rsidP="0093212F">
      <w:pPr>
        <w:spacing w:after="0"/>
        <w:jc w:val="both"/>
        <w:rPr>
          <w:rFonts w:ascii="ITC Avant Garde" w:eastAsia="Times New Roman" w:hAnsi="ITC Avant Garde" w:cs="Arial"/>
          <w:lang w:eastAsia="es-ES"/>
        </w:rPr>
      </w:pPr>
    </w:p>
    <w:p w14:paraId="0D3548C5"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 xml:space="preserve">La demanda (espacio para coubicación) es un dato de entrada al modelo que se alimenta de manera externa en términos de: </w:t>
      </w:r>
    </w:p>
    <w:p w14:paraId="503557E6" w14:textId="77777777" w:rsidR="00732C57" w:rsidRPr="0093212F" w:rsidRDefault="00732C57" w:rsidP="0093212F">
      <w:pPr>
        <w:spacing w:after="0"/>
        <w:jc w:val="both"/>
        <w:rPr>
          <w:rFonts w:ascii="ITC Avant Garde" w:eastAsia="Times New Roman" w:hAnsi="ITC Avant Garde" w:cs="Arial"/>
          <w:lang w:eastAsia="es-ES"/>
        </w:rPr>
      </w:pPr>
    </w:p>
    <w:p w14:paraId="297A0473" w14:textId="77777777" w:rsidR="00732C57" w:rsidRPr="0093212F" w:rsidRDefault="00732C57" w:rsidP="0093212F">
      <w:pPr>
        <w:numPr>
          <w:ilvl w:val="2"/>
          <w:numId w:val="42"/>
        </w:numPr>
        <w:spacing w:after="0"/>
        <w:ind w:left="993" w:hanging="851"/>
        <w:jc w:val="both"/>
        <w:rPr>
          <w:rFonts w:ascii="ITC Avant Garde" w:eastAsia="Times New Roman" w:hAnsi="ITC Avant Garde" w:cs="Arial"/>
          <w:lang w:eastAsia="es-ES"/>
        </w:rPr>
      </w:pPr>
      <w:r w:rsidRPr="0093212F">
        <w:rPr>
          <w:rFonts w:ascii="ITC Avant Garde" w:eastAsia="Times New Roman" w:hAnsi="ITC Avant Garde" w:cs="Arial"/>
          <w:lang w:val="es-ES_tradnl" w:eastAsia="es-ES"/>
        </w:rPr>
        <w:t>Número de operadores que se coubican en la central en el año seleccionado.</w:t>
      </w:r>
    </w:p>
    <w:p w14:paraId="490966D9" w14:textId="77777777" w:rsidR="00732C57" w:rsidRPr="0093212F" w:rsidRDefault="00732C57" w:rsidP="0093212F">
      <w:pPr>
        <w:numPr>
          <w:ilvl w:val="2"/>
          <w:numId w:val="42"/>
        </w:numPr>
        <w:spacing w:after="0"/>
        <w:ind w:left="993" w:hanging="851"/>
        <w:jc w:val="both"/>
        <w:rPr>
          <w:rFonts w:ascii="ITC Avant Garde" w:eastAsia="Times New Roman" w:hAnsi="ITC Avant Garde" w:cs="Arial"/>
          <w:lang w:eastAsia="es-ES"/>
        </w:rPr>
      </w:pPr>
      <w:r w:rsidRPr="0093212F">
        <w:rPr>
          <w:rFonts w:ascii="ITC Avant Garde" w:eastAsia="Times New Roman" w:hAnsi="ITC Avant Garde" w:cs="Arial"/>
          <w:lang w:val="es-ES_tradnl" w:eastAsia="es-ES"/>
        </w:rPr>
        <w:t>Espacio para la coubicación (en metros cuadrados) por operador.</w:t>
      </w:r>
    </w:p>
    <w:p w14:paraId="08BB8015" w14:textId="77777777" w:rsidR="00732C57" w:rsidRPr="0093212F" w:rsidRDefault="00732C57" w:rsidP="0093212F">
      <w:pPr>
        <w:numPr>
          <w:ilvl w:val="2"/>
          <w:numId w:val="42"/>
        </w:numPr>
        <w:spacing w:after="0"/>
        <w:ind w:left="993" w:hanging="851"/>
        <w:jc w:val="both"/>
        <w:rPr>
          <w:rFonts w:ascii="ITC Avant Garde" w:eastAsia="Times New Roman" w:hAnsi="ITC Avant Garde" w:cs="Arial"/>
          <w:lang w:eastAsia="es-ES"/>
        </w:rPr>
      </w:pPr>
      <w:r w:rsidRPr="0093212F">
        <w:rPr>
          <w:rFonts w:ascii="ITC Avant Garde" w:eastAsia="Times New Roman" w:hAnsi="ITC Avant Garde" w:cs="Arial"/>
          <w:lang w:val="es-ES_tradnl" w:eastAsia="es-ES"/>
        </w:rPr>
        <w:t>Consumo de los equipos (del AEP y de los CS) así como el tipo de acometida eléctrica a utilizar (48V DC o 127V AC).</w:t>
      </w:r>
    </w:p>
    <w:p w14:paraId="1C2D52AA" w14:textId="77777777" w:rsidR="00732C57" w:rsidRPr="0093212F" w:rsidRDefault="00732C57" w:rsidP="0093212F">
      <w:pPr>
        <w:spacing w:after="0"/>
        <w:jc w:val="both"/>
        <w:rPr>
          <w:rFonts w:ascii="ITC Avant Garde" w:eastAsia="Times New Roman" w:hAnsi="ITC Avant Garde" w:cs="Arial"/>
          <w:lang w:eastAsia="es-ES"/>
        </w:rPr>
      </w:pPr>
    </w:p>
    <w:p w14:paraId="11C8FD9B" w14:textId="77777777" w:rsidR="00732C57" w:rsidRPr="0093212F" w:rsidRDefault="00732C57" w:rsidP="0093212F">
      <w:pPr>
        <w:spacing w:after="0"/>
        <w:jc w:val="both"/>
        <w:rPr>
          <w:rFonts w:ascii="ITC Avant Garde" w:eastAsia="Times New Roman" w:hAnsi="ITC Avant Garde" w:cs="Arial"/>
          <w:b/>
          <w:i/>
          <w:lang w:eastAsia="es-ES"/>
        </w:rPr>
      </w:pPr>
      <w:r w:rsidRPr="0093212F">
        <w:rPr>
          <w:rFonts w:ascii="ITC Avant Garde" w:eastAsia="Times New Roman" w:hAnsi="ITC Avant Garde" w:cs="Arial"/>
          <w:b/>
          <w:i/>
          <w:lang w:eastAsia="es-ES"/>
        </w:rPr>
        <w:t>Despliegue y dimensionamiento</w:t>
      </w:r>
    </w:p>
    <w:p w14:paraId="66B5DF79" w14:textId="77777777" w:rsidR="00732C57" w:rsidRPr="0093212F" w:rsidRDefault="00732C57" w:rsidP="0093212F">
      <w:pPr>
        <w:spacing w:after="0"/>
        <w:jc w:val="both"/>
        <w:rPr>
          <w:rFonts w:ascii="ITC Avant Garde" w:eastAsia="Times New Roman" w:hAnsi="ITC Avant Garde" w:cs="Arial"/>
          <w:lang w:eastAsia="es-ES"/>
        </w:rPr>
      </w:pPr>
    </w:p>
    <w:p w14:paraId="6A4B1FB0"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El modelo asume que toda la infraestructura pasiva es desplegada en el año corriente teniendo en cuenta únicamente la demanda para ese año, de este modo, el modelo calcula el dimensionamiento de una clase de centrales que comparten características similares.</w:t>
      </w:r>
    </w:p>
    <w:p w14:paraId="5F0B9101" w14:textId="77777777" w:rsidR="00732C57" w:rsidRPr="0093212F" w:rsidRDefault="00732C57" w:rsidP="0093212F">
      <w:pPr>
        <w:spacing w:after="0"/>
        <w:jc w:val="both"/>
        <w:rPr>
          <w:rFonts w:ascii="ITC Avant Garde" w:eastAsia="Times New Roman" w:hAnsi="ITC Avant Garde" w:cs="Arial"/>
          <w:lang w:eastAsia="es-ES"/>
        </w:rPr>
      </w:pPr>
    </w:p>
    <w:p w14:paraId="59C6CD0C"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Las solicitudes de acceso se realizarán independientemente para cada una de las centrales del concesionario solicitado, por consiguiente, el modelo de costos debe permitir calcular el precio del servicio de coubicación dependiendo de las características de la central.</w:t>
      </w:r>
    </w:p>
    <w:p w14:paraId="3AB51E9A" w14:textId="77777777" w:rsidR="00732C57" w:rsidRPr="0093212F" w:rsidRDefault="00732C57" w:rsidP="0093212F">
      <w:pPr>
        <w:spacing w:after="0"/>
        <w:jc w:val="both"/>
        <w:rPr>
          <w:rFonts w:ascii="ITC Avant Garde" w:eastAsia="Times New Roman" w:hAnsi="ITC Avant Garde" w:cs="Arial"/>
          <w:lang w:eastAsia="es-ES"/>
        </w:rPr>
      </w:pPr>
    </w:p>
    <w:p w14:paraId="5163BA3C"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El modelo implementa un dimensionamiento eficiente, es decir, se modela una red moderna equivalente a la del concesionario solicitado utilizando un enfoque teórico ascendente (</w:t>
      </w:r>
      <w:r w:rsidRPr="0093212F">
        <w:rPr>
          <w:rFonts w:ascii="ITC Avant Garde" w:hAnsi="ITC Avant Garde"/>
        </w:rPr>
        <w:t>bottom-up</w:t>
      </w:r>
      <w:r w:rsidRPr="0093212F">
        <w:rPr>
          <w:rFonts w:ascii="ITC Avant Garde" w:eastAsia="Times New Roman" w:hAnsi="ITC Avant Garde" w:cs="Arial"/>
          <w:lang w:eastAsia="es-ES"/>
        </w:rPr>
        <w:t xml:space="preserve">). No obstante, en algunos casos se utiliza un dimensionamiento </w:t>
      </w:r>
      <w:r w:rsidRPr="0093212F">
        <w:rPr>
          <w:rFonts w:ascii="ITC Avant Garde" w:hAnsi="ITC Avant Garde"/>
        </w:rPr>
        <w:t>top-down</w:t>
      </w:r>
      <w:r w:rsidRPr="0093212F">
        <w:rPr>
          <w:rFonts w:ascii="ITC Avant Garde" w:eastAsia="Times New Roman" w:hAnsi="ITC Avant Garde" w:cs="Arial"/>
          <w:lang w:eastAsia="es-ES"/>
        </w:rPr>
        <w:t>, el modelo permite seleccionar las características apropiadas de la central a modelar.</w:t>
      </w:r>
    </w:p>
    <w:p w14:paraId="79EC63CA" w14:textId="77777777" w:rsidR="00732C57" w:rsidRPr="0093212F" w:rsidRDefault="00732C57" w:rsidP="0093212F">
      <w:pPr>
        <w:spacing w:after="0"/>
        <w:jc w:val="both"/>
        <w:rPr>
          <w:rFonts w:ascii="ITC Avant Garde" w:eastAsia="Times New Roman" w:hAnsi="ITC Avant Garde" w:cs="Arial"/>
          <w:lang w:eastAsia="es-ES"/>
        </w:rPr>
      </w:pPr>
    </w:p>
    <w:p w14:paraId="7CBD2DF9"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En este sentido, es necesario caracterizar el sitio para el que desee calcular el costo según una serie de parámetros técnicos:</w:t>
      </w:r>
    </w:p>
    <w:p w14:paraId="00999163" w14:textId="77777777" w:rsidR="00732C57" w:rsidRPr="0093212F" w:rsidRDefault="00732C57" w:rsidP="0093212F">
      <w:pPr>
        <w:spacing w:after="0"/>
        <w:jc w:val="both"/>
        <w:rPr>
          <w:rFonts w:ascii="ITC Avant Garde" w:eastAsia="Times New Roman" w:hAnsi="ITC Avant Garde" w:cs="Arial"/>
          <w:lang w:eastAsia="es-ES"/>
        </w:rPr>
      </w:pPr>
    </w:p>
    <w:p w14:paraId="1E6B340C" w14:textId="77777777" w:rsidR="00732C57" w:rsidRPr="0093212F" w:rsidRDefault="00732C57" w:rsidP="0093212F">
      <w:pPr>
        <w:numPr>
          <w:ilvl w:val="0"/>
          <w:numId w:val="43"/>
        </w:numPr>
        <w:spacing w:after="0" w:line="240" w:lineRule="auto"/>
        <w:jc w:val="both"/>
        <w:rPr>
          <w:rFonts w:ascii="ITC Avant Garde" w:eastAsia="Times New Roman" w:hAnsi="ITC Avant Garde" w:cs="Arial"/>
          <w:lang w:eastAsia="es-ES"/>
        </w:rPr>
      </w:pPr>
      <w:r w:rsidRPr="0093212F">
        <w:rPr>
          <w:rFonts w:ascii="ITC Avant Garde" w:eastAsia="Times New Roman" w:hAnsi="ITC Avant Garde" w:cs="Arial"/>
          <w:lang w:eastAsia="es-ES"/>
        </w:rPr>
        <w:lastRenderedPageBreak/>
        <w:t xml:space="preserve">Geotipo: zona de tarificación alta, media y baja, por </w:t>
      </w:r>
      <w:r w:rsidR="00A90A70" w:rsidRPr="0093212F">
        <w:rPr>
          <w:rFonts w:ascii="ITC Avant Garde" w:eastAsia="Times New Roman" w:hAnsi="ITC Avant Garde" w:cs="Arial"/>
          <w:lang w:eastAsia="es-ES"/>
        </w:rPr>
        <w:t>consiguiente,</w:t>
      </w:r>
      <w:r w:rsidRPr="0093212F">
        <w:rPr>
          <w:rFonts w:ascii="ITC Avant Garde" w:eastAsia="Times New Roman" w:hAnsi="ITC Avant Garde" w:cs="Arial"/>
          <w:lang w:eastAsia="es-ES"/>
        </w:rPr>
        <w:t xml:space="preserve"> se refleja un costo diferente por geotipo. La clasificación por geotipo se ha realizado de manera acorde a los convenios de interconexión que diversos concesionarios</w:t>
      </w:r>
      <w:r w:rsidR="00625599">
        <w:rPr>
          <w:rFonts w:ascii="ITC Avant Garde" w:eastAsia="Times New Roman" w:hAnsi="ITC Avant Garde" w:cs="Arial"/>
          <w:lang w:eastAsia="es-ES"/>
        </w:rPr>
        <w:t xml:space="preserve"> </w:t>
      </w:r>
      <w:r w:rsidRPr="0093212F">
        <w:rPr>
          <w:rFonts w:ascii="ITC Avant Garde" w:eastAsia="Times New Roman" w:hAnsi="ITC Avant Garde" w:cs="Arial"/>
          <w:lang w:eastAsia="es-ES"/>
        </w:rPr>
        <w:t>han suscrito para interconexión directa, y que obran en el registro público de concesiones</w:t>
      </w:r>
      <w:r w:rsidR="00625599">
        <w:rPr>
          <w:rStyle w:val="Refdenotaalpie"/>
          <w:rFonts w:ascii="ITC Avant Garde" w:eastAsia="Times New Roman" w:hAnsi="ITC Avant Garde" w:cs="Arial"/>
          <w:lang w:eastAsia="es-ES"/>
        </w:rPr>
        <w:footnoteReference w:id="33"/>
      </w:r>
      <w:r w:rsidRPr="0093212F">
        <w:rPr>
          <w:rFonts w:ascii="ITC Avant Garde" w:eastAsia="Times New Roman" w:hAnsi="ITC Avant Garde" w:cs="Arial"/>
          <w:lang w:eastAsia="es-ES"/>
        </w:rPr>
        <w:t xml:space="preserve">. </w:t>
      </w:r>
    </w:p>
    <w:p w14:paraId="11B862DE" w14:textId="77777777" w:rsidR="00732C57" w:rsidRPr="0093212F" w:rsidRDefault="00732C57" w:rsidP="0093212F">
      <w:pPr>
        <w:spacing w:after="0" w:line="240" w:lineRule="auto"/>
        <w:ind w:left="720"/>
        <w:jc w:val="both"/>
        <w:rPr>
          <w:rFonts w:ascii="ITC Avant Garde" w:eastAsia="Times New Roman" w:hAnsi="ITC Avant Garde" w:cs="Arial"/>
          <w:lang w:eastAsia="es-ES"/>
        </w:rPr>
      </w:pPr>
    </w:p>
    <w:p w14:paraId="69B58798" w14:textId="77777777" w:rsidR="00732C57" w:rsidRPr="0093212F" w:rsidRDefault="00732C57" w:rsidP="0093212F">
      <w:pPr>
        <w:numPr>
          <w:ilvl w:val="0"/>
          <w:numId w:val="43"/>
        </w:numPr>
        <w:spacing w:after="0"/>
        <w:ind w:left="714" w:hanging="357"/>
        <w:jc w:val="both"/>
        <w:rPr>
          <w:rFonts w:ascii="ITC Avant Garde" w:eastAsia="Times New Roman" w:hAnsi="ITC Avant Garde" w:cs="Arial"/>
          <w:lang w:eastAsia="es-ES"/>
        </w:rPr>
      </w:pPr>
      <w:r w:rsidRPr="0093212F">
        <w:rPr>
          <w:rFonts w:ascii="ITC Avant Garde" w:eastAsia="Times New Roman" w:hAnsi="ITC Avant Garde" w:cs="Arial"/>
          <w:lang w:eastAsia="es-ES"/>
        </w:rPr>
        <w:t>Propiedad del predio: propiedad del AEP, arrendamiento. En este caso se ha utilizado el escenario de un tercero en arrendamiento en virtud de que se considera que refleja mejor las características del mercado.</w:t>
      </w:r>
    </w:p>
    <w:p w14:paraId="741FC977"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 xml:space="preserve"> </w:t>
      </w:r>
    </w:p>
    <w:p w14:paraId="0280CA54" w14:textId="77777777" w:rsidR="00732C57" w:rsidRPr="0093212F" w:rsidRDefault="00732C57" w:rsidP="0093212F">
      <w:pPr>
        <w:numPr>
          <w:ilvl w:val="0"/>
          <w:numId w:val="43"/>
        </w:numPr>
        <w:spacing w:after="0"/>
        <w:ind w:left="714" w:hanging="357"/>
        <w:jc w:val="both"/>
        <w:rPr>
          <w:rFonts w:ascii="ITC Avant Garde" w:eastAsia="Times New Roman" w:hAnsi="ITC Avant Garde" w:cs="Arial"/>
          <w:lang w:eastAsia="es-ES"/>
        </w:rPr>
      </w:pPr>
      <w:r w:rsidRPr="0093212F">
        <w:rPr>
          <w:rFonts w:ascii="ITC Avant Garde" w:eastAsia="Times New Roman" w:hAnsi="ITC Avant Garde" w:cs="Arial"/>
          <w:lang w:eastAsia="es-ES"/>
        </w:rPr>
        <w:t>Tamaño de la central: El modelo considera 4 tamaños (pequeña, media, grande y muy grande) de acuerdo al número de bucles de cobre terminados en la central. Dicho número de bucles se utiliza como parámetro para dimensionar el tamaño de la central, en este caso se considera una central de tamaño medio, la cual cuenta de 501 a 1450 bucles y que la misma tiene dos pisos.</w:t>
      </w:r>
    </w:p>
    <w:p w14:paraId="21DEA1CE" w14:textId="77777777" w:rsidR="00732C57" w:rsidRPr="0093212F" w:rsidRDefault="00732C57" w:rsidP="0093212F">
      <w:pPr>
        <w:spacing w:after="0" w:line="240" w:lineRule="auto"/>
        <w:jc w:val="both"/>
        <w:rPr>
          <w:rFonts w:ascii="ITC Avant Garde" w:eastAsia="Times New Roman" w:hAnsi="ITC Avant Garde" w:cs="Arial"/>
          <w:lang w:eastAsia="es-ES"/>
        </w:rPr>
      </w:pPr>
    </w:p>
    <w:p w14:paraId="74F21288" w14:textId="77777777" w:rsidR="00732C57" w:rsidRPr="0093212F" w:rsidRDefault="00732C57" w:rsidP="0093212F">
      <w:pPr>
        <w:numPr>
          <w:ilvl w:val="0"/>
          <w:numId w:val="43"/>
        </w:numPr>
        <w:spacing w:after="0" w:line="240" w:lineRule="auto"/>
        <w:jc w:val="both"/>
        <w:rPr>
          <w:rFonts w:ascii="ITC Avant Garde" w:eastAsia="Times New Roman" w:hAnsi="ITC Avant Garde" w:cs="Arial"/>
          <w:lang w:eastAsia="es-ES"/>
        </w:rPr>
      </w:pPr>
      <w:r w:rsidRPr="0093212F">
        <w:rPr>
          <w:rFonts w:ascii="ITC Avant Garde" w:eastAsia="Times New Roman" w:hAnsi="ITC Avant Garde" w:cs="Arial"/>
          <w:lang w:eastAsia="es-ES"/>
        </w:rPr>
        <w:t xml:space="preserve">Tipo de coubicación requerida: </w:t>
      </w:r>
    </w:p>
    <w:p w14:paraId="05BDF32E" w14:textId="77777777" w:rsidR="00732C57" w:rsidRPr="0093212F" w:rsidRDefault="00732C57" w:rsidP="0093212F">
      <w:pPr>
        <w:spacing w:after="0" w:line="240" w:lineRule="auto"/>
        <w:ind w:left="720"/>
        <w:jc w:val="both"/>
        <w:rPr>
          <w:rFonts w:ascii="ITC Avant Garde" w:eastAsia="Times New Roman" w:hAnsi="ITC Avant Garde" w:cs="Arial"/>
          <w:lang w:eastAsia="es-ES"/>
        </w:rPr>
      </w:pPr>
    </w:p>
    <w:p w14:paraId="6326E448" w14:textId="77777777" w:rsidR="00732C57" w:rsidRPr="0093212F" w:rsidRDefault="00732C57" w:rsidP="0093212F">
      <w:pPr>
        <w:numPr>
          <w:ilvl w:val="1"/>
          <w:numId w:val="44"/>
        </w:numPr>
        <w:spacing w:after="0" w:line="240" w:lineRule="auto"/>
        <w:jc w:val="both"/>
        <w:rPr>
          <w:rFonts w:ascii="ITC Avant Garde" w:eastAsia="Times New Roman" w:hAnsi="ITC Avant Garde" w:cs="Arial"/>
          <w:lang w:eastAsia="es-ES"/>
        </w:rPr>
      </w:pPr>
      <w:r w:rsidRPr="0093212F">
        <w:rPr>
          <w:rFonts w:ascii="ITC Avant Garde" w:eastAsia="Times New Roman" w:hAnsi="ITC Avant Garde" w:cs="Arial"/>
          <w:lang w:eastAsia="es-ES"/>
        </w:rPr>
        <w:t>Coubicación interna. La coubicación se lleva a cabo dentro de la central.</w:t>
      </w:r>
    </w:p>
    <w:p w14:paraId="66107D50" w14:textId="77777777" w:rsidR="00732C57" w:rsidRPr="0093212F" w:rsidRDefault="00732C57" w:rsidP="0093212F">
      <w:pPr>
        <w:numPr>
          <w:ilvl w:val="1"/>
          <w:numId w:val="44"/>
        </w:numPr>
        <w:spacing w:after="0" w:line="240" w:lineRule="auto"/>
        <w:jc w:val="both"/>
        <w:rPr>
          <w:rFonts w:ascii="ITC Avant Garde" w:eastAsia="Times New Roman" w:hAnsi="ITC Avant Garde" w:cs="Arial"/>
          <w:lang w:eastAsia="es-ES"/>
        </w:rPr>
      </w:pPr>
      <w:r w:rsidRPr="0093212F">
        <w:rPr>
          <w:rFonts w:ascii="ITC Avant Garde" w:eastAsia="Times New Roman" w:hAnsi="ITC Avant Garde" w:cs="Arial"/>
          <w:lang w:eastAsia="es-ES"/>
        </w:rPr>
        <w:t>Coubicación externa. La coubicación se lleva a cabo dentro del predio de la central.</w:t>
      </w:r>
    </w:p>
    <w:p w14:paraId="21A45A21" w14:textId="77777777" w:rsidR="00732C57" w:rsidRPr="0093212F" w:rsidRDefault="00732C57" w:rsidP="0093212F">
      <w:pPr>
        <w:numPr>
          <w:ilvl w:val="1"/>
          <w:numId w:val="44"/>
        </w:numPr>
        <w:spacing w:after="0" w:line="240" w:lineRule="auto"/>
        <w:jc w:val="both"/>
        <w:rPr>
          <w:rFonts w:ascii="ITC Avant Garde" w:eastAsia="Times New Roman" w:hAnsi="ITC Avant Garde" w:cs="Arial"/>
          <w:lang w:eastAsia="es-ES"/>
        </w:rPr>
      </w:pPr>
      <w:r w:rsidRPr="0093212F">
        <w:rPr>
          <w:rFonts w:ascii="ITC Avant Garde" w:eastAsia="Times New Roman" w:hAnsi="ITC Avant Garde" w:cs="Arial"/>
          <w:lang w:eastAsia="es-ES"/>
        </w:rPr>
        <w:t>Coubicación equipada. Corresponde a la coubicación tipo 3 (gabinete).</w:t>
      </w:r>
    </w:p>
    <w:p w14:paraId="39226554" w14:textId="77777777" w:rsidR="00732C57" w:rsidRPr="0093212F" w:rsidRDefault="00732C57" w:rsidP="0093212F">
      <w:pPr>
        <w:spacing w:after="0" w:line="240" w:lineRule="auto"/>
        <w:ind w:left="720"/>
        <w:jc w:val="both"/>
        <w:rPr>
          <w:rFonts w:ascii="ITC Avant Garde" w:eastAsia="Times New Roman" w:hAnsi="ITC Avant Garde" w:cs="Arial"/>
          <w:lang w:eastAsia="es-ES"/>
        </w:rPr>
      </w:pPr>
    </w:p>
    <w:p w14:paraId="779609F9" w14:textId="77777777" w:rsidR="00732C57" w:rsidRPr="0093212F" w:rsidRDefault="00732C57" w:rsidP="0093212F">
      <w:pPr>
        <w:numPr>
          <w:ilvl w:val="0"/>
          <w:numId w:val="43"/>
        </w:numPr>
        <w:spacing w:after="0"/>
        <w:ind w:left="714" w:hanging="357"/>
        <w:jc w:val="both"/>
        <w:rPr>
          <w:rFonts w:ascii="ITC Avant Garde" w:eastAsia="Times New Roman" w:hAnsi="ITC Avant Garde" w:cs="Arial"/>
          <w:lang w:eastAsia="es-ES"/>
        </w:rPr>
      </w:pPr>
      <w:r w:rsidRPr="0093212F">
        <w:rPr>
          <w:rFonts w:ascii="ITC Avant Garde" w:eastAsia="Times New Roman" w:hAnsi="ITC Avant Garde" w:cs="Arial"/>
          <w:lang w:eastAsia="es-ES"/>
        </w:rPr>
        <w:t>El espacio de coubicación servirá de base para el dimensionamiento de las salas de coubicación (mínimo 4m2).</w:t>
      </w:r>
    </w:p>
    <w:p w14:paraId="52099A14" w14:textId="77777777" w:rsidR="00732C57" w:rsidRPr="0093212F" w:rsidRDefault="00732C57" w:rsidP="0093212F">
      <w:pPr>
        <w:spacing w:after="0"/>
        <w:ind w:left="714"/>
        <w:jc w:val="both"/>
        <w:rPr>
          <w:rFonts w:ascii="ITC Avant Garde" w:eastAsia="Times New Roman" w:hAnsi="ITC Avant Garde" w:cs="Arial"/>
          <w:lang w:eastAsia="es-ES"/>
        </w:rPr>
      </w:pPr>
    </w:p>
    <w:p w14:paraId="5568DE96" w14:textId="77777777" w:rsidR="00732C57" w:rsidRPr="0093212F" w:rsidRDefault="00732C57" w:rsidP="0093212F">
      <w:pPr>
        <w:numPr>
          <w:ilvl w:val="0"/>
          <w:numId w:val="43"/>
        </w:numPr>
        <w:spacing w:after="0"/>
        <w:ind w:left="714" w:hanging="357"/>
        <w:jc w:val="both"/>
        <w:rPr>
          <w:rFonts w:ascii="ITC Avant Garde" w:eastAsia="Times New Roman" w:hAnsi="ITC Avant Garde" w:cs="Arial"/>
          <w:lang w:eastAsia="es-ES"/>
        </w:rPr>
      </w:pPr>
      <w:r w:rsidRPr="0093212F">
        <w:rPr>
          <w:rFonts w:ascii="ITC Avant Garde" w:eastAsia="Times New Roman" w:hAnsi="ITC Avant Garde" w:cs="Arial"/>
          <w:lang w:eastAsia="es-ES"/>
        </w:rPr>
        <w:t>Cabe mencionar que en el caso de coubicación externa difiere de la coubicación interna únicamente en los gastos de instalación, y no así en los costos recurrentes.</w:t>
      </w:r>
    </w:p>
    <w:p w14:paraId="332FFADB" w14:textId="77777777" w:rsidR="00732C57" w:rsidRPr="0093212F" w:rsidRDefault="00732C57" w:rsidP="0093212F">
      <w:pPr>
        <w:spacing w:after="0"/>
        <w:ind w:left="714"/>
        <w:jc w:val="both"/>
        <w:rPr>
          <w:rFonts w:ascii="ITC Avant Garde" w:eastAsia="Times New Roman" w:hAnsi="ITC Avant Garde" w:cs="Arial"/>
          <w:lang w:eastAsia="es-ES"/>
        </w:rPr>
      </w:pPr>
    </w:p>
    <w:p w14:paraId="52B77FA5" w14:textId="77777777" w:rsidR="00732C57" w:rsidRPr="0093212F" w:rsidRDefault="00732C57" w:rsidP="0093212F">
      <w:pPr>
        <w:numPr>
          <w:ilvl w:val="0"/>
          <w:numId w:val="43"/>
        </w:numPr>
        <w:spacing w:after="0" w:line="240" w:lineRule="auto"/>
        <w:jc w:val="both"/>
        <w:rPr>
          <w:rFonts w:ascii="ITC Avant Garde" w:eastAsia="Times New Roman" w:hAnsi="ITC Avant Garde" w:cs="Arial"/>
          <w:lang w:eastAsia="es-ES"/>
        </w:rPr>
      </w:pPr>
      <w:r w:rsidRPr="0093212F">
        <w:rPr>
          <w:rFonts w:ascii="ITC Avant Garde" w:eastAsia="Times New Roman" w:hAnsi="ITC Avant Garde" w:cs="Arial"/>
          <w:lang w:eastAsia="es-ES"/>
        </w:rPr>
        <w:t>Tipo de acometida eléctrica: AC_127V, DC_48V</w:t>
      </w:r>
    </w:p>
    <w:p w14:paraId="64A8BFD8" w14:textId="77777777" w:rsidR="00732C57" w:rsidRPr="0093212F" w:rsidRDefault="00732C57" w:rsidP="0093212F">
      <w:pPr>
        <w:spacing w:after="0" w:line="240" w:lineRule="auto"/>
        <w:ind w:left="720"/>
        <w:jc w:val="both"/>
        <w:rPr>
          <w:rFonts w:ascii="ITC Avant Garde" w:eastAsia="Times New Roman" w:hAnsi="ITC Avant Garde" w:cs="Arial"/>
          <w:lang w:eastAsia="es-ES"/>
        </w:rPr>
      </w:pPr>
    </w:p>
    <w:p w14:paraId="38D4B8AE" w14:textId="77777777" w:rsidR="00732C57" w:rsidRPr="0093212F" w:rsidRDefault="00732C57" w:rsidP="0093212F">
      <w:pPr>
        <w:numPr>
          <w:ilvl w:val="0"/>
          <w:numId w:val="43"/>
        </w:numPr>
        <w:spacing w:after="0" w:line="240" w:lineRule="auto"/>
        <w:jc w:val="both"/>
        <w:rPr>
          <w:rFonts w:ascii="ITC Avant Garde" w:eastAsia="Times New Roman" w:hAnsi="ITC Avant Garde" w:cs="Arial"/>
          <w:lang w:eastAsia="es-ES"/>
        </w:rPr>
      </w:pPr>
      <w:r w:rsidRPr="0093212F">
        <w:rPr>
          <w:rFonts w:ascii="ITC Avant Garde" w:eastAsia="Times New Roman" w:hAnsi="ITC Avant Garde" w:cs="Arial"/>
          <w:lang w:eastAsia="es-ES"/>
        </w:rPr>
        <w:t>Aire acondicionado: sí (presente), no (ausente)</w:t>
      </w:r>
    </w:p>
    <w:p w14:paraId="53BDC4AD" w14:textId="77777777" w:rsidR="00732C57" w:rsidRPr="0093212F" w:rsidRDefault="00732C57" w:rsidP="0093212F">
      <w:pPr>
        <w:spacing w:after="0" w:line="240" w:lineRule="auto"/>
        <w:ind w:left="720"/>
        <w:jc w:val="both"/>
        <w:rPr>
          <w:rFonts w:ascii="ITC Avant Garde" w:eastAsia="Times New Roman" w:hAnsi="ITC Avant Garde" w:cs="Arial"/>
          <w:lang w:eastAsia="es-ES"/>
        </w:rPr>
      </w:pPr>
    </w:p>
    <w:p w14:paraId="322EF60B" w14:textId="77777777" w:rsidR="00732C57" w:rsidRPr="0093212F" w:rsidRDefault="00732C57" w:rsidP="0093212F">
      <w:pPr>
        <w:numPr>
          <w:ilvl w:val="0"/>
          <w:numId w:val="43"/>
        </w:numPr>
        <w:spacing w:after="0" w:line="240" w:lineRule="auto"/>
        <w:jc w:val="both"/>
        <w:rPr>
          <w:rFonts w:ascii="ITC Avant Garde" w:eastAsia="Times New Roman" w:hAnsi="ITC Avant Garde" w:cs="Arial"/>
          <w:lang w:eastAsia="es-ES"/>
        </w:rPr>
      </w:pPr>
      <w:r w:rsidRPr="0093212F">
        <w:rPr>
          <w:rFonts w:ascii="ITC Avant Garde" w:eastAsia="Times New Roman" w:hAnsi="ITC Avant Garde" w:cs="Arial"/>
          <w:lang w:eastAsia="es-ES"/>
        </w:rPr>
        <w:t>Fuente de energía de respaldo: sí (presente), no (ausente)</w:t>
      </w:r>
    </w:p>
    <w:p w14:paraId="4EA1CBA1" w14:textId="77777777" w:rsidR="00732C57" w:rsidRPr="0093212F" w:rsidRDefault="00732C57" w:rsidP="0093212F">
      <w:pPr>
        <w:spacing w:after="0"/>
        <w:jc w:val="both"/>
        <w:rPr>
          <w:rFonts w:ascii="ITC Avant Garde" w:eastAsia="Times New Roman" w:hAnsi="ITC Avant Garde" w:cs="Arial"/>
          <w:lang w:eastAsia="es-ES"/>
        </w:rPr>
      </w:pPr>
    </w:p>
    <w:p w14:paraId="300DABD7"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 xml:space="preserve">Por su parte, las salas ubicadas en la central del AEP consideradas en el modelo se dimensionan </w:t>
      </w:r>
      <w:r w:rsidR="00AF0018">
        <w:rPr>
          <w:rFonts w:ascii="ITC Avant Garde" w:eastAsia="Times New Roman" w:hAnsi="ITC Avant Garde" w:cs="Arial"/>
          <w:lang w:eastAsia="es-ES"/>
        </w:rPr>
        <w:t>con base en</w:t>
      </w:r>
      <w:r w:rsidRPr="0093212F">
        <w:rPr>
          <w:rFonts w:ascii="ITC Avant Garde" w:eastAsia="Times New Roman" w:hAnsi="ITC Avant Garde" w:cs="Arial"/>
          <w:lang w:eastAsia="es-ES"/>
        </w:rPr>
        <w:t xml:space="preserve"> los siguientes parámetros:</w:t>
      </w:r>
    </w:p>
    <w:p w14:paraId="17863478" w14:textId="77777777" w:rsidR="00732C57" w:rsidRPr="0093212F" w:rsidRDefault="00732C57" w:rsidP="0093212F">
      <w:pPr>
        <w:spacing w:after="0"/>
        <w:rPr>
          <w:rFonts w:ascii="ITC Avant Garde" w:eastAsia="Times New Roman" w:hAnsi="ITC Avant Garde" w:cs="Arial"/>
          <w:sz w:val="18"/>
          <w:szCs w:val="18"/>
          <w:lang w:eastAsia="es-ES"/>
        </w:rPr>
      </w:pPr>
    </w:p>
    <w:tbl>
      <w:tblPr>
        <w:tblW w:w="9545" w:type="dxa"/>
        <w:tblCellMar>
          <w:left w:w="0" w:type="dxa"/>
          <w:right w:w="0" w:type="dxa"/>
        </w:tblCellMar>
        <w:tblLook w:val="0420" w:firstRow="1" w:lastRow="0" w:firstColumn="0" w:lastColumn="0" w:noHBand="0" w:noVBand="1"/>
      </w:tblPr>
      <w:tblGrid>
        <w:gridCol w:w="1661"/>
        <w:gridCol w:w="7884"/>
      </w:tblGrid>
      <w:tr w:rsidR="00732C57" w:rsidRPr="0093212F" w14:paraId="6C81F9DB" w14:textId="77777777" w:rsidTr="00EB3685">
        <w:trPr>
          <w:trHeight w:val="440"/>
        </w:trPr>
        <w:tc>
          <w:tcPr>
            <w:tcW w:w="1661"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12979F83"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b/>
                <w:bCs/>
                <w:sz w:val="18"/>
                <w:szCs w:val="18"/>
                <w:lang w:val="es-ES_tradnl" w:eastAsia="es-ES"/>
              </w:rPr>
              <w:t>Sala</w:t>
            </w:r>
          </w:p>
        </w:tc>
        <w:tc>
          <w:tcPr>
            <w:tcW w:w="7884" w:type="dxa"/>
            <w:tcBorders>
              <w:top w:val="single" w:sz="8" w:space="0" w:color="FFFFFF"/>
              <w:left w:val="single" w:sz="8" w:space="0" w:color="FFFFFF"/>
              <w:bottom w:val="single" w:sz="24" w:space="0" w:color="FFFFFF"/>
              <w:right w:val="single" w:sz="8" w:space="0" w:color="FFFFFF"/>
            </w:tcBorders>
            <w:shd w:val="clear" w:color="auto" w:fill="0067B1"/>
            <w:tcMar>
              <w:top w:w="72" w:type="dxa"/>
              <w:left w:w="144" w:type="dxa"/>
              <w:bottom w:w="72" w:type="dxa"/>
              <w:right w:w="144" w:type="dxa"/>
            </w:tcMar>
            <w:vAlign w:val="center"/>
            <w:hideMark/>
          </w:tcPr>
          <w:p w14:paraId="5DCF15BE"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b/>
                <w:bCs/>
                <w:sz w:val="18"/>
                <w:szCs w:val="18"/>
                <w:lang w:val="es-ES_tradnl" w:eastAsia="es-ES"/>
              </w:rPr>
              <w:t>Descripción / dimensionamiento</w:t>
            </w:r>
          </w:p>
        </w:tc>
      </w:tr>
      <w:tr w:rsidR="00732C57" w:rsidRPr="0093212F" w14:paraId="5E4176E1" w14:textId="77777777" w:rsidTr="00EB3685">
        <w:trPr>
          <w:trHeight w:val="444"/>
        </w:trPr>
        <w:tc>
          <w:tcPr>
            <w:tcW w:w="1661" w:type="dxa"/>
            <w:tcBorders>
              <w:top w:val="single" w:sz="24"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515B2C9C"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MDF/ODF AEP</w:t>
            </w:r>
          </w:p>
        </w:tc>
        <w:tc>
          <w:tcPr>
            <w:tcW w:w="7884" w:type="dxa"/>
            <w:tcBorders>
              <w:top w:val="single" w:sz="24"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31CB45CC"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donde se conecta el distribuidor general (MDF) del AEP o su equivalente óptico (ODF). Esta sala no se comparte con el AEP pero el distribuidor de los CS se conectan al distribuidor principal del AEP</w:t>
            </w:r>
          </w:p>
        </w:tc>
      </w:tr>
      <w:tr w:rsidR="00732C57" w:rsidRPr="0093212F" w14:paraId="2C3623EC" w14:textId="77777777" w:rsidTr="00EB3685">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107A726E"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coubicación CS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44848D86"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 xml:space="preserve">Sala de coubicación para los CS que cuenta con las facilidades técnicas necesarias para la ubicación de sus equipos. </w:t>
            </w:r>
          </w:p>
        </w:tc>
      </w:tr>
      <w:tr w:rsidR="00732C57" w:rsidRPr="0093212F" w14:paraId="326BDF77" w14:textId="77777777" w:rsidTr="00EB3685">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340CF132"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de control</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6F8DEA8C"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La sala de control se dimensiona en función del tamaño de la central</w:t>
            </w:r>
          </w:p>
        </w:tc>
      </w:tr>
      <w:tr w:rsidR="00732C57" w:rsidRPr="0093212F" w14:paraId="6D6DECF8" w14:textId="77777777" w:rsidTr="00EB3685">
        <w:trPr>
          <w:trHeight w:val="30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6F68B391"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 xml:space="preserve">Sala de </w:t>
            </w:r>
            <w:r w:rsidRPr="0093212F">
              <w:rPr>
                <w:rFonts w:ascii="ITC Avant Garde" w:eastAsia="Times New Roman" w:hAnsi="ITC Avant Garde" w:cs="Arial"/>
                <w:i/>
                <w:iCs/>
                <w:sz w:val="18"/>
                <w:szCs w:val="18"/>
                <w:lang w:val="es-ES_tradnl" w:eastAsia="es-ES"/>
              </w:rPr>
              <w:t>switching</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1EBDABA0"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 xml:space="preserve">La sala de </w:t>
            </w:r>
            <w:r w:rsidRPr="0093212F">
              <w:rPr>
                <w:rFonts w:ascii="ITC Avant Garde" w:eastAsia="Times New Roman" w:hAnsi="ITC Avant Garde" w:cs="Arial"/>
                <w:i/>
                <w:iCs/>
                <w:sz w:val="18"/>
                <w:szCs w:val="18"/>
                <w:lang w:val="es-ES_tradnl" w:eastAsia="es-ES"/>
              </w:rPr>
              <w:t>switching</w:t>
            </w:r>
            <w:r w:rsidRPr="0093212F">
              <w:rPr>
                <w:rFonts w:ascii="ITC Avant Garde" w:eastAsia="Times New Roman" w:hAnsi="ITC Avant Garde" w:cs="Arial"/>
                <w:sz w:val="18"/>
                <w:szCs w:val="18"/>
                <w:lang w:val="es-ES_tradnl" w:eastAsia="es-ES"/>
              </w:rPr>
              <w:t xml:space="preserve"> se dimensiona en función del tamaño de la central</w:t>
            </w:r>
          </w:p>
        </w:tc>
      </w:tr>
      <w:tr w:rsidR="00732C57" w:rsidRPr="0093212F" w14:paraId="2CE5A1F2" w14:textId="77777777" w:rsidTr="00EB3685">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2D28C9C0"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equipos de transmisión</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10D094B5"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La sala de equipos de transmisión del AEP se dimensiona en función del tamaño de la central (en la versión corriente del modelo). En esta sala el AEP instala también los equipos DSLAM/MSAN</w:t>
            </w:r>
          </w:p>
        </w:tc>
      </w:tr>
      <w:tr w:rsidR="00732C57" w:rsidRPr="0093212F" w14:paraId="561114C0" w14:textId="77777777" w:rsidTr="00EB3685">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0082919E"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subestación eléctrica</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2C18FF90"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La sala de subestación eléctrica se dimensiona en función de la potencia de los equipos del AEP y los CS</w:t>
            </w:r>
          </w:p>
        </w:tc>
      </w:tr>
      <w:tr w:rsidR="00732C57" w:rsidRPr="0093212F" w14:paraId="0E942161" w14:textId="77777777" w:rsidTr="00EB3685">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6855DC22"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planta de emergencia</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40EAE65C"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La sala de planta de emergencia se dimensiona en función de la potencia de los equipos del AEP y los CS</w:t>
            </w:r>
          </w:p>
        </w:tc>
      </w:tr>
      <w:tr w:rsidR="00732C57" w:rsidRPr="0093212F" w14:paraId="68951EEC" w14:textId="77777777" w:rsidTr="00EB3685">
        <w:trPr>
          <w:trHeight w:val="266"/>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63D1446D"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baterías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6E3B00A8"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La sala de baterías se dimensiona en función de la potencia de los equipos del AEP y los CS</w:t>
            </w:r>
          </w:p>
        </w:tc>
      </w:tr>
      <w:tr w:rsidR="00732C57" w:rsidRPr="0093212F" w14:paraId="0EF2270C" w14:textId="77777777" w:rsidTr="00EB3685">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3BD0212C"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aire acondicionado</w:t>
            </w:r>
          </w:p>
        </w:tc>
        <w:tc>
          <w:tcPr>
            <w:tcW w:w="7884" w:type="dxa"/>
            <w:tcBorders>
              <w:top w:val="single" w:sz="8" w:space="0" w:color="FFFFFF"/>
              <w:left w:val="single" w:sz="8" w:space="0" w:color="FFFFFF"/>
              <w:bottom w:val="single" w:sz="8" w:space="0" w:color="FFFFFF"/>
              <w:right w:val="single" w:sz="8" w:space="0" w:color="FFFFFF"/>
            </w:tcBorders>
            <w:shd w:val="clear" w:color="auto" w:fill="CCCCD5"/>
            <w:tcMar>
              <w:top w:w="72" w:type="dxa"/>
              <w:left w:w="144" w:type="dxa"/>
              <w:bottom w:w="72" w:type="dxa"/>
              <w:right w:w="144" w:type="dxa"/>
            </w:tcMar>
            <w:vAlign w:val="center"/>
            <w:hideMark/>
          </w:tcPr>
          <w:p w14:paraId="3A955BDE"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La sala de aire acondicionado se dimensiona en función del tamaño de la central</w:t>
            </w:r>
          </w:p>
        </w:tc>
      </w:tr>
      <w:tr w:rsidR="00732C57" w:rsidRPr="0093212F" w14:paraId="12D5D5AF" w14:textId="77777777" w:rsidTr="00EB3685">
        <w:trPr>
          <w:trHeight w:val="444"/>
        </w:trPr>
        <w:tc>
          <w:tcPr>
            <w:tcW w:w="1661" w:type="dxa"/>
            <w:tcBorders>
              <w:top w:val="single" w:sz="8" w:space="0" w:color="FFFFFF"/>
              <w:left w:val="single" w:sz="8" w:space="0" w:color="FFFFFF"/>
              <w:bottom w:val="single" w:sz="8" w:space="0" w:color="FFFFFF"/>
              <w:right w:val="single" w:sz="8" w:space="0" w:color="FFFFFF"/>
            </w:tcBorders>
            <w:shd w:val="clear" w:color="auto" w:fill="C4D0E9"/>
            <w:tcMar>
              <w:top w:w="72" w:type="dxa"/>
              <w:left w:w="144" w:type="dxa"/>
              <w:bottom w:w="72" w:type="dxa"/>
              <w:right w:w="144" w:type="dxa"/>
            </w:tcMar>
            <w:vAlign w:val="center"/>
            <w:hideMark/>
          </w:tcPr>
          <w:p w14:paraId="7AD0B133"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 xml:space="preserve">Espacio de </w:t>
            </w:r>
            <w:r w:rsidRPr="0093212F">
              <w:rPr>
                <w:rFonts w:ascii="ITC Avant Garde" w:eastAsia="Times New Roman" w:hAnsi="ITC Avant Garde" w:cs="Arial"/>
                <w:i/>
                <w:iCs/>
                <w:sz w:val="18"/>
                <w:szCs w:val="18"/>
                <w:lang w:val="es-ES_tradnl" w:eastAsia="es-ES"/>
              </w:rPr>
              <w:t>overheads</w:t>
            </w:r>
          </w:p>
        </w:tc>
        <w:tc>
          <w:tcPr>
            <w:tcW w:w="7884" w:type="dxa"/>
            <w:tcBorders>
              <w:top w:val="single" w:sz="8" w:space="0" w:color="FFFFFF"/>
              <w:left w:val="single" w:sz="8" w:space="0" w:color="FFFFFF"/>
              <w:bottom w:val="single" w:sz="8" w:space="0" w:color="FFFFFF"/>
              <w:right w:val="single" w:sz="8" w:space="0" w:color="FFFFFF"/>
            </w:tcBorders>
            <w:shd w:val="clear" w:color="auto" w:fill="E8E7EB"/>
            <w:tcMar>
              <w:top w:w="72" w:type="dxa"/>
              <w:left w:w="144" w:type="dxa"/>
              <w:bottom w:w="72" w:type="dxa"/>
              <w:right w:w="144" w:type="dxa"/>
            </w:tcMar>
            <w:vAlign w:val="center"/>
            <w:hideMark/>
          </w:tcPr>
          <w:p w14:paraId="332AFA6C"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 xml:space="preserve">El espacio para </w:t>
            </w:r>
            <w:r w:rsidRPr="0093212F">
              <w:rPr>
                <w:rFonts w:ascii="ITC Avant Garde" w:eastAsia="Times New Roman" w:hAnsi="ITC Avant Garde" w:cs="Arial"/>
                <w:i/>
                <w:iCs/>
                <w:sz w:val="18"/>
                <w:szCs w:val="18"/>
                <w:lang w:val="es-ES_tradnl" w:eastAsia="es-ES"/>
              </w:rPr>
              <w:t>overheads</w:t>
            </w:r>
            <w:r w:rsidRPr="0093212F">
              <w:rPr>
                <w:rFonts w:ascii="ITC Avant Garde" w:eastAsia="Times New Roman" w:hAnsi="ITC Avant Garde" w:cs="Arial"/>
                <w:sz w:val="18"/>
                <w:szCs w:val="18"/>
                <w:lang w:val="es-ES_tradnl" w:eastAsia="es-ES"/>
              </w:rPr>
              <w:t xml:space="preserve"> (pasillos, escaleras, baños, etc.) está dimensionado con un </w:t>
            </w:r>
            <w:r w:rsidRPr="0093212F">
              <w:rPr>
                <w:rFonts w:ascii="ITC Avant Garde" w:eastAsia="Times New Roman" w:hAnsi="ITC Avant Garde" w:cs="Arial"/>
                <w:i/>
                <w:iCs/>
                <w:sz w:val="18"/>
                <w:szCs w:val="18"/>
                <w:lang w:val="es-ES_tradnl" w:eastAsia="es-ES"/>
              </w:rPr>
              <w:t>mark-up</w:t>
            </w:r>
            <w:r w:rsidRPr="0093212F">
              <w:rPr>
                <w:rFonts w:ascii="ITC Avant Garde" w:eastAsia="Times New Roman" w:hAnsi="ITC Avant Garde" w:cs="Arial"/>
                <w:sz w:val="18"/>
                <w:szCs w:val="18"/>
                <w:lang w:val="es-ES_tradnl" w:eastAsia="es-ES"/>
              </w:rPr>
              <w:t xml:space="preserve"> del área de las salas ‘útiles’ (es decir, suma del área ocupada por las salas)</w:t>
            </w:r>
          </w:p>
        </w:tc>
      </w:tr>
    </w:tbl>
    <w:p w14:paraId="307342E3" w14:textId="77777777" w:rsidR="00732C57" w:rsidRPr="0093212F" w:rsidRDefault="00732C57" w:rsidP="0093212F">
      <w:pPr>
        <w:spacing w:after="0"/>
        <w:rPr>
          <w:rFonts w:ascii="ITC Avant Garde" w:eastAsia="Times New Roman" w:hAnsi="ITC Avant Garde" w:cs="Arial"/>
          <w:sz w:val="18"/>
          <w:szCs w:val="18"/>
          <w:lang w:eastAsia="es-ES"/>
        </w:rPr>
      </w:pPr>
    </w:p>
    <w:p w14:paraId="50D9CDAA" w14:textId="77777777" w:rsidR="00732C57" w:rsidRPr="0093212F" w:rsidRDefault="00732C57" w:rsidP="0093212F">
      <w:pPr>
        <w:spacing w:after="0"/>
        <w:jc w:val="center"/>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eastAsia="es-ES"/>
        </w:rPr>
        <w:t xml:space="preserve">Tabla </w:t>
      </w:r>
      <w:r w:rsidR="00FB1337">
        <w:rPr>
          <w:rFonts w:ascii="ITC Avant Garde" w:eastAsia="Times New Roman" w:hAnsi="ITC Avant Garde" w:cs="Arial"/>
          <w:sz w:val="18"/>
          <w:szCs w:val="18"/>
          <w:lang w:eastAsia="es-ES"/>
        </w:rPr>
        <w:t>6</w:t>
      </w:r>
      <w:r w:rsidRPr="0093212F">
        <w:rPr>
          <w:rFonts w:ascii="ITC Avant Garde" w:eastAsia="Times New Roman" w:hAnsi="ITC Avant Garde" w:cs="Arial"/>
          <w:sz w:val="18"/>
          <w:szCs w:val="18"/>
          <w:lang w:eastAsia="es-ES"/>
        </w:rPr>
        <w:t>: Dimensionamiento de las salas. Fuente: Analysys Mason.</w:t>
      </w:r>
    </w:p>
    <w:p w14:paraId="4EB3CC5F" w14:textId="77777777" w:rsidR="00732C57" w:rsidRPr="0093212F" w:rsidRDefault="00732C57" w:rsidP="0093212F">
      <w:pPr>
        <w:spacing w:after="0"/>
        <w:jc w:val="both"/>
        <w:rPr>
          <w:rFonts w:ascii="ITC Avant Garde" w:eastAsia="Times New Roman" w:hAnsi="ITC Avant Garde" w:cs="Arial"/>
          <w:lang w:eastAsia="es-ES"/>
        </w:rPr>
      </w:pPr>
    </w:p>
    <w:p w14:paraId="62B43BA4"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Algunas salas de las centrales del AEP (sala MDF/ODF AEP, sala de control, sala de switching, sala de equipos de transmisión y sala de aire acondicionado) se han dimensionado en función de un tamaño de la central promedio que tiene capacidad de 501 a 1450 bucles; otras se han dimensionado en función de la potencia requerida por los equipos instalados en dichas salas.</w:t>
      </w:r>
    </w:p>
    <w:p w14:paraId="3760E855" w14:textId="77777777" w:rsidR="00732C57" w:rsidRPr="0093212F" w:rsidRDefault="00732C57" w:rsidP="0093212F">
      <w:pPr>
        <w:spacing w:after="0"/>
        <w:jc w:val="both"/>
        <w:rPr>
          <w:rFonts w:ascii="ITC Avant Garde" w:eastAsia="Times New Roman" w:hAnsi="ITC Avant Garde" w:cs="Arial"/>
          <w:lang w:eastAsia="es-ES"/>
        </w:rPr>
      </w:pPr>
    </w:p>
    <w:p w14:paraId="1BBDD1FC"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 xml:space="preserve">Los sistemas de respaldo se dimensionan </w:t>
      </w:r>
      <w:r w:rsidRPr="0093212F">
        <w:rPr>
          <w:rFonts w:ascii="ITC Avant Garde" w:hAnsi="ITC Avant Garde"/>
        </w:rPr>
        <w:t>bottom-up</w:t>
      </w:r>
      <w:r w:rsidRPr="0093212F">
        <w:rPr>
          <w:rFonts w:ascii="ITC Avant Garde" w:eastAsia="Times New Roman" w:hAnsi="ITC Avant Garde" w:cs="Arial"/>
          <w:lang w:eastAsia="es-ES"/>
        </w:rPr>
        <w:t xml:space="preserve"> a partir del consumo de energía y del espacio ocupado, respectivamente.</w:t>
      </w:r>
    </w:p>
    <w:p w14:paraId="5C2D6080" w14:textId="77777777" w:rsidR="00732C57" w:rsidRPr="0093212F" w:rsidRDefault="00732C57" w:rsidP="0093212F">
      <w:pPr>
        <w:spacing w:after="0"/>
        <w:jc w:val="both"/>
        <w:rPr>
          <w:rFonts w:ascii="ITC Avant Garde" w:eastAsia="Times New Roman" w:hAnsi="ITC Avant Garde" w:cs="Arial"/>
          <w:lang w:eastAsia="es-ES"/>
        </w:rPr>
      </w:pPr>
    </w:p>
    <w:p w14:paraId="53DBF1EE"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lastRenderedPageBreak/>
        <w:t>Para el dimensionamiento de las salas de MDF/ODF, se consideran módulos con capacidad de 800 bucles y dimensiones de 0.18 metros de ancho por 1.30 metros de profundidad. Con base en la capacidad de los módulos MDF y los tamaños definidos para las centrales del AEP, se requieren 2 módulos MDF para una central promedio.</w:t>
      </w:r>
    </w:p>
    <w:p w14:paraId="37DD12B9" w14:textId="77777777" w:rsidR="00732C57" w:rsidRPr="0093212F" w:rsidRDefault="00732C57" w:rsidP="0093212F">
      <w:pPr>
        <w:spacing w:after="0"/>
        <w:jc w:val="both"/>
        <w:rPr>
          <w:rFonts w:ascii="ITC Avant Garde" w:eastAsia="Times New Roman" w:hAnsi="ITC Avant Garde" w:cs="Arial"/>
          <w:lang w:eastAsia="es-ES"/>
        </w:rPr>
      </w:pPr>
    </w:p>
    <w:p w14:paraId="37242630"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Se asumen 1.5 metros</w:t>
      </w:r>
      <w:r w:rsidRPr="0093212F">
        <w:rPr>
          <w:rFonts w:ascii="ITC Avant Garde" w:eastAsia="Times New Roman" w:hAnsi="ITC Avant Garde" w:cs="Arial"/>
          <w:vertAlign w:val="superscript"/>
          <w:lang w:eastAsia="es-ES"/>
        </w:rPr>
        <w:t xml:space="preserve"> </w:t>
      </w:r>
      <w:r w:rsidRPr="0093212F">
        <w:rPr>
          <w:rFonts w:ascii="ITC Avant Garde" w:eastAsia="Times New Roman" w:hAnsi="ITC Avant Garde" w:cs="Arial"/>
          <w:lang w:eastAsia="es-ES"/>
        </w:rPr>
        <w:t>para maniobra a cada lado, tanto en ancho como en profundidad, en el cual se incluye el espacio necesario para el aire acondicionado y las acometidas.</w:t>
      </w:r>
    </w:p>
    <w:p w14:paraId="00D9D742" w14:textId="77777777" w:rsidR="00732C57" w:rsidRPr="0093212F" w:rsidRDefault="00732C57" w:rsidP="0093212F">
      <w:pPr>
        <w:spacing w:after="0"/>
        <w:jc w:val="both"/>
        <w:rPr>
          <w:rFonts w:ascii="ITC Avant Garde" w:eastAsia="Times New Roman" w:hAnsi="ITC Avant Garde" w:cs="Arial"/>
          <w:lang w:eastAsia="es-ES"/>
        </w:rPr>
      </w:pPr>
    </w:p>
    <w:p w14:paraId="4023ADF5"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 xml:space="preserve">Para dimensionar la sala de switching, se consideraron gabinetes de 0.6 metros de ancho por 0.8 metros de profundidad, con un espacio adicional de 1.5 metros para maniobra a cada lado, tanto en ancho como en profundidad. Derivado de lo anterior se proyectaron el número de gabinetes necesarios 4 gabinetes para central media, 8 gabinetes para central grande y 12 gabinetes para central muy grande. Se utilizaron las mismas consideraciones en cuanto a dimensiones y cantidad de gabinetes necesarios para el dimensionamiento de la sala de transmisión. </w:t>
      </w:r>
    </w:p>
    <w:p w14:paraId="33D56593" w14:textId="77777777" w:rsidR="00732C57" w:rsidRPr="0093212F" w:rsidRDefault="00732C57" w:rsidP="0093212F">
      <w:pPr>
        <w:spacing w:after="0"/>
        <w:jc w:val="both"/>
        <w:rPr>
          <w:rFonts w:ascii="ITC Avant Garde" w:eastAsia="Times New Roman" w:hAnsi="ITC Avant Garde" w:cs="Arial"/>
          <w:lang w:eastAsia="es-ES"/>
        </w:rPr>
      </w:pPr>
    </w:p>
    <w:tbl>
      <w:tblPr>
        <w:tblW w:w="5000" w:type="pct"/>
        <w:tblCellMar>
          <w:left w:w="0" w:type="dxa"/>
          <w:right w:w="0" w:type="dxa"/>
        </w:tblCellMar>
        <w:tblLook w:val="0420" w:firstRow="1" w:lastRow="0" w:firstColumn="0" w:lastColumn="0" w:noHBand="0" w:noVBand="1"/>
      </w:tblPr>
      <w:tblGrid>
        <w:gridCol w:w="2711"/>
        <w:gridCol w:w="3020"/>
        <w:gridCol w:w="1045"/>
        <w:gridCol w:w="778"/>
        <w:gridCol w:w="909"/>
        <w:gridCol w:w="870"/>
      </w:tblGrid>
      <w:tr w:rsidR="00732C57" w:rsidRPr="0093212F" w14:paraId="5304DB24" w14:textId="77777777" w:rsidTr="00EB3685">
        <w:trPr>
          <w:trHeight w:val="259"/>
        </w:trPr>
        <w:tc>
          <w:tcPr>
            <w:tcW w:w="1452"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1CA687FB" w14:textId="77777777" w:rsidR="00732C57" w:rsidRPr="0093212F" w:rsidRDefault="00732C57" w:rsidP="0093212F">
            <w:pPr>
              <w:spacing w:after="0"/>
              <w:jc w:val="both"/>
              <w:rPr>
                <w:rFonts w:ascii="ITC Avant Garde" w:eastAsia="Times New Roman" w:hAnsi="ITC Avant Garde" w:cs="Arial"/>
                <w:b/>
                <w:color w:val="FFFFFF" w:themeColor="background1"/>
                <w:sz w:val="18"/>
                <w:szCs w:val="18"/>
                <w:lang w:eastAsia="es-ES"/>
              </w:rPr>
            </w:pPr>
            <w:r w:rsidRPr="0093212F">
              <w:rPr>
                <w:rFonts w:ascii="ITC Avant Garde" w:eastAsia="Times New Roman" w:hAnsi="ITC Avant Garde" w:cs="Arial"/>
                <w:b/>
                <w:color w:val="FFFFFF" w:themeColor="background1"/>
                <w:sz w:val="18"/>
                <w:szCs w:val="18"/>
                <w:lang w:eastAsia="es-ES"/>
              </w:rPr>
              <w:t>Sala</w:t>
            </w:r>
          </w:p>
        </w:tc>
        <w:tc>
          <w:tcPr>
            <w:tcW w:w="1618" w:type="pct"/>
            <w:tcBorders>
              <w:top w:val="single" w:sz="24"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3BBB57EA" w14:textId="77777777" w:rsidR="00732C57" w:rsidRPr="0093212F" w:rsidRDefault="00732C57" w:rsidP="0093212F">
            <w:pPr>
              <w:spacing w:after="0"/>
              <w:jc w:val="both"/>
              <w:rPr>
                <w:rFonts w:ascii="ITC Avant Garde" w:eastAsia="Times New Roman" w:hAnsi="ITC Avant Garde" w:cs="Arial"/>
                <w:b/>
                <w:color w:val="FFFFFF" w:themeColor="background1"/>
                <w:sz w:val="18"/>
                <w:szCs w:val="18"/>
                <w:lang w:eastAsia="es-ES"/>
              </w:rPr>
            </w:pPr>
            <w:r w:rsidRPr="0093212F">
              <w:rPr>
                <w:rFonts w:ascii="ITC Avant Garde" w:eastAsia="Times New Roman" w:hAnsi="ITC Avant Garde" w:cs="Arial"/>
                <w:b/>
                <w:bCs/>
                <w:color w:val="FFFFFF" w:themeColor="background1"/>
                <w:sz w:val="18"/>
                <w:szCs w:val="18"/>
                <w:lang w:val="es-ES_tradnl" w:eastAsia="es-ES"/>
              </w:rPr>
              <w:t xml:space="preserve">Supuestos </w:t>
            </w:r>
          </w:p>
        </w:tc>
        <w:tc>
          <w:tcPr>
            <w:tcW w:w="560"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1D287A89" w14:textId="77777777" w:rsidR="00732C57" w:rsidRPr="0093212F" w:rsidRDefault="00732C57" w:rsidP="0093212F">
            <w:pPr>
              <w:spacing w:after="0"/>
              <w:jc w:val="both"/>
              <w:rPr>
                <w:rFonts w:ascii="ITC Avant Garde" w:eastAsia="Times New Roman" w:hAnsi="ITC Avant Garde" w:cs="Arial"/>
                <w:b/>
                <w:color w:val="FFFFFF" w:themeColor="background1"/>
                <w:sz w:val="18"/>
                <w:szCs w:val="18"/>
                <w:lang w:eastAsia="es-ES"/>
              </w:rPr>
            </w:pPr>
            <w:r w:rsidRPr="0093212F">
              <w:rPr>
                <w:rFonts w:ascii="ITC Avant Garde" w:eastAsia="Times New Roman" w:hAnsi="ITC Avant Garde" w:cs="Arial"/>
                <w:b/>
                <w:bCs/>
                <w:color w:val="FFFFFF" w:themeColor="background1"/>
                <w:sz w:val="18"/>
                <w:szCs w:val="18"/>
                <w:lang w:val="es-ES_tradnl" w:eastAsia="es-ES"/>
              </w:rPr>
              <w:t>Pequeña</w:t>
            </w:r>
          </w:p>
        </w:tc>
        <w:tc>
          <w:tcPr>
            <w:tcW w:w="41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34F19B08" w14:textId="77777777" w:rsidR="00732C57" w:rsidRPr="0093212F" w:rsidRDefault="00732C57" w:rsidP="0093212F">
            <w:pPr>
              <w:spacing w:after="0"/>
              <w:jc w:val="both"/>
              <w:rPr>
                <w:rFonts w:ascii="ITC Avant Garde" w:eastAsia="Times New Roman" w:hAnsi="ITC Avant Garde" w:cs="Arial"/>
                <w:b/>
                <w:color w:val="FFFFFF" w:themeColor="background1"/>
                <w:sz w:val="18"/>
                <w:szCs w:val="18"/>
                <w:lang w:eastAsia="es-ES"/>
              </w:rPr>
            </w:pPr>
            <w:r w:rsidRPr="0093212F">
              <w:rPr>
                <w:rFonts w:ascii="ITC Avant Garde" w:eastAsia="Times New Roman" w:hAnsi="ITC Avant Garde" w:cs="Arial"/>
                <w:b/>
                <w:bCs/>
                <w:color w:val="FFFFFF" w:themeColor="background1"/>
                <w:sz w:val="18"/>
                <w:szCs w:val="18"/>
                <w:lang w:val="es-ES_tradnl" w:eastAsia="es-ES"/>
              </w:rPr>
              <w:t>Media</w:t>
            </w:r>
          </w:p>
        </w:tc>
        <w:tc>
          <w:tcPr>
            <w:tcW w:w="487"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33D563C3" w14:textId="77777777" w:rsidR="00732C57" w:rsidRPr="0093212F" w:rsidRDefault="00732C57" w:rsidP="0093212F">
            <w:pPr>
              <w:spacing w:after="0"/>
              <w:jc w:val="both"/>
              <w:rPr>
                <w:rFonts w:ascii="ITC Avant Garde" w:eastAsia="Times New Roman" w:hAnsi="ITC Avant Garde" w:cs="Arial"/>
                <w:b/>
                <w:color w:val="FFFFFF" w:themeColor="background1"/>
                <w:sz w:val="18"/>
                <w:szCs w:val="18"/>
                <w:lang w:eastAsia="es-ES"/>
              </w:rPr>
            </w:pPr>
            <w:r w:rsidRPr="0093212F">
              <w:rPr>
                <w:rFonts w:ascii="ITC Avant Garde" w:eastAsia="Times New Roman" w:hAnsi="ITC Avant Garde" w:cs="Arial"/>
                <w:b/>
                <w:bCs/>
                <w:color w:val="FFFFFF" w:themeColor="background1"/>
                <w:sz w:val="18"/>
                <w:szCs w:val="18"/>
                <w:lang w:val="es-ES_tradnl" w:eastAsia="es-ES"/>
              </w:rPr>
              <w:t>Grande</w:t>
            </w:r>
          </w:p>
        </w:tc>
        <w:tc>
          <w:tcPr>
            <w:tcW w:w="466" w:type="pct"/>
            <w:tcBorders>
              <w:top w:val="single" w:sz="24" w:space="0" w:color="FFFFFF"/>
              <w:left w:val="single" w:sz="8" w:space="0" w:color="FFFFFF"/>
              <w:bottom w:val="single" w:sz="8" w:space="0" w:color="FFFFFF"/>
              <w:right w:val="single" w:sz="8" w:space="0" w:color="FFFFFF"/>
            </w:tcBorders>
            <w:shd w:val="clear" w:color="auto" w:fill="0067B1"/>
            <w:tcMar>
              <w:top w:w="57" w:type="dxa"/>
              <w:left w:w="57" w:type="dxa"/>
              <w:bottom w:w="57" w:type="dxa"/>
              <w:right w:w="57" w:type="dxa"/>
            </w:tcMar>
            <w:vAlign w:val="center"/>
            <w:hideMark/>
          </w:tcPr>
          <w:p w14:paraId="1C611239" w14:textId="77777777" w:rsidR="00732C57" w:rsidRPr="0093212F" w:rsidRDefault="00732C57" w:rsidP="0093212F">
            <w:pPr>
              <w:spacing w:after="0"/>
              <w:jc w:val="both"/>
              <w:rPr>
                <w:rFonts w:ascii="ITC Avant Garde" w:eastAsia="Times New Roman" w:hAnsi="ITC Avant Garde" w:cs="Arial"/>
                <w:b/>
                <w:color w:val="FFFFFF" w:themeColor="background1"/>
                <w:sz w:val="18"/>
                <w:szCs w:val="18"/>
                <w:lang w:eastAsia="es-ES"/>
              </w:rPr>
            </w:pPr>
            <w:r w:rsidRPr="0093212F">
              <w:rPr>
                <w:rFonts w:ascii="ITC Avant Garde" w:eastAsia="Times New Roman" w:hAnsi="ITC Avant Garde" w:cs="Arial"/>
                <w:b/>
                <w:bCs/>
                <w:color w:val="FFFFFF" w:themeColor="background1"/>
                <w:sz w:val="18"/>
                <w:szCs w:val="18"/>
                <w:lang w:val="es-ES_tradnl" w:eastAsia="es-ES"/>
              </w:rPr>
              <w:t>Muy grande</w:t>
            </w:r>
          </w:p>
        </w:tc>
      </w:tr>
      <w:tr w:rsidR="00732C57" w:rsidRPr="0093212F" w14:paraId="7D5AAE8B" w14:textId="77777777" w:rsidTr="00EB3685">
        <w:trPr>
          <w:trHeight w:val="197"/>
        </w:trPr>
        <w:tc>
          <w:tcPr>
            <w:tcW w:w="1452" w:type="pct"/>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tcPr>
          <w:p w14:paraId="7C57C406"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MDF/ODF del AEP</w:t>
            </w:r>
          </w:p>
        </w:tc>
        <w:tc>
          <w:tcPr>
            <w:tcW w:w="1618" w:type="pct"/>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4E08131D"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Dimensionamiento ascendente (</w:t>
            </w:r>
            <w:r w:rsidRPr="0093212F">
              <w:rPr>
                <w:rFonts w:ascii="ITC Avant Garde" w:eastAsia="Times New Roman" w:hAnsi="ITC Avant Garde" w:cs="Arial"/>
                <w:i/>
                <w:iCs/>
                <w:sz w:val="18"/>
                <w:szCs w:val="18"/>
                <w:lang w:val="es-ES_tradnl" w:eastAsia="es-ES"/>
              </w:rPr>
              <w:t>bottom-up</w:t>
            </w:r>
            <w:r w:rsidRPr="0093212F">
              <w:rPr>
                <w:rFonts w:ascii="ITC Avant Garde" w:eastAsia="Times New Roman" w:hAnsi="ITC Avant Garde" w:cs="Arial"/>
                <w:sz w:val="18"/>
                <w:szCs w:val="18"/>
                <w:lang w:val="es-ES_tradnl" w:eastAsia="es-ES"/>
              </w:rPr>
              <w:t>) en función del número de pares terminados y de la capacidad de un módulo MDF estándar</w:t>
            </w:r>
          </w:p>
        </w:tc>
        <w:tc>
          <w:tcPr>
            <w:tcW w:w="560"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26D21FF8"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14m</w:t>
            </w:r>
            <w:r w:rsidRPr="0093212F">
              <w:rPr>
                <w:rFonts w:ascii="ITC Avant Garde" w:eastAsia="Times New Roman" w:hAnsi="ITC Avant Garde" w:cs="Arial"/>
                <w:sz w:val="18"/>
                <w:szCs w:val="18"/>
                <w:vertAlign w:val="superscript"/>
                <w:lang w:val="es-ES_tradnl" w:eastAsia="es-ES"/>
              </w:rPr>
              <w:t>2</w:t>
            </w:r>
          </w:p>
        </w:tc>
        <w:tc>
          <w:tcPr>
            <w:tcW w:w="41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66213E2A"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14m</w:t>
            </w:r>
            <w:r w:rsidRPr="0093212F">
              <w:rPr>
                <w:rFonts w:ascii="ITC Avant Garde" w:eastAsia="Times New Roman" w:hAnsi="ITC Avant Garde" w:cs="Arial"/>
                <w:sz w:val="18"/>
                <w:szCs w:val="18"/>
                <w:vertAlign w:val="superscript"/>
                <w:lang w:val="es-ES_tradnl" w:eastAsia="es-ES"/>
              </w:rPr>
              <w:t>2</w:t>
            </w:r>
          </w:p>
        </w:tc>
        <w:tc>
          <w:tcPr>
            <w:tcW w:w="487"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245ABFA1"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17m</w:t>
            </w:r>
            <w:r w:rsidRPr="0093212F">
              <w:rPr>
                <w:rFonts w:ascii="ITC Avant Garde" w:eastAsia="Times New Roman" w:hAnsi="ITC Avant Garde" w:cs="Arial"/>
                <w:sz w:val="18"/>
                <w:szCs w:val="18"/>
                <w:vertAlign w:val="superscript"/>
                <w:lang w:val="es-ES_tradnl" w:eastAsia="es-ES"/>
              </w:rPr>
              <w:t>2</w:t>
            </w:r>
          </w:p>
        </w:tc>
        <w:tc>
          <w:tcPr>
            <w:tcW w:w="466" w:type="pct"/>
            <w:tcBorders>
              <w:top w:val="single" w:sz="24" w:space="0" w:color="FFFFFF"/>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tcPr>
          <w:p w14:paraId="48764C52"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23m</w:t>
            </w:r>
            <w:r w:rsidRPr="0093212F">
              <w:rPr>
                <w:rFonts w:ascii="ITC Avant Garde" w:eastAsia="Times New Roman" w:hAnsi="ITC Avant Garde" w:cs="Arial"/>
                <w:sz w:val="18"/>
                <w:szCs w:val="18"/>
                <w:vertAlign w:val="superscript"/>
                <w:lang w:val="es-ES_tradnl" w:eastAsia="es-ES"/>
              </w:rPr>
              <w:t>2</w:t>
            </w:r>
          </w:p>
        </w:tc>
      </w:tr>
      <w:tr w:rsidR="00732C57" w:rsidRPr="0093212F" w14:paraId="73DB17F5" w14:textId="77777777" w:rsidTr="00EB3685">
        <w:trPr>
          <w:trHeight w:val="197"/>
        </w:trPr>
        <w:tc>
          <w:tcPr>
            <w:tcW w:w="1452" w:type="pct"/>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1AE6F2A6"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de control</w:t>
            </w:r>
          </w:p>
        </w:tc>
        <w:tc>
          <w:tcPr>
            <w:tcW w:w="1618" w:type="pct"/>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28F7905D"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Estimación</w:t>
            </w:r>
          </w:p>
        </w:tc>
        <w:tc>
          <w:tcPr>
            <w:tcW w:w="560"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3C6A1341"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10m</w:t>
            </w:r>
            <w:r w:rsidRPr="0093212F">
              <w:rPr>
                <w:rFonts w:ascii="ITC Avant Garde" w:eastAsia="Times New Roman" w:hAnsi="ITC Avant Garde" w:cs="Arial"/>
                <w:sz w:val="18"/>
                <w:szCs w:val="18"/>
                <w:vertAlign w:val="superscript"/>
                <w:lang w:val="es-ES_tradnl" w:eastAsia="es-ES"/>
              </w:rPr>
              <w:t>2</w:t>
            </w:r>
          </w:p>
        </w:tc>
        <w:tc>
          <w:tcPr>
            <w:tcW w:w="41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4C718BCA"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10m</w:t>
            </w:r>
            <w:r w:rsidRPr="0093212F">
              <w:rPr>
                <w:rFonts w:ascii="ITC Avant Garde" w:eastAsia="Times New Roman" w:hAnsi="ITC Avant Garde" w:cs="Arial"/>
                <w:sz w:val="18"/>
                <w:szCs w:val="18"/>
                <w:vertAlign w:val="superscript"/>
                <w:lang w:val="es-ES_tradnl" w:eastAsia="es-ES"/>
              </w:rPr>
              <w:t>2</w:t>
            </w:r>
          </w:p>
        </w:tc>
        <w:tc>
          <w:tcPr>
            <w:tcW w:w="487"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3B0CA2CB"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15m</w:t>
            </w:r>
            <w:r w:rsidRPr="0093212F">
              <w:rPr>
                <w:rFonts w:ascii="ITC Avant Garde" w:eastAsia="Times New Roman" w:hAnsi="ITC Avant Garde" w:cs="Arial"/>
                <w:sz w:val="18"/>
                <w:szCs w:val="18"/>
                <w:vertAlign w:val="superscript"/>
                <w:lang w:val="es-ES_tradnl" w:eastAsia="es-ES"/>
              </w:rPr>
              <w:t>2</w:t>
            </w:r>
          </w:p>
        </w:tc>
        <w:tc>
          <w:tcPr>
            <w:tcW w:w="466" w:type="pct"/>
            <w:tcBorders>
              <w:top w:val="single" w:sz="8" w:space="0" w:color="FFFFFF"/>
              <w:left w:val="single" w:sz="8" w:space="0" w:color="FFFFFF"/>
              <w:right w:val="single" w:sz="8" w:space="0" w:color="FFFFFF"/>
            </w:tcBorders>
            <w:shd w:val="clear" w:color="auto" w:fill="E8E7EB"/>
            <w:tcMar>
              <w:top w:w="15" w:type="dxa"/>
              <w:left w:w="15" w:type="dxa"/>
              <w:bottom w:w="0" w:type="dxa"/>
              <w:right w:w="15" w:type="dxa"/>
            </w:tcMar>
            <w:vAlign w:val="center"/>
            <w:hideMark/>
          </w:tcPr>
          <w:p w14:paraId="6ECE1A7D"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15m</w:t>
            </w:r>
            <w:r w:rsidRPr="0093212F">
              <w:rPr>
                <w:rFonts w:ascii="ITC Avant Garde" w:eastAsia="Times New Roman" w:hAnsi="ITC Avant Garde" w:cs="Arial"/>
                <w:sz w:val="18"/>
                <w:szCs w:val="18"/>
                <w:vertAlign w:val="superscript"/>
                <w:lang w:val="es-ES_tradnl" w:eastAsia="es-ES"/>
              </w:rPr>
              <w:t>2</w:t>
            </w:r>
          </w:p>
        </w:tc>
      </w:tr>
      <w:tr w:rsidR="00732C57" w:rsidRPr="0093212F" w14:paraId="61A2549D" w14:textId="77777777" w:rsidTr="00EB3685">
        <w:trPr>
          <w:trHeight w:val="510"/>
        </w:trPr>
        <w:tc>
          <w:tcPr>
            <w:tcW w:w="1452" w:type="pct"/>
            <w:tcBorders>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3732F73C"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 xml:space="preserve">Sala de </w:t>
            </w:r>
            <w:r w:rsidRPr="0093212F">
              <w:rPr>
                <w:rFonts w:ascii="ITC Avant Garde" w:eastAsia="Times New Roman" w:hAnsi="ITC Avant Garde" w:cs="Arial"/>
                <w:i/>
                <w:iCs/>
                <w:sz w:val="18"/>
                <w:szCs w:val="18"/>
                <w:lang w:val="es-ES_tradnl" w:eastAsia="es-ES"/>
              </w:rPr>
              <w:t>switching</w:t>
            </w:r>
            <w:r w:rsidRPr="0093212F">
              <w:rPr>
                <w:rFonts w:ascii="ITC Avant Garde" w:eastAsia="Times New Roman" w:hAnsi="ITC Avant Garde" w:cs="Arial"/>
                <w:sz w:val="18"/>
                <w:szCs w:val="18"/>
                <w:lang w:val="es-ES_tradnl" w:eastAsia="es-ES"/>
              </w:rPr>
              <w:t xml:space="preserve"> del AEP</w:t>
            </w:r>
          </w:p>
        </w:tc>
        <w:tc>
          <w:tcPr>
            <w:tcW w:w="1618" w:type="pct"/>
            <w:tcBorders>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39437B8F" w14:textId="77777777" w:rsidR="00732C57" w:rsidRPr="0093212F" w:rsidRDefault="00732C57" w:rsidP="0093212F">
            <w:pPr>
              <w:spacing w:after="0"/>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 xml:space="preserve">Número de racks por tamaño de central: </w:t>
            </w:r>
            <w:r w:rsidRPr="0093212F">
              <w:rPr>
                <w:rFonts w:ascii="ITC Avant Garde" w:eastAsia="Times New Roman" w:hAnsi="ITC Avant Garde" w:cs="Arial"/>
                <w:sz w:val="18"/>
                <w:szCs w:val="18"/>
                <w:lang w:val="es-ES_tradnl" w:eastAsia="es-ES"/>
              </w:rPr>
              <w:br/>
              <w:t>2, 4, 8 o 12 racks</w:t>
            </w:r>
          </w:p>
        </w:tc>
        <w:tc>
          <w:tcPr>
            <w:tcW w:w="560"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6CE7F0B7"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16m</w:t>
            </w:r>
            <w:r w:rsidRPr="0093212F">
              <w:rPr>
                <w:rFonts w:ascii="ITC Avant Garde" w:eastAsia="Times New Roman" w:hAnsi="ITC Avant Garde" w:cs="Arial"/>
                <w:sz w:val="18"/>
                <w:szCs w:val="18"/>
                <w:vertAlign w:val="superscript"/>
                <w:lang w:val="es-ES_tradnl" w:eastAsia="es-ES"/>
              </w:rPr>
              <w:t>2</w:t>
            </w:r>
          </w:p>
        </w:tc>
        <w:tc>
          <w:tcPr>
            <w:tcW w:w="41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190A9F88"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21m</w:t>
            </w:r>
            <w:r w:rsidRPr="0093212F">
              <w:rPr>
                <w:rFonts w:ascii="ITC Avant Garde" w:eastAsia="Times New Roman" w:hAnsi="ITC Avant Garde" w:cs="Arial"/>
                <w:sz w:val="18"/>
                <w:szCs w:val="18"/>
                <w:vertAlign w:val="superscript"/>
                <w:lang w:val="es-ES_tradnl" w:eastAsia="es-ES"/>
              </w:rPr>
              <w:t>2</w:t>
            </w:r>
          </w:p>
        </w:tc>
        <w:tc>
          <w:tcPr>
            <w:tcW w:w="487"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4796F268"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30m</w:t>
            </w:r>
            <w:r w:rsidRPr="0093212F">
              <w:rPr>
                <w:rFonts w:ascii="ITC Avant Garde" w:eastAsia="Times New Roman" w:hAnsi="ITC Avant Garde" w:cs="Arial"/>
                <w:sz w:val="18"/>
                <w:szCs w:val="18"/>
                <w:vertAlign w:val="superscript"/>
                <w:lang w:val="es-ES_tradnl" w:eastAsia="es-ES"/>
              </w:rPr>
              <w:t>2</w:t>
            </w:r>
          </w:p>
        </w:tc>
        <w:tc>
          <w:tcPr>
            <w:tcW w:w="466" w:type="pct"/>
            <w:tcBorders>
              <w:left w:val="single" w:sz="8" w:space="0" w:color="FFFFFF"/>
              <w:bottom w:val="single" w:sz="8" w:space="0" w:color="FFFFFF"/>
              <w:right w:val="single" w:sz="8" w:space="0" w:color="FFFFFF"/>
            </w:tcBorders>
            <w:shd w:val="clear" w:color="auto" w:fill="CCCCD5"/>
            <w:tcMar>
              <w:top w:w="15" w:type="dxa"/>
              <w:left w:w="15" w:type="dxa"/>
              <w:bottom w:w="0" w:type="dxa"/>
              <w:right w:w="15" w:type="dxa"/>
            </w:tcMar>
            <w:vAlign w:val="center"/>
            <w:hideMark/>
          </w:tcPr>
          <w:p w14:paraId="04DE5CFF"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39m</w:t>
            </w:r>
            <w:r w:rsidRPr="0093212F">
              <w:rPr>
                <w:rFonts w:ascii="ITC Avant Garde" w:eastAsia="Times New Roman" w:hAnsi="ITC Avant Garde" w:cs="Arial"/>
                <w:sz w:val="18"/>
                <w:szCs w:val="18"/>
                <w:vertAlign w:val="superscript"/>
                <w:lang w:val="es-ES_tradnl" w:eastAsia="es-ES"/>
              </w:rPr>
              <w:t>2</w:t>
            </w:r>
          </w:p>
        </w:tc>
      </w:tr>
      <w:tr w:rsidR="00732C57" w:rsidRPr="0093212F" w14:paraId="4B1AAE53" w14:textId="77777777" w:rsidTr="00EB3685">
        <w:trPr>
          <w:trHeight w:val="510"/>
        </w:trPr>
        <w:tc>
          <w:tcPr>
            <w:tcW w:w="1452" w:type="pc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2B94EACC"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de equipos de transmisión del AEP</w:t>
            </w:r>
          </w:p>
        </w:tc>
        <w:tc>
          <w:tcPr>
            <w:tcW w:w="1618" w:type="pct"/>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B004CD5" w14:textId="77777777" w:rsidR="00732C57" w:rsidRPr="0093212F" w:rsidRDefault="00732C57" w:rsidP="00CD51A0">
            <w:pPr>
              <w:spacing w:after="0"/>
              <w:rPr>
                <w:rFonts w:ascii="ITC Avant Garde" w:eastAsia="Times New Roman" w:hAnsi="ITC Avant Garde" w:cs="Arial"/>
                <w:sz w:val="18"/>
                <w:szCs w:val="18"/>
                <w:lang w:val="es-ES_tradnl" w:eastAsia="es-ES"/>
              </w:rPr>
            </w:pPr>
            <w:r w:rsidRPr="0093212F">
              <w:rPr>
                <w:rFonts w:ascii="ITC Avant Garde" w:eastAsia="Times New Roman" w:hAnsi="ITC Avant Garde" w:cs="Arial"/>
                <w:sz w:val="18"/>
                <w:szCs w:val="18"/>
                <w:lang w:val="es-ES_tradnl" w:eastAsia="es-ES"/>
              </w:rPr>
              <w:t>Número de racks por tamaño de central: 2, 4, 8 o 12 racks</w:t>
            </w:r>
          </w:p>
        </w:tc>
        <w:tc>
          <w:tcPr>
            <w:tcW w:w="560"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25904E1D"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16m</w:t>
            </w:r>
            <w:r w:rsidRPr="0093212F">
              <w:rPr>
                <w:rFonts w:ascii="ITC Avant Garde" w:eastAsia="Times New Roman" w:hAnsi="ITC Avant Garde" w:cs="Arial"/>
                <w:sz w:val="18"/>
                <w:szCs w:val="18"/>
                <w:vertAlign w:val="superscript"/>
                <w:lang w:val="es-ES_tradnl" w:eastAsia="es-ES"/>
              </w:rPr>
              <w:t>2</w:t>
            </w:r>
          </w:p>
        </w:tc>
        <w:tc>
          <w:tcPr>
            <w:tcW w:w="41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2C1173FF"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21m</w:t>
            </w:r>
            <w:r w:rsidRPr="0093212F">
              <w:rPr>
                <w:rFonts w:ascii="ITC Avant Garde" w:eastAsia="Times New Roman" w:hAnsi="ITC Avant Garde" w:cs="Arial"/>
                <w:sz w:val="18"/>
                <w:szCs w:val="18"/>
                <w:vertAlign w:val="superscript"/>
                <w:lang w:val="es-ES_tradnl" w:eastAsia="es-ES"/>
              </w:rPr>
              <w:t>2</w:t>
            </w:r>
          </w:p>
        </w:tc>
        <w:tc>
          <w:tcPr>
            <w:tcW w:w="487"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349BBFB9"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30m</w:t>
            </w:r>
            <w:r w:rsidRPr="0093212F">
              <w:rPr>
                <w:rFonts w:ascii="ITC Avant Garde" w:eastAsia="Times New Roman" w:hAnsi="ITC Avant Garde" w:cs="Arial"/>
                <w:sz w:val="18"/>
                <w:szCs w:val="18"/>
                <w:vertAlign w:val="superscript"/>
                <w:lang w:val="es-ES_tradnl" w:eastAsia="es-ES"/>
              </w:rPr>
              <w:t>2</w:t>
            </w:r>
          </w:p>
        </w:tc>
        <w:tc>
          <w:tcPr>
            <w:tcW w:w="466" w:type="pct"/>
            <w:tcBorders>
              <w:top w:val="single" w:sz="8" w:space="0" w:color="FFFFFF"/>
              <w:left w:val="single" w:sz="8" w:space="0" w:color="FFFFFF"/>
              <w:bottom w:val="single" w:sz="8" w:space="0" w:color="FFFFFF"/>
              <w:right w:val="single" w:sz="8" w:space="0" w:color="FFFFFF"/>
            </w:tcBorders>
            <w:shd w:val="clear" w:color="auto" w:fill="E8E7EB"/>
            <w:tcMar>
              <w:top w:w="15" w:type="dxa"/>
              <w:left w:w="15" w:type="dxa"/>
              <w:bottom w:w="0" w:type="dxa"/>
              <w:right w:w="15" w:type="dxa"/>
            </w:tcMar>
            <w:vAlign w:val="center"/>
            <w:hideMark/>
          </w:tcPr>
          <w:p w14:paraId="5616FDFD"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39m</w:t>
            </w:r>
            <w:r w:rsidRPr="0093212F">
              <w:rPr>
                <w:rFonts w:ascii="ITC Avant Garde" w:eastAsia="Times New Roman" w:hAnsi="ITC Avant Garde" w:cs="Arial"/>
                <w:sz w:val="18"/>
                <w:szCs w:val="18"/>
                <w:vertAlign w:val="superscript"/>
                <w:lang w:val="es-ES_tradnl" w:eastAsia="es-ES"/>
              </w:rPr>
              <w:t>2</w:t>
            </w:r>
          </w:p>
        </w:tc>
      </w:tr>
    </w:tbl>
    <w:p w14:paraId="599E70B4" w14:textId="77777777" w:rsidR="00732C57" w:rsidRPr="0093212F" w:rsidRDefault="00732C57" w:rsidP="0093212F">
      <w:pPr>
        <w:spacing w:after="0"/>
        <w:jc w:val="both"/>
        <w:rPr>
          <w:rFonts w:ascii="ITC Avant Garde" w:eastAsia="Times New Roman" w:hAnsi="ITC Avant Garde" w:cs="Arial"/>
          <w:sz w:val="18"/>
          <w:szCs w:val="18"/>
          <w:lang w:eastAsia="es-ES"/>
        </w:rPr>
      </w:pPr>
    </w:p>
    <w:p w14:paraId="2E569F54" w14:textId="77777777" w:rsidR="00732C57" w:rsidRPr="0093212F" w:rsidRDefault="00732C57" w:rsidP="0093212F">
      <w:pPr>
        <w:spacing w:after="0"/>
        <w:jc w:val="center"/>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eastAsia="es-ES"/>
        </w:rPr>
        <w:t xml:space="preserve">Tabla </w:t>
      </w:r>
      <w:r w:rsidR="00FB1337">
        <w:rPr>
          <w:rFonts w:ascii="ITC Avant Garde" w:eastAsia="Times New Roman" w:hAnsi="ITC Avant Garde" w:cs="Arial"/>
          <w:sz w:val="18"/>
          <w:szCs w:val="18"/>
          <w:lang w:eastAsia="es-ES"/>
        </w:rPr>
        <w:t>7</w:t>
      </w:r>
      <w:r w:rsidRPr="0093212F">
        <w:rPr>
          <w:rFonts w:ascii="ITC Avant Garde" w:eastAsia="Times New Roman" w:hAnsi="ITC Avant Garde" w:cs="Arial"/>
          <w:sz w:val="18"/>
          <w:szCs w:val="18"/>
          <w:lang w:eastAsia="es-ES"/>
        </w:rPr>
        <w:t>: Dimensionamiento de las salas del AEP. Fuente: Analysys Mason</w:t>
      </w:r>
    </w:p>
    <w:p w14:paraId="4C2B2F9C" w14:textId="77777777" w:rsidR="00732C57" w:rsidRPr="0093212F" w:rsidRDefault="00732C57" w:rsidP="0093212F">
      <w:pPr>
        <w:spacing w:after="0"/>
        <w:jc w:val="both"/>
        <w:rPr>
          <w:rFonts w:ascii="ITC Avant Garde" w:eastAsia="Times New Roman" w:hAnsi="ITC Avant Garde" w:cs="Arial"/>
          <w:lang w:eastAsia="es-ES"/>
        </w:rPr>
      </w:pPr>
    </w:p>
    <w:p w14:paraId="2FCE4233"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Los</w:t>
      </w:r>
      <w:r w:rsidRPr="0093212F">
        <w:rPr>
          <w:rFonts w:ascii="ITC Avant Garde" w:eastAsia="Times New Roman" w:hAnsi="ITC Avant Garde" w:cs="Arial"/>
          <w:lang w:val="es-ES_tradnl" w:eastAsia="es-ES"/>
        </w:rPr>
        <w:t xml:space="preserve"> sistemas de respaldo se dimensionan bottom-up a partir del consumo de energía y del respaldo ocupado respectivamente</w:t>
      </w:r>
    </w:p>
    <w:p w14:paraId="16CE5FCB" w14:textId="77777777" w:rsidR="00732C57" w:rsidRPr="0093212F" w:rsidRDefault="00732C57" w:rsidP="0093212F">
      <w:pPr>
        <w:spacing w:after="0"/>
        <w:jc w:val="both"/>
        <w:rPr>
          <w:rFonts w:ascii="ITC Avant Garde" w:eastAsia="Times New Roman" w:hAnsi="ITC Avant Garde" w:cs="Arial"/>
          <w:lang w:eastAsia="es-ES"/>
        </w:rPr>
      </w:pPr>
    </w:p>
    <w:tbl>
      <w:tblPr>
        <w:tblW w:w="5000" w:type="pct"/>
        <w:jc w:val="center"/>
        <w:tblCellMar>
          <w:left w:w="0" w:type="dxa"/>
          <w:right w:w="0" w:type="dxa"/>
        </w:tblCellMar>
        <w:tblLook w:val="0420" w:firstRow="1" w:lastRow="0" w:firstColumn="0" w:lastColumn="0" w:noHBand="0" w:noVBand="1"/>
      </w:tblPr>
      <w:tblGrid>
        <w:gridCol w:w="3004"/>
        <w:gridCol w:w="6329"/>
      </w:tblGrid>
      <w:tr w:rsidR="00732C57" w:rsidRPr="0093212F" w14:paraId="79F242ED" w14:textId="77777777" w:rsidTr="00EB3685">
        <w:trPr>
          <w:trHeight w:val="259"/>
          <w:jc w:val="center"/>
        </w:trPr>
        <w:tc>
          <w:tcPr>
            <w:tcW w:w="2838"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063DAA3E" w14:textId="77777777" w:rsidR="00732C57" w:rsidRPr="0093212F" w:rsidRDefault="00732C57" w:rsidP="0093212F">
            <w:pPr>
              <w:spacing w:after="0"/>
              <w:jc w:val="both"/>
              <w:rPr>
                <w:rFonts w:ascii="ITC Avant Garde" w:eastAsia="Times New Roman" w:hAnsi="ITC Avant Garde" w:cs="Arial"/>
                <w:sz w:val="20"/>
                <w:szCs w:val="20"/>
                <w:lang w:eastAsia="es-ES"/>
              </w:rPr>
            </w:pPr>
            <w:r w:rsidRPr="0093212F">
              <w:rPr>
                <w:rFonts w:ascii="ITC Avant Garde" w:eastAsia="Times New Roman" w:hAnsi="ITC Avant Garde" w:cs="Arial"/>
                <w:sz w:val="20"/>
                <w:szCs w:val="20"/>
                <w:lang w:eastAsia="es-ES"/>
              </w:rPr>
              <w:t>Sala</w:t>
            </w:r>
          </w:p>
        </w:tc>
        <w:tc>
          <w:tcPr>
            <w:tcW w:w="5980" w:type="dxa"/>
            <w:tcBorders>
              <w:top w:val="single" w:sz="8" w:space="0" w:color="FFFFFF"/>
              <w:left w:val="single" w:sz="8" w:space="0" w:color="FFFFFF"/>
              <w:bottom w:val="single" w:sz="24" w:space="0" w:color="FFFFFF"/>
              <w:right w:val="single" w:sz="8" w:space="0" w:color="FFFFFF"/>
            </w:tcBorders>
            <w:shd w:val="clear" w:color="auto" w:fill="0067B1"/>
            <w:tcMar>
              <w:top w:w="57" w:type="dxa"/>
              <w:left w:w="57" w:type="dxa"/>
              <w:bottom w:w="57" w:type="dxa"/>
              <w:right w:w="57" w:type="dxa"/>
            </w:tcMar>
            <w:vAlign w:val="center"/>
            <w:hideMark/>
          </w:tcPr>
          <w:p w14:paraId="06B8C88B" w14:textId="77777777" w:rsidR="00732C57" w:rsidRPr="0093212F" w:rsidRDefault="00732C57" w:rsidP="0093212F">
            <w:pPr>
              <w:spacing w:after="0"/>
              <w:jc w:val="both"/>
              <w:rPr>
                <w:rFonts w:ascii="ITC Avant Garde" w:hAnsi="ITC Avant Garde"/>
                <w:sz w:val="20"/>
              </w:rPr>
            </w:pPr>
            <w:r w:rsidRPr="0093212F">
              <w:rPr>
                <w:rFonts w:ascii="ITC Avant Garde" w:hAnsi="ITC Avant Garde"/>
                <w:b/>
                <w:sz w:val="20"/>
                <w:lang w:val="es-ES_tradnl"/>
              </w:rPr>
              <w:t>Descripción/dimensiones</w:t>
            </w:r>
          </w:p>
        </w:tc>
      </w:tr>
      <w:tr w:rsidR="00732C57" w:rsidRPr="0093212F" w14:paraId="660BD6A2" w14:textId="77777777" w:rsidTr="00EB3685">
        <w:trPr>
          <w:trHeight w:val="197"/>
          <w:jc w:val="center"/>
        </w:trPr>
        <w:tc>
          <w:tcPr>
            <w:tcW w:w="2838" w:type="dxa"/>
            <w:tcBorders>
              <w:top w:val="single" w:sz="24"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5DFE7468" w14:textId="77777777" w:rsidR="00732C57" w:rsidRPr="0093212F" w:rsidRDefault="00732C57" w:rsidP="0093212F">
            <w:pPr>
              <w:spacing w:after="0"/>
              <w:jc w:val="both"/>
              <w:rPr>
                <w:rFonts w:ascii="ITC Avant Garde" w:eastAsia="Times New Roman" w:hAnsi="ITC Avant Garde" w:cs="Arial"/>
                <w:sz w:val="20"/>
                <w:szCs w:val="20"/>
                <w:lang w:eastAsia="es-ES"/>
              </w:rPr>
            </w:pPr>
            <w:r w:rsidRPr="0093212F">
              <w:rPr>
                <w:rFonts w:ascii="ITC Avant Garde" w:eastAsia="Times New Roman" w:hAnsi="ITC Avant Garde" w:cs="Arial"/>
                <w:sz w:val="20"/>
                <w:szCs w:val="20"/>
                <w:lang w:val="es-ES_tradnl" w:eastAsia="es-ES"/>
              </w:rPr>
              <w:t>Sala subestación eléctrica</w:t>
            </w:r>
          </w:p>
        </w:tc>
        <w:tc>
          <w:tcPr>
            <w:tcW w:w="5980" w:type="dxa"/>
            <w:tcBorders>
              <w:top w:val="single" w:sz="24"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5C4B2CB" w14:textId="77777777" w:rsidR="00732C57" w:rsidRPr="0093212F" w:rsidRDefault="00732C57" w:rsidP="0093212F">
            <w:pPr>
              <w:spacing w:after="0"/>
              <w:jc w:val="both"/>
              <w:rPr>
                <w:rFonts w:ascii="ITC Avant Garde" w:eastAsia="Times New Roman" w:hAnsi="ITC Avant Garde" w:cs="Arial"/>
                <w:sz w:val="20"/>
                <w:szCs w:val="20"/>
                <w:lang w:eastAsia="es-ES"/>
              </w:rPr>
            </w:pPr>
            <w:r w:rsidRPr="0093212F">
              <w:rPr>
                <w:rFonts w:ascii="ITC Avant Garde" w:eastAsia="Times New Roman" w:hAnsi="ITC Avant Garde" w:cs="Arial"/>
                <w:sz w:val="20"/>
                <w:szCs w:val="20"/>
                <w:lang w:val="es-ES_tradnl" w:eastAsia="es-ES"/>
              </w:rPr>
              <w:t>0.5 m2/kW (p.ej. 25 m</w:t>
            </w:r>
            <w:r w:rsidRPr="0093212F">
              <w:rPr>
                <w:rFonts w:ascii="ITC Avant Garde" w:eastAsia="Times New Roman" w:hAnsi="ITC Avant Garde" w:cs="Arial"/>
                <w:sz w:val="20"/>
                <w:szCs w:val="20"/>
                <w:vertAlign w:val="superscript"/>
                <w:lang w:val="es-ES_tradnl" w:eastAsia="es-ES"/>
              </w:rPr>
              <w:t>2</w:t>
            </w:r>
            <w:r w:rsidRPr="0093212F">
              <w:rPr>
                <w:rFonts w:ascii="ITC Avant Garde" w:eastAsia="Times New Roman" w:hAnsi="ITC Avant Garde" w:cs="Arial"/>
                <w:sz w:val="20"/>
                <w:szCs w:val="20"/>
                <w:lang w:val="es-ES_tradnl" w:eastAsia="es-ES"/>
              </w:rPr>
              <w:t xml:space="preserve"> para centrales medianas)</w:t>
            </w:r>
          </w:p>
        </w:tc>
      </w:tr>
      <w:tr w:rsidR="00732C57" w:rsidRPr="0093212F" w14:paraId="5DF3C602" w14:textId="77777777" w:rsidTr="00EB3685">
        <w:trPr>
          <w:trHeight w:val="19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6F35EA3A" w14:textId="77777777" w:rsidR="00732C57" w:rsidRPr="0093212F" w:rsidRDefault="00732C57" w:rsidP="0093212F">
            <w:pPr>
              <w:spacing w:after="0"/>
              <w:jc w:val="both"/>
              <w:rPr>
                <w:rFonts w:ascii="ITC Avant Garde" w:eastAsia="Times New Roman" w:hAnsi="ITC Avant Garde" w:cs="Arial"/>
                <w:sz w:val="20"/>
                <w:szCs w:val="20"/>
                <w:lang w:eastAsia="es-ES"/>
              </w:rPr>
            </w:pPr>
            <w:r w:rsidRPr="0093212F">
              <w:rPr>
                <w:rFonts w:ascii="ITC Avant Garde" w:eastAsia="Times New Roman" w:hAnsi="ITC Avant Garde" w:cs="Arial"/>
                <w:sz w:val="20"/>
                <w:szCs w:val="20"/>
                <w:lang w:val="es-ES_tradnl" w:eastAsia="es-ES"/>
              </w:rPr>
              <w:lastRenderedPageBreak/>
              <w:t>Sala planta de emergencia</w:t>
            </w:r>
          </w:p>
        </w:tc>
        <w:tc>
          <w:tcPr>
            <w:tcW w:w="5980"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267AA0F" w14:textId="77777777" w:rsidR="00732C57" w:rsidRPr="0093212F" w:rsidRDefault="00732C57" w:rsidP="00007751">
            <w:pPr>
              <w:spacing w:after="0"/>
              <w:jc w:val="both"/>
              <w:rPr>
                <w:rFonts w:ascii="ITC Avant Garde" w:eastAsia="Times New Roman" w:hAnsi="ITC Avant Garde" w:cs="Arial"/>
                <w:sz w:val="20"/>
                <w:szCs w:val="20"/>
                <w:lang w:eastAsia="es-ES"/>
              </w:rPr>
            </w:pPr>
            <w:r w:rsidRPr="0093212F">
              <w:rPr>
                <w:rFonts w:ascii="ITC Avant Garde" w:eastAsia="Times New Roman" w:hAnsi="ITC Avant Garde" w:cs="Arial"/>
                <w:sz w:val="20"/>
                <w:szCs w:val="20"/>
                <w:lang w:val="es-ES_tradnl" w:eastAsia="es-ES"/>
              </w:rPr>
              <w:t xml:space="preserve">Se dimensiona el motor y el tanque de diésel </w:t>
            </w:r>
            <w:r w:rsidR="00AF0018">
              <w:rPr>
                <w:rFonts w:ascii="ITC Avant Garde" w:eastAsia="Times New Roman" w:hAnsi="ITC Avant Garde" w:cs="Arial"/>
                <w:sz w:val="20"/>
                <w:szCs w:val="20"/>
                <w:lang w:val="es-ES_tradnl" w:eastAsia="es-ES"/>
              </w:rPr>
              <w:t>con base en</w:t>
            </w:r>
            <w:r w:rsidRPr="0093212F">
              <w:rPr>
                <w:rFonts w:ascii="ITC Avant Garde" w:eastAsia="Times New Roman" w:hAnsi="ITC Avant Garde" w:cs="Arial"/>
                <w:sz w:val="20"/>
                <w:szCs w:val="20"/>
                <w:lang w:val="es-ES_tradnl" w:eastAsia="es-ES"/>
              </w:rPr>
              <w:t xml:space="preserve"> la potencia de los equipos y a la fuente de respaldo requerida, más un </w:t>
            </w:r>
            <w:r w:rsidRPr="0093212F">
              <w:rPr>
                <w:rFonts w:ascii="ITC Avant Garde" w:hAnsi="ITC Avant Garde"/>
                <w:sz w:val="20"/>
                <w:lang w:val="es-ES_tradnl"/>
              </w:rPr>
              <w:t>mark-up</w:t>
            </w:r>
            <w:r w:rsidRPr="0093212F">
              <w:rPr>
                <w:rFonts w:ascii="ITC Avant Garde" w:eastAsia="Times New Roman" w:hAnsi="ITC Avant Garde" w:cs="Arial"/>
                <w:sz w:val="20"/>
                <w:szCs w:val="20"/>
                <w:lang w:val="es-ES_tradnl" w:eastAsia="es-ES"/>
              </w:rPr>
              <w:t xml:space="preserve"> de operación. Una maquina típica necesita menos de 10 m</w:t>
            </w:r>
            <w:r w:rsidRPr="0093212F">
              <w:rPr>
                <w:rFonts w:ascii="ITC Avant Garde" w:eastAsia="Times New Roman" w:hAnsi="ITC Avant Garde" w:cs="Arial"/>
                <w:sz w:val="20"/>
                <w:szCs w:val="20"/>
                <w:vertAlign w:val="superscript"/>
                <w:lang w:val="es-ES_tradnl" w:eastAsia="es-ES"/>
              </w:rPr>
              <w:t>2</w:t>
            </w:r>
            <w:r w:rsidRPr="0093212F">
              <w:rPr>
                <w:rFonts w:ascii="ITC Avant Garde" w:eastAsia="Times New Roman" w:hAnsi="ITC Avant Garde" w:cs="Arial"/>
                <w:sz w:val="20"/>
                <w:szCs w:val="20"/>
                <w:lang w:val="es-ES_tradnl" w:eastAsia="es-ES"/>
              </w:rPr>
              <w:t xml:space="preserve"> de espacio</w:t>
            </w:r>
          </w:p>
        </w:tc>
      </w:tr>
      <w:tr w:rsidR="00732C57" w:rsidRPr="0093212F" w14:paraId="4009D2C2" w14:textId="77777777" w:rsidTr="00EB3685">
        <w:trPr>
          <w:trHeight w:val="327"/>
          <w:jc w:val="center"/>
        </w:trPr>
        <w:tc>
          <w:tcPr>
            <w:tcW w:w="2838"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6C001C48" w14:textId="77777777" w:rsidR="00732C57" w:rsidRPr="0093212F" w:rsidRDefault="00732C57" w:rsidP="0093212F">
            <w:pPr>
              <w:spacing w:after="0"/>
              <w:jc w:val="both"/>
              <w:rPr>
                <w:rFonts w:ascii="ITC Avant Garde" w:eastAsia="Times New Roman" w:hAnsi="ITC Avant Garde" w:cs="Arial"/>
                <w:sz w:val="20"/>
                <w:szCs w:val="20"/>
                <w:lang w:eastAsia="es-ES"/>
              </w:rPr>
            </w:pPr>
            <w:r w:rsidRPr="0093212F">
              <w:rPr>
                <w:rFonts w:ascii="ITC Avant Garde" w:eastAsia="Times New Roman" w:hAnsi="ITC Avant Garde" w:cs="Arial"/>
                <w:sz w:val="20"/>
                <w:szCs w:val="20"/>
                <w:lang w:val="es-ES_tradnl" w:eastAsia="es-ES"/>
              </w:rPr>
              <w:t>Sala baterías</w:t>
            </w:r>
          </w:p>
        </w:tc>
        <w:tc>
          <w:tcPr>
            <w:tcW w:w="5980"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B49FA07" w14:textId="77777777" w:rsidR="00732C57" w:rsidRPr="0093212F" w:rsidRDefault="00732C57" w:rsidP="0093212F">
            <w:pPr>
              <w:spacing w:after="0"/>
              <w:jc w:val="both"/>
              <w:rPr>
                <w:rFonts w:ascii="ITC Avant Garde" w:eastAsia="Times New Roman" w:hAnsi="ITC Avant Garde" w:cs="Arial"/>
                <w:sz w:val="20"/>
                <w:szCs w:val="20"/>
                <w:lang w:eastAsia="es-ES"/>
              </w:rPr>
            </w:pPr>
            <w:r w:rsidRPr="0093212F">
              <w:rPr>
                <w:rFonts w:ascii="ITC Avant Garde" w:eastAsia="Times New Roman" w:hAnsi="ITC Avant Garde" w:cs="Arial"/>
                <w:sz w:val="20"/>
                <w:szCs w:val="20"/>
                <w:lang w:val="es-ES_tradnl" w:eastAsia="es-ES"/>
              </w:rPr>
              <w:t>0.07m</w:t>
            </w:r>
            <w:r w:rsidRPr="0093212F">
              <w:rPr>
                <w:rFonts w:ascii="ITC Avant Garde" w:eastAsia="Times New Roman" w:hAnsi="ITC Avant Garde" w:cs="Arial"/>
                <w:sz w:val="20"/>
                <w:szCs w:val="20"/>
                <w:vertAlign w:val="superscript"/>
                <w:lang w:val="es-ES_tradnl" w:eastAsia="es-ES"/>
              </w:rPr>
              <w:t>2</w:t>
            </w:r>
            <w:r w:rsidRPr="0093212F">
              <w:rPr>
                <w:rFonts w:ascii="ITC Avant Garde" w:eastAsia="Times New Roman" w:hAnsi="ITC Avant Garde" w:cs="Arial"/>
                <w:sz w:val="20"/>
                <w:szCs w:val="20"/>
                <w:lang w:val="es-ES_tradnl" w:eastAsia="es-ES"/>
              </w:rPr>
              <w:t>/unidad</w:t>
            </w:r>
            <w:r w:rsidRPr="0093212F">
              <w:rPr>
                <w:rFonts w:ascii="ITC Avant Garde" w:eastAsia="Times New Roman" w:hAnsi="ITC Avant Garde" w:cs="Arial"/>
                <w:sz w:val="20"/>
                <w:szCs w:val="20"/>
                <w:lang w:val="es-ES_tradnl" w:eastAsia="es-ES"/>
              </w:rPr>
              <w:br/>
              <w:t>[10-30 unidades de 200Ah necesarias, según la potencia de los equipos]</w:t>
            </w:r>
          </w:p>
        </w:tc>
      </w:tr>
    </w:tbl>
    <w:p w14:paraId="53E72BC0" w14:textId="77777777" w:rsidR="00732C57" w:rsidRPr="0093212F" w:rsidRDefault="00732C57" w:rsidP="0093212F">
      <w:pPr>
        <w:spacing w:after="0"/>
        <w:jc w:val="center"/>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eastAsia="es-ES"/>
        </w:rPr>
        <w:t xml:space="preserve">Tabla </w:t>
      </w:r>
      <w:r w:rsidR="00FB1337">
        <w:rPr>
          <w:rFonts w:ascii="ITC Avant Garde" w:eastAsia="Times New Roman" w:hAnsi="ITC Avant Garde" w:cs="Arial"/>
          <w:sz w:val="18"/>
          <w:szCs w:val="18"/>
          <w:lang w:eastAsia="es-ES"/>
        </w:rPr>
        <w:t>8</w:t>
      </w:r>
      <w:r w:rsidRPr="0093212F">
        <w:rPr>
          <w:rFonts w:ascii="ITC Avant Garde" w:eastAsia="Times New Roman" w:hAnsi="ITC Avant Garde" w:cs="Arial"/>
          <w:sz w:val="18"/>
          <w:szCs w:val="18"/>
          <w:lang w:eastAsia="es-ES"/>
        </w:rPr>
        <w:t>: Drivers para el dimensionamiento de las salas de energía de la central del AEP. Fuente: Analysys Mason.</w:t>
      </w:r>
    </w:p>
    <w:p w14:paraId="66864555" w14:textId="77777777" w:rsidR="00732C57" w:rsidRPr="0093212F" w:rsidRDefault="00732C57" w:rsidP="0093212F">
      <w:pPr>
        <w:spacing w:after="0"/>
        <w:jc w:val="both"/>
        <w:rPr>
          <w:rFonts w:ascii="ITC Avant Garde" w:eastAsia="Times New Roman" w:hAnsi="ITC Avant Garde" w:cs="Arial"/>
          <w:lang w:eastAsia="es-ES"/>
        </w:rPr>
      </w:pPr>
    </w:p>
    <w:p w14:paraId="481EACE3" w14:textId="77777777" w:rsidR="00732C57" w:rsidRPr="0093212F" w:rsidRDefault="00732C57" w:rsidP="0093212F">
      <w:pPr>
        <w:numPr>
          <w:ilvl w:val="0"/>
          <w:numId w:val="51"/>
        </w:numPr>
        <w:spacing w:after="0" w:line="259" w:lineRule="auto"/>
        <w:jc w:val="both"/>
        <w:rPr>
          <w:rFonts w:ascii="ITC Avant Garde" w:eastAsia="Times New Roman" w:hAnsi="ITC Avant Garde" w:cs="Arial"/>
          <w:lang w:eastAsia="es-ES"/>
        </w:rPr>
      </w:pPr>
      <w:r w:rsidRPr="0093212F">
        <w:rPr>
          <w:rFonts w:ascii="ITC Avant Garde" w:eastAsia="Times New Roman" w:hAnsi="ITC Avant Garde" w:cs="Arial"/>
          <w:lang w:val="es-ES_tradnl" w:eastAsia="es-ES"/>
        </w:rPr>
        <w:t xml:space="preserve">La potencia requerida por las centrales del AEP es un parámetro que se tiene que introducir a la hora de calibrar el modelo. </w:t>
      </w:r>
    </w:p>
    <w:p w14:paraId="5BDB6697" w14:textId="77777777" w:rsidR="00732C57" w:rsidRPr="0093212F" w:rsidRDefault="00732C57" w:rsidP="0093212F">
      <w:pPr>
        <w:numPr>
          <w:ilvl w:val="1"/>
          <w:numId w:val="51"/>
        </w:numPr>
        <w:spacing w:after="0" w:line="259" w:lineRule="auto"/>
        <w:jc w:val="both"/>
        <w:rPr>
          <w:rFonts w:ascii="ITC Avant Garde" w:eastAsia="Times New Roman" w:hAnsi="ITC Avant Garde" w:cs="Arial"/>
          <w:lang w:eastAsia="es-ES"/>
        </w:rPr>
      </w:pPr>
      <w:r w:rsidRPr="0093212F">
        <w:rPr>
          <w:rFonts w:ascii="ITC Avant Garde" w:eastAsia="Times New Roman" w:hAnsi="ITC Avant Garde" w:cs="Arial"/>
          <w:lang w:val="es-ES_tradnl" w:eastAsia="es-ES"/>
        </w:rPr>
        <w:t>Los valores de este parámetro tienen un impacto en el dimensionamiento de las salas y de los equipos de subestación eléctrica, fuente de energía de respaldo y baterías</w:t>
      </w:r>
    </w:p>
    <w:p w14:paraId="0AFB9ECD" w14:textId="77777777" w:rsidR="00732C57" w:rsidRPr="0093212F" w:rsidRDefault="00732C57" w:rsidP="0093212F">
      <w:pPr>
        <w:spacing w:after="0"/>
        <w:jc w:val="both"/>
        <w:rPr>
          <w:rFonts w:ascii="ITC Avant Garde" w:eastAsia="Times New Roman" w:hAnsi="ITC Avant Garde" w:cs="Arial"/>
          <w:lang w:eastAsia="es-ES"/>
        </w:rPr>
      </w:pPr>
    </w:p>
    <w:tbl>
      <w:tblPr>
        <w:tblW w:w="6700" w:type="dxa"/>
        <w:jc w:val="center"/>
        <w:tblCellMar>
          <w:left w:w="0" w:type="dxa"/>
          <w:right w:w="0" w:type="dxa"/>
        </w:tblCellMar>
        <w:tblLook w:val="0420" w:firstRow="1" w:lastRow="0" w:firstColumn="0" w:lastColumn="0" w:noHBand="0" w:noVBand="1"/>
      </w:tblPr>
      <w:tblGrid>
        <w:gridCol w:w="2908"/>
        <w:gridCol w:w="1846"/>
        <w:gridCol w:w="1946"/>
      </w:tblGrid>
      <w:tr w:rsidR="00732C57" w:rsidRPr="0093212F" w14:paraId="0E46B3E0" w14:textId="77777777" w:rsidTr="00EB3685">
        <w:trPr>
          <w:trHeight w:val="259"/>
          <w:jc w:val="center"/>
        </w:trPr>
        <w:tc>
          <w:tcPr>
            <w:tcW w:w="2900" w:type="dxa"/>
            <w:tcBorders>
              <w:top w:val="single" w:sz="8" w:space="0" w:color="FFFFFF"/>
              <w:left w:val="single" w:sz="8" w:space="0" w:color="FFFFFF"/>
              <w:bottom w:val="single" w:sz="24" w:space="0" w:color="FFFFFF"/>
              <w:right w:val="single" w:sz="8" w:space="0" w:color="FFFFFF"/>
            </w:tcBorders>
            <w:shd w:val="clear" w:color="auto" w:fill="auto"/>
            <w:tcMar>
              <w:top w:w="74" w:type="dxa"/>
              <w:left w:w="142" w:type="dxa"/>
              <w:bottom w:w="74" w:type="dxa"/>
              <w:right w:w="142" w:type="dxa"/>
            </w:tcMar>
            <w:vAlign w:val="center"/>
            <w:hideMark/>
          </w:tcPr>
          <w:p w14:paraId="7207E02F" w14:textId="77777777" w:rsidR="00732C57" w:rsidRPr="0093212F" w:rsidRDefault="00732C57" w:rsidP="0093212F">
            <w:pPr>
              <w:spacing w:after="0"/>
              <w:jc w:val="both"/>
              <w:rPr>
                <w:rFonts w:ascii="ITC Avant Garde" w:eastAsia="Times New Roman" w:hAnsi="ITC Avant Garde" w:cs="Arial"/>
                <w:sz w:val="18"/>
                <w:szCs w:val="18"/>
                <w:lang w:eastAsia="es-ES"/>
              </w:rPr>
            </w:pPr>
          </w:p>
        </w:tc>
        <w:tc>
          <w:tcPr>
            <w:tcW w:w="1840"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33305061" w14:textId="77777777" w:rsidR="00732C57" w:rsidRPr="0093212F" w:rsidRDefault="00732C57" w:rsidP="0093212F">
            <w:pPr>
              <w:spacing w:after="0"/>
              <w:jc w:val="both"/>
              <w:rPr>
                <w:rFonts w:ascii="ITC Avant Garde" w:hAnsi="ITC Avant Garde"/>
                <w:sz w:val="18"/>
                <w:szCs w:val="18"/>
              </w:rPr>
            </w:pPr>
            <w:r w:rsidRPr="0093212F">
              <w:rPr>
                <w:rFonts w:ascii="ITC Avant Garde" w:hAnsi="ITC Avant Garde"/>
                <w:b/>
                <w:sz w:val="18"/>
                <w:szCs w:val="18"/>
                <w:lang w:val="es-ES_tradnl"/>
              </w:rPr>
              <w:t>Backup (horas) en zonas urbanas</w:t>
            </w:r>
          </w:p>
        </w:tc>
        <w:tc>
          <w:tcPr>
            <w:tcW w:w="1940" w:type="dxa"/>
            <w:tcBorders>
              <w:top w:val="single" w:sz="8" w:space="0" w:color="FFFFFF"/>
              <w:left w:val="single" w:sz="8" w:space="0" w:color="FFFFFF"/>
              <w:bottom w:val="single" w:sz="24" w:space="0" w:color="FFFFFF"/>
              <w:right w:val="single" w:sz="8" w:space="0" w:color="FFFFFF"/>
            </w:tcBorders>
            <w:shd w:val="clear" w:color="auto" w:fill="0067B1"/>
            <w:tcMar>
              <w:top w:w="74" w:type="dxa"/>
              <w:left w:w="142" w:type="dxa"/>
              <w:bottom w:w="74" w:type="dxa"/>
              <w:right w:w="142" w:type="dxa"/>
            </w:tcMar>
            <w:vAlign w:val="center"/>
            <w:hideMark/>
          </w:tcPr>
          <w:p w14:paraId="5F8862E4" w14:textId="77777777" w:rsidR="00732C57" w:rsidRPr="0093212F" w:rsidRDefault="00732C57" w:rsidP="00CD51A0">
            <w:pPr>
              <w:spacing w:after="0"/>
              <w:jc w:val="both"/>
              <w:rPr>
                <w:rFonts w:ascii="ITC Avant Garde" w:hAnsi="ITC Avant Garde"/>
                <w:sz w:val="18"/>
                <w:szCs w:val="18"/>
              </w:rPr>
            </w:pPr>
            <w:r w:rsidRPr="0093212F">
              <w:rPr>
                <w:rFonts w:ascii="ITC Avant Garde" w:hAnsi="ITC Avant Garde"/>
                <w:b/>
                <w:sz w:val="18"/>
                <w:szCs w:val="18"/>
                <w:lang w:val="es-ES_tradnl"/>
              </w:rPr>
              <w:t>Backup (horas) en zonas rurales</w:t>
            </w:r>
          </w:p>
        </w:tc>
      </w:tr>
      <w:tr w:rsidR="00732C57" w:rsidRPr="0093212F" w14:paraId="3880BABB" w14:textId="77777777" w:rsidTr="00EB3685">
        <w:trPr>
          <w:trHeight w:val="197"/>
          <w:jc w:val="center"/>
        </w:trPr>
        <w:tc>
          <w:tcPr>
            <w:tcW w:w="2900" w:type="dxa"/>
            <w:tcBorders>
              <w:top w:val="single" w:sz="24"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496F5332"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Grupos electrógenos diésel</w:t>
            </w:r>
          </w:p>
        </w:tc>
        <w:tc>
          <w:tcPr>
            <w:tcW w:w="1840"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4ED76F31" w14:textId="77777777" w:rsidR="00732C57" w:rsidRPr="0093212F" w:rsidRDefault="00732C57" w:rsidP="0093212F">
            <w:pPr>
              <w:spacing w:after="0"/>
              <w:jc w:val="center"/>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24</w:t>
            </w:r>
          </w:p>
        </w:tc>
        <w:tc>
          <w:tcPr>
            <w:tcW w:w="1940" w:type="dxa"/>
            <w:tcBorders>
              <w:top w:val="single" w:sz="24" w:space="0" w:color="FFFFFF"/>
              <w:left w:val="single" w:sz="8" w:space="0" w:color="FFFFFF"/>
              <w:bottom w:val="single" w:sz="8" w:space="0" w:color="FFFFFF"/>
              <w:right w:val="single" w:sz="8" w:space="0" w:color="FFFFFF"/>
            </w:tcBorders>
            <w:shd w:val="clear" w:color="auto" w:fill="CCCCD5"/>
            <w:tcMar>
              <w:top w:w="74" w:type="dxa"/>
              <w:left w:w="142" w:type="dxa"/>
              <w:bottom w:w="74" w:type="dxa"/>
              <w:right w:w="142" w:type="dxa"/>
            </w:tcMar>
            <w:vAlign w:val="center"/>
            <w:hideMark/>
          </w:tcPr>
          <w:p w14:paraId="39D19653" w14:textId="77777777" w:rsidR="00732C57" w:rsidRPr="0093212F" w:rsidRDefault="00732C57" w:rsidP="0093212F">
            <w:pPr>
              <w:spacing w:after="0"/>
              <w:jc w:val="center"/>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48</w:t>
            </w:r>
          </w:p>
        </w:tc>
      </w:tr>
      <w:tr w:rsidR="00732C57" w:rsidRPr="0093212F" w14:paraId="4B79DEC1" w14:textId="77777777" w:rsidTr="00EB3685">
        <w:trPr>
          <w:trHeight w:val="197"/>
          <w:jc w:val="center"/>
        </w:trPr>
        <w:tc>
          <w:tcPr>
            <w:tcW w:w="2900" w:type="dxa"/>
            <w:tcBorders>
              <w:top w:val="single" w:sz="8" w:space="0" w:color="FFFFFF"/>
              <w:left w:val="single" w:sz="8" w:space="0" w:color="FFFFFF"/>
              <w:bottom w:val="single" w:sz="8" w:space="0" w:color="FFFFFF"/>
              <w:right w:val="single" w:sz="8" w:space="0" w:color="FFFFFF"/>
            </w:tcBorders>
            <w:shd w:val="clear" w:color="auto" w:fill="C4D0E9"/>
            <w:tcMar>
              <w:top w:w="74" w:type="dxa"/>
              <w:left w:w="142" w:type="dxa"/>
              <w:bottom w:w="74" w:type="dxa"/>
              <w:right w:w="142" w:type="dxa"/>
            </w:tcMar>
            <w:vAlign w:val="center"/>
            <w:hideMark/>
          </w:tcPr>
          <w:p w14:paraId="3D8863D6"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Baterías de respaldo</w:t>
            </w:r>
          </w:p>
        </w:tc>
        <w:tc>
          <w:tcPr>
            <w:tcW w:w="1840"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346AE2A8" w14:textId="77777777" w:rsidR="00732C57" w:rsidRPr="0093212F" w:rsidRDefault="00732C57" w:rsidP="0093212F">
            <w:pPr>
              <w:spacing w:after="0"/>
              <w:jc w:val="center"/>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4</w:t>
            </w:r>
          </w:p>
        </w:tc>
        <w:tc>
          <w:tcPr>
            <w:tcW w:w="1940" w:type="dxa"/>
            <w:tcBorders>
              <w:top w:val="single" w:sz="8" w:space="0" w:color="FFFFFF"/>
              <w:left w:val="single" w:sz="8" w:space="0" w:color="FFFFFF"/>
              <w:bottom w:val="single" w:sz="8" w:space="0" w:color="FFFFFF"/>
              <w:right w:val="single" w:sz="8" w:space="0" w:color="FFFFFF"/>
            </w:tcBorders>
            <w:shd w:val="clear" w:color="auto" w:fill="E8E7EB"/>
            <w:tcMar>
              <w:top w:w="74" w:type="dxa"/>
              <w:left w:w="142" w:type="dxa"/>
              <w:bottom w:w="74" w:type="dxa"/>
              <w:right w:w="142" w:type="dxa"/>
            </w:tcMar>
            <w:vAlign w:val="center"/>
            <w:hideMark/>
          </w:tcPr>
          <w:p w14:paraId="03861FAD" w14:textId="77777777" w:rsidR="00732C57" w:rsidRPr="0093212F" w:rsidRDefault="00732C57" w:rsidP="0093212F">
            <w:pPr>
              <w:spacing w:after="0"/>
              <w:jc w:val="center"/>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8</w:t>
            </w:r>
          </w:p>
        </w:tc>
      </w:tr>
    </w:tbl>
    <w:p w14:paraId="1D6360B7" w14:textId="77777777" w:rsidR="00732C57" w:rsidRPr="0093212F" w:rsidRDefault="00732C57" w:rsidP="0093212F">
      <w:pPr>
        <w:spacing w:after="0"/>
        <w:ind w:left="1276"/>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eastAsia="es-ES"/>
        </w:rPr>
        <w:t xml:space="preserve">Tabla </w:t>
      </w:r>
      <w:r w:rsidR="00FB1337">
        <w:rPr>
          <w:rFonts w:ascii="ITC Avant Garde" w:eastAsia="Times New Roman" w:hAnsi="ITC Avant Garde" w:cs="Arial"/>
          <w:sz w:val="18"/>
          <w:szCs w:val="18"/>
          <w:lang w:eastAsia="es-ES"/>
        </w:rPr>
        <w:t>9</w:t>
      </w:r>
      <w:r w:rsidRPr="0093212F">
        <w:rPr>
          <w:rFonts w:ascii="ITC Avant Garde" w:eastAsia="Times New Roman" w:hAnsi="ITC Avant Garde" w:cs="Arial"/>
          <w:sz w:val="18"/>
          <w:szCs w:val="18"/>
          <w:lang w:eastAsia="es-ES"/>
        </w:rPr>
        <w:t>: Fuente de energía de respaldo. Fuente: Analysys Mason.</w:t>
      </w:r>
    </w:p>
    <w:p w14:paraId="088214B7" w14:textId="77777777" w:rsidR="00732C57" w:rsidRPr="0093212F" w:rsidRDefault="00732C57" w:rsidP="0093212F">
      <w:pPr>
        <w:spacing w:after="0"/>
        <w:jc w:val="both"/>
        <w:rPr>
          <w:rFonts w:ascii="ITC Avant Garde" w:eastAsia="Times New Roman" w:hAnsi="ITC Avant Garde" w:cs="Arial"/>
          <w:lang w:eastAsia="es-ES"/>
        </w:rPr>
      </w:pPr>
    </w:p>
    <w:p w14:paraId="016167DB"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La fuente de energía de respaldo es un servicio adicional que, si está presente, el Concesionario Solicitante que solicita el servicio de coubicación puede contratar, y como tal esta opción se incluye en el modelo. Para tal efecto se considera un respaldo con máquina de emergencia y bancos de baterías.</w:t>
      </w:r>
    </w:p>
    <w:p w14:paraId="10D9F8F4" w14:textId="77777777" w:rsidR="00732C57" w:rsidRPr="0093212F" w:rsidRDefault="00732C57" w:rsidP="0093212F">
      <w:pPr>
        <w:spacing w:after="0"/>
        <w:jc w:val="both"/>
        <w:rPr>
          <w:rFonts w:ascii="ITC Avant Garde" w:eastAsia="Times New Roman" w:hAnsi="ITC Avant Garde" w:cs="Arial"/>
          <w:lang w:eastAsia="es-ES"/>
        </w:rPr>
      </w:pPr>
    </w:p>
    <w:p w14:paraId="15306B8E"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Para el respaldo por medio del banco de baterías, se considera un banco de 33 baterías con capacidad de 2KW cada una, para proveer un respaldo de hasta 67 KW.</w:t>
      </w:r>
    </w:p>
    <w:p w14:paraId="7D9AED6D" w14:textId="77777777" w:rsidR="00732C57" w:rsidRPr="0093212F" w:rsidRDefault="00732C57" w:rsidP="0093212F">
      <w:pPr>
        <w:spacing w:after="0"/>
        <w:jc w:val="both"/>
        <w:rPr>
          <w:rFonts w:ascii="ITC Avant Garde" w:eastAsia="Times New Roman" w:hAnsi="ITC Avant Garde" w:cs="Arial"/>
          <w:lang w:eastAsia="es-ES"/>
        </w:rPr>
      </w:pPr>
    </w:p>
    <w:p w14:paraId="3B93780E"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La planta de aire acondicionado se dimensiona en función de la demanda efectiva de los operadores. El suministro de aire acondicionado, utilizando un equipo ya existente con capacidad o un equipo nuevo, es un servicio opcional.</w:t>
      </w:r>
    </w:p>
    <w:p w14:paraId="2371804A" w14:textId="77777777" w:rsidR="00732C57" w:rsidRPr="0093212F" w:rsidRDefault="00732C57" w:rsidP="0093212F">
      <w:pPr>
        <w:spacing w:after="0"/>
        <w:jc w:val="both"/>
        <w:rPr>
          <w:rFonts w:ascii="ITC Avant Garde" w:eastAsia="Times New Roman" w:hAnsi="ITC Avant Garde" w:cs="Arial"/>
          <w:lang w:eastAsia="es-ES"/>
        </w:rPr>
      </w:pPr>
    </w:p>
    <w:p w14:paraId="54534A22"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Como se trata de un modelo ascendente (</w:t>
      </w:r>
      <w:r w:rsidRPr="0093212F">
        <w:rPr>
          <w:rFonts w:ascii="ITC Avant Garde" w:hAnsi="ITC Avant Garde"/>
        </w:rPr>
        <w:t>bottom-up</w:t>
      </w:r>
      <w:r w:rsidRPr="0093212F">
        <w:rPr>
          <w:rFonts w:ascii="ITC Avant Garde" w:eastAsia="Times New Roman" w:hAnsi="ITC Avant Garde" w:cs="Arial"/>
          <w:lang w:eastAsia="es-ES"/>
        </w:rPr>
        <w:t>) eficiente, se dimensiona el aire acondicionado en función de la demanda efectiva de los operadores. Así, el modelo trata por igual el caso de utilización de la capacidad existente y el caso de utilización de un equipo nuevo.</w:t>
      </w:r>
    </w:p>
    <w:p w14:paraId="1A4FDD7C" w14:textId="77777777" w:rsidR="00732C57" w:rsidRPr="0093212F" w:rsidRDefault="00732C57" w:rsidP="0093212F">
      <w:pPr>
        <w:spacing w:after="0"/>
        <w:jc w:val="both"/>
        <w:rPr>
          <w:rFonts w:ascii="ITC Avant Garde" w:eastAsia="Times New Roman" w:hAnsi="ITC Avant Garde" w:cs="Arial"/>
          <w:lang w:eastAsia="es-ES"/>
        </w:rPr>
      </w:pPr>
    </w:p>
    <w:p w14:paraId="04F09D71"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En el modelo se asume que, en cada sala de la central, el 5% del espacio es ocupado por equipos de clima.</w:t>
      </w:r>
    </w:p>
    <w:p w14:paraId="1DD49ECB" w14:textId="77777777" w:rsidR="00732C57" w:rsidRPr="0093212F" w:rsidRDefault="00732C57" w:rsidP="0093212F">
      <w:pPr>
        <w:spacing w:after="0"/>
        <w:jc w:val="both"/>
        <w:rPr>
          <w:rFonts w:ascii="ITC Avant Garde" w:eastAsia="Times New Roman" w:hAnsi="ITC Avant Garde" w:cs="Arial"/>
          <w:lang w:eastAsia="es-ES"/>
        </w:rPr>
      </w:pPr>
    </w:p>
    <w:p w14:paraId="00DC81B4" w14:textId="77777777" w:rsidR="00732C57" w:rsidRPr="0093212F" w:rsidRDefault="00732C57" w:rsidP="0093212F">
      <w:pPr>
        <w:spacing w:after="0"/>
        <w:jc w:val="both"/>
        <w:rPr>
          <w:rFonts w:ascii="ITC Avant Garde" w:eastAsia="Times New Roman" w:hAnsi="ITC Avant Garde" w:cs="Arial"/>
          <w:b/>
          <w:i/>
          <w:lang w:eastAsia="es-ES"/>
        </w:rPr>
      </w:pPr>
      <w:r w:rsidRPr="0093212F">
        <w:rPr>
          <w:rFonts w:ascii="ITC Avant Garde" w:eastAsia="Times New Roman" w:hAnsi="ITC Avant Garde" w:cs="Arial"/>
          <w:b/>
          <w:i/>
          <w:lang w:eastAsia="es-ES"/>
        </w:rPr>
        <w:t>Recuperación de costos</w:t>
      </w:r>
    </w:p>
    <w:p w14:paraId="26689376" w14:textId="77777777" w:rsidR="00732C57" w:rsidRPr="0093212F" w:rsidRDefault="00732C57" w:rsidP="0093212F">
      <w:pPr>
        <w:spacing w:after="0"/>
        <w:jc w:val="both"/>
        <w:rPr>
          <w:rFonts w:ascii="ITC Avant Garde" w:eastAsia="Times New Roman" w:hAnsi="ITC Avant Garde" w:cs="Arial"/>
          <w:lang w:eastAsia="es-ES"/>
        </w:rPr>
      </w:pPr>
    </w:p>
    <w:p w14:paraId="14EDCAC5"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 xml:space="preserve">El modelo utiliza costos corrientes y una recuperación de los costos con anualidad. </w:t>
      </w:r>
    </w:p>
    <w:p w14:paraId="0188AFB0" w14:textId="77777777" w:rsidR="00732C57" w:rsidRPr="0093212F" w:rsidRDefault="00732C57" w:rsidP="0093212F">
      <w:pPr>
        <w:spacing w:after="0"/>
        <w:jc w:val="both"/>
        <w:rPr>
          <w:rFonts w:ascii="ITC Avant Garde" w:eastAsia="Times New Roman" w:hAnsi="ITC Avant Garde" w:cs="Arial"/>
          <w:lang w:eastAsia="es-ES"/>
        </w:rPr>
      </w:pPr>
    </w:p>
    <w:p w14:paraId="73C8B309"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Para el costeo se utiliza el enfoque ascendente y de largo plazo, por lo tanto, se utilizan costos de Activos Modernos Equivalentes (MEA).</w:t>
      </w:r>
    </w:p>
    <w:p w14:paraId="75895C63" w14:textId="77777777" w:rsidR="00732C57" w:rsidRPr="0093212F" w:rsidRDefault="00732C57" w:rsidP="0093212F">
      <w:pPr>
        <w:spacing w:after="0"/>
        <w:jc w:val="both"/>
        <w:rPr>
          <w:rFonts w:ascii="ITC Avant Garde" w:eastAsia="Times New Roman" w:hAnsi="ITC Avant Garde" w:cs="Arial"/>
          <w:lang w:eastAsia="es-ES"/>
        </w:rPr>
      </w:pPr>
    </w:p>
    <w:p w14:paraId="31AA362E"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En el modelo se consideran las inversiones (capex) para diferentes tipos de centrales en función de sus características, esto es: costos de infraestructura, corriente eléctrica, aire acondicionado y fuente de energía de respaldo, costos del predio.</w:t>
      </w:r>
    </w:p>
    <w:p w14:paraId="69ED520F" w14:textId="77777777" w:rsidR="00732C57" w:rsidRPr="0093212F" w:rsidRDefault="00732C57" w:rsidP="0093212F">
      <w:pPr>
        <w:spacing w:after="0"/>
        <w:jc w:val="both"/>
        <w:rPr>
          <w:rFonts w:ascii="ITC Avant Garde" w:eastAsia="Times New Roman" w:hAnsi="ITC Avant Garde" w:cs="Arial"/>
          <w:lang w:eastAsia="es-ES"/>
        </w:rPr>
      </w:pPr>
    </w:p>
    <w:p w14:paraId="5071F100"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Asimismo, se consideran los siguientes costos operativos (opex): costos de alquiler y costos de mantenimiento de las centrales.</w:t>
      </w:r>
    </w:p>
    <w:p w14:paraId="3E3767E3" w14:textId="77777777" w:rsidR="00732C57" w:rsidRPr="0093212F" w:rsidRDefault="00732C57" w:rsidP="0093212F">
      <w:pPr>
        <w:spacing w:after="0"/>
        <w:jc w:val="both"/>
        <w:rPr>
          <w:rFonts w:ascii="ITC Avant Garde" w:eastAsia="Times New Roman" w:hAnsi="ITC Avant Garde" w:cs="Arial"/>
          <w:lang w:eastAsia="es-ES"/>
        </w:rPr>
      </w:pPr>
    </w:p>
    <w:tbl>
      <w:tblPr>
        <w:tblW w:w="8779" w:type="dxa"/>
        <w:tblCellMar>
          <w:left w:w="0" w:type="dxa"/>
          <w:right w:w="0" w:type="dxa"/>
        </w:tblCellMar>
        <w:tblLook w:val="0420" w:firstRow="1" w:lastRow="0" w:firstColumn="0" w:lastColumn="0" w:noHBand="0" w:noVBand="1"/>
      </w:tblPr>
      <w:tblGrid>
        <w:gridCol w:w="3109"/>
        <w:gridCol w:w="3118"/>
        <w:gridCol w:w="2552"/>
      </w:tblGrid>
      <w:tr w:rsidR="00732C57" w:rsidRPr="0093212F" w14:paraId="011E6C44" w14:textId="77777777" w:rsidTr="00517F3C">
        <w:trPr>
          <w:trHeight w:val="413"/>
        </w:trPr>
        <w:tc>
          <w:tcPr>
            <w:tcW w:w="3109"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6E9955F7" w14:textId="77777777" w:rsidR="00732C57" w:rsidRPr="0093212F" w:rsidRDefault="00732C57" w:rsidP="0093212F">
            <w:pPr>
              <w:spacing w:after="0"/>
              <w:jc w:val="both"/>
              <w:rPr>
                <w:rFonts w:ascii="ITC Avant Garde" w:hAnsi="ITC Avant Garde"/>
                <w:sz w:val="18"/>
                <w:szCs w:val="18"/>
              </w:rPr>
            </w:pPr>
            <w:r w:rsidRPr="0093212F">
              <w:rPr>
                <w:rFonts w:ascii="ITC Avant Garde" w:hAnsi="ITC Avant Garde"/>
                <w:b/>
                <w:sz w:val="18"/>
                <w:szCs w:val="18"/>
                <w:lang w:val="es-ES_tradnl"/>
              </w:rPr>
              <w:t>Activo</w:t>
            </w:r>
          </w:p>
        </w:tc>
        <w:tc>
          <w:tcPr>
            <w:tcW w:w="3118"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0B83D128" w14:textId="77777777" w:rsidR="00732C57" w:rsidRPr="0093212F" w:rsidRDefault="00732C57" w:rsidP="0093212F">
            <w:pPr>
              <w:spacing w:after="0"/>
              <w:jc w:val="both"/>
              <w:rPr>
                <w:rFonts w:ascii="ITC Avant Garde" w:hAnsi="ITC Avant Garde"/>
                <w:sz w:val="18"/>
                <w:szCs w:val="18"/>
              </w:rPr>
            </w:pPr>
            <w:r w:rsidRPr="0093212F">
              <w:rPr>
                <w:rFonts w:ascii="ITC Avant Garde" w:hAnsi="ITC Avant Garde"/>
                <w:b/>
                <w:sz w:val="18"/>
                <w:szCs w:val="18"/>
                <w:lang w:val="es-ES_tradnl"/>
              </w:rPr>
              <w:t>Capex</w:t>
            </w:r>
          </w:p>
        </w:tc>
        <w:tc>
          <w:tcPr>
            <w:tcW w:w="2552" w:type="dxa"/>
            <w:tcBorders>
              <w:top w:val="single" w:sz="8" w:space="0" w:color="FFFFFF"/>
              <w:left w:val="single" w:sz="8" w:space="0" w:color="FFFFFF"/>
              <w:bottom w:val="single" w:sz="2" w:space="0" w:color="FFFFFF"/>
              <w:right w:val="single" w:sz="8" w:space="0" w:color="FFFFFF"/>
            </w:tcBorders>
            <w:shd w:val="clear" w:color="auto" w:fill="0067B1"/>
            <w:tcMar>
              <w:top w:w="28" w:type="dxa"/>
              <w:left w:w="144" w:type="dxa"/>
              <w:bottom w:w="28" w:type="dxa"/>
              <w:right w:w="144" w:type="dxa"/>
            </w:tcMar>
            <w:hideMark/>
          </w:tcPr>
          <w:p w14:paraId="5AFB98B6" w14:textId="77777777" w:rsidR="00732C57" w:rsidRPr="0093212F" w:rsidRDefault="00732C57" w:rsidP="0093212F">
            <w:pPr>
              <w:spacing w:after="0"/>
              <w:jc w:val="both"/>
              <w:rPr>
                <w:rFonts w:ascii="ITC Avant Garde" w:hAnsi="ITC Avant Garde"/>
                <w:sz w:val="18"/>
                <w:szCs w:val="18"/>
              </w:rPr>
            </w:pPr>
            <w:r w:rsidRPr="0093212F">
              <w:rPr>
                <w:rFonts w:ascii="ITC Avant Garde" w:hAnsi="ITC Avant Garde"/>
                <w:b/>
                <w:sz w:val="18"/>
                <w:szCs w:val="18"/>
                <w:lang w:val="es-ES_tradnl"/>
              </w:rPr>
              <w:t>Opex</w:t>
            </w:r>
          </w:p>
        </w:tc>
      </w:tr>
      <w:tr w:rsidR="00732C57" w:rsidRPr="0093212F" w14:paraId="369AE9E7" w14:textId="77777777" w:rsidTr="00517F3C">
        <w:trPr>
          <w:trHeight w:val="332"/>
        </w:trPr>
        <w:tc>
          <w:tcPr>
            <w:tcW w:w="3109"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072C20A2" w14:textId="77777777" w:rsidR="00732C57" w:rsidRPr="0093212F" w:rsidRDefault="00732C57" w:rsidP="0093212F">
            <w:pPr>
              <w:spacing w:after="0"/>
              <w:jc w:val="both"/>
              <w:rPr>
                <w:rFonts w:ascii="ITC Avant Garde" w:eastAsia="Times New Roman" w:hAnsi="ITC Avant Garde" w:cs="Arial"/>
                <w:sz w:val="18"/>
                <w:szCs w:val="18"/>
                <w:lang w:eastAsia="es-ES"/>
              </w:rPr>
            </w:pPr>
          </w:p>
        </w:tc>
        <w:tc>
          <w:tcPr>
            <w:tcW w:w="3118"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42EC959C"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b/>
                <w:bCs/>
                <w:i/>
                <w:iCs/>
                <w:sz w:val="18"/>
                <w:szCs w:val="18"/>
                <w:lang w:val="es-ES_tradnl" w:eastAsia="es-ES"/>
              </w:rPr>
              <w:t>Rubro</w:t>
            </w:r>
          </w:p>
        </w:tc>
        <w:tc>
          <w:tcPr>
            <w:tcW w:w="2552" w:type="dxa"/>
            <w:tcBorders>
              <w:top w:val="single" w:sz="2" w:space="0" w:color="FFFFFF"/>
              <w:left w:val="single" w:sz="8" w:space="0" w:color="FFFFFF"/>
              <w:bottom w:val="single" w:sz="2" w:space="0" w:color="FFFFFF"/>
              <w:right w:val="single" w:sz="8" w:space="0" w:color="FFFFFF"/>
            </w:tcBorders>
            <w:shd w:val="clear" w:color="auto" w:fill="C4D0E9"/>
            <w:tcMar>
              <w:top w:w="28" w:type="dxa"/>
              <w:left w:w="144" w:type="dxa"/>
              <w:bottom w:w="28" w:type="dxa"/>
              <w:right w:w="144" w:type="dxa"/>
            </w:tcMar>
            <w:hideMark/>
          </w:tcPr>
          <w:p w14:paraId="09344DD7"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b/>
                <w:bCs/>
                <w:i/>
                <w:iCs/>
                <w:sz w:val="18"/>
                <w:szCs w:val="18"/>
                <w:lang w:val="es-ES_tradnl" w:eastAsia="es-ES"/>
              </w:rPr>
              <w:t>Rubro</w:t>
            </w:r>
          </w:p>
        </w:tc>
      </w:tr>
      <w:tr w:rsidR="00732C57" w:rsidRPr="0093212F" w14:paraId="327C9A8B" w14:textId="77777777" w:rsidTr="00517F3C">
        <w:trPr>
          <w:trHeight w:val="224"/>
        </w:trPr>
        <w:tc>
          <w:tcPr>
            <w:tcW w:w="3109" w:type="dxa"/>
            <w:vMerge w:val="restart"/>
            <w:tcBorders>
              <w:top w:val="single" w:sz="2"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700C109E"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Predio</w:t>
            </w:r>
          </w:p>
        </w:tc>
        <w:tc>
          <w:tcPr>
            <w:tcW w:w="3118"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19E6651A"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Obras civiles de adecuación</w:t>
            </w:r>
          </w:p>
        </w:tc>
        <w:tc>
          <w:tcPr>
            <w:tcW w:w="2552" w:type="dxa"/>
            <w:tcBorders>
              <w:top w:val="single" w:sz="2"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36C158E8"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Mantenimiento</w:t>
            </w:r>
          </w:p>
        </w:tc>
      </w:tr>
      <w:tr w:rsidR="00732C57" w:rsidRPr="0093212F" w14:paraId="3AE2F9DA" w14:textId="77777777" w:rsidTr="00517F3C">
        <w:trPr>
          <w:trHeight w:val="413"/>
        </w:trPr>
        <w:tc>
          <w:tcPr>
            <w:tcW w:w="3109" w:type="dxa"/>
            <w:vMerge/>
            <w:tcBorders>
              <w:top w:val="single" w:sz="18" w:space="0" w:color="FFFFFF"/>
              <w:left w:val="single" w:sz="8" w:space="0" w:color="FFFFFF"/>
              <w:bottom w:val="single" w:sz="8" w:space="0" w:color="FFFFFF"/>
              <w:right w:val="single" w:sz="8" w:space="0" w:color="FFFFFF"/>
            </w:tcBorders>
            <w:vAlign w:val="center"/>
            <w:hideMark/>
          </w:tcPr>
          <w:p w14:paraId="71418D4D" w14:textId="77777777" w:rsidR="00732C57" w:rsidRPr="0093212F" w:rsidRDefault="00732C57" w:rsidP="0093212F">
            <w:pPr>
              <w:spacing w:after="0"/>
              <w:jc w:val="both"/>
              <w:rPr>
                <w:rFonts w:ascii="ITC Avant Garde" w:eastAsia="Times New Roman" w:hAnsi="ITC Avant Garde" w:cs="Arial"/>
                <w:sz w:val="18"/>
                <w:szCs w:val="18"/>
                <w:lang w:eastAsia="es-ES"/>
              </w:rPr>
            </w:pPr>
          </w:p>
        </w:tc>
        <w:tc>
          <w:tcPr>
            <w:tcW w:w="3118"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7AD6B5C2"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Adquisición</w:t>
            </w:r>
          </w:p>
        </w:tc>
        <w:tc>
          <w:tcPr>
            <w:tcW w:w="255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1A07DE2C"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Alquiler</w:t>
            </w:r>
          </w:p>
        </w:tc>
      </w:tr>
      <w:tr w:rsidR="00732C57" w:rsidRPr="0093212F" w14:paraId="62E0235C" w14:textId="77777777" w:rsidTr="00517F3C">
        <w:trPr>
          <w:trHeight w:val="533"/>
        </w:trPr>
        <w:tc>
          <w:tcPr>
            <w:tcW w:w="3109"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3097FF0E"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Central del AEP</w:t>
            </w:r>
          </w:p>
        </w:tc>
        <w:tc>
          <w:tcPr>
            <w:tcW w:w="3118"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52209447"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Adquisición, instalación y obras civiles</w:t>
            </w:r>
          </w:p>
        </w:tc>
        <w:tc>
          <w:tcPr>
            <w:tcW w:w="255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46E5399D"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Mantenimiento</w:t>
            </w:r>
          </w:p>
        </w:tc>
      </w:tr>
      <w:tr w:rsidR="00732C57" w:rsidRPr="0093212F" w14:paraId="572AB8FE" w14:textId="77777777" w:rsidTr="00517F3C">
        <w:trPr>
          <w:trHeight w:val="258"/>
        </w:trPr>
        <w:tc>
          <w:tcPr>
            <w:tcW w:w="3109" w:type="dxa"/>
            <w:vMerge/>
            <w:tcBorders>
              <w:top w:val="single" w:sz="8" w:space="0" w:color="FFFFFF"/>
              <w:left w:val="single" w:sz="8" w:space="0" w:color="FFFFFF"/>
              <w:bottom w:val="single" w:sz="8" w:space="0" w:color="FFFFFF"/>
              <w:right w:val="single" w:sz="8" w:space="0" w:color="FFFFFF"/>
            </w:tcBorders>
            <w:vAlign w:val="center"/>
            <w:hideMark/>
          </w:tcPr>
          <w:p w14:paraId="4BB96CC5" w14:textId="77777777" w:rsidR="00732C57" w:rsidRPr="0093212F" w:rsidRDefault="00732C57" w:rsidP="0093212F">
            <w:pPr>
              <w:spacing w:after="0"/>
              <w:jc w:val="both"/>
              <w:rPr>
                <w:rFonts w:ascii="ITC Avant Garde" w:eastAsia="Times New Roman" w:hAnsi="ITC Avant Garde" w:cs="Arial"/>
                <w:sz w:val="18"/>
                <w:szCs w:val="18"/>
                <w:lang w:eastAsia="es-ES"/>
              </w:rPr>
            </w:pPr>
          </w:p>
        </w:tc>
        <w:tc>
          <w:tcPr>
            <w:tcW w:w="3118"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238E8E12" w14:textId="77777777" w:rsidR="00732C57" w:rsidRPr="0093212F" w:rsidRDefault="00732C57" w:rsidP="0093212F">
            <w:pPr>
              <w:spacing w:after="0"/>
              <w:jc w:val="both"/>
              <w:rPr>
                <w:rFonts w:ascii="ITC Avant Garde" w:eastAsia="Times New Roman" w:hAnsi="ITC Avant Garde" w:cs="Arial"/>
                <w:sz w:val="18"/>
                <w:szCs w:val="18"/>
                <w:lang w:eastAsia="es-ES"/>
              </w:rPr>
            </w:pPr>
          </w:p>
        </w:tc>
        <w:tc>
          <w:tcPr>
            <w:tcW w:w="255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2EED0D79"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Alquiler</w:t>
            </w:r>
          </w:p>
        </w:tc>
      </w:tr>
      <w:tr w:rsidR="00732C57" w:rsidRPr="0093212F" w14:paraId="0B9F19E9" w14:textId="77777777" w:rsidTr="00517F3C">
        <w:trPr>
          <w:trHeight w:val="447"/>
        </w:trPr>
        <w:tc>
          <w:tcPr>
            <w:tcW w:w="3109" w:type="dxa"/>
            <w:vMerge w:val="restart"/>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1D07C08B"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de coubicación externa</w:t>
            </w:r>
          </w:p>
        </w:tc>
        <w:tc>
          <w:tcPr>
            <w:tcW w:w="3118"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4D7246EC"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Adquisición, instalación y obras civiles</w:t>
            </w:r>
          </w:p>
        </w:tc>
        <w:tc>
          <w:tcPr>
            <w:tcW w:w="255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3417AEF1"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Mantenimiento</w:t>
            </w:r>
          </w:p>
        </w:tc>
      </w:tr>
      <w:tr w:rsidR="00732C57" w:rsidRPr="0093212F" w14:paraId="2BB3BD46" w14:textId="77777777" w:rsidTr="00517F3C">
        <w:trPr>
          <w:trHeight w:val="277"/>
        </w:trPr>
        <w:tc>
          <w:tcPr>
            <w:tcW w:w="3109" w:type="dxa"/>
            <w:vMerge/>
            <w:tcBorders>
              <w:top w:val="single" w:sz="8" w:space="0" w:color="FFFFFF"/>
              <w:left w:val="single" w:sz="8" w:space="0" w:color="FFFFFF"/>
              <w:bottom w:val="single" w:sz="8" w:space="0" w:color="FFFFFF"/>
              <w:right w:val="single" w:sz="8" w:space="0" w:color="FFFFFF"/>
            </w:tcBorders>
            <w:vAlign w:val="center"/>
            <w:hideMark/>
          </w:tcPr>
          <w:p w14:paraId="71B1C89F" w14:textId="77777777" w:rsidR="00732C57" w:rsidRPr="0093212F" w:rsidRDefault="00732C57" w:rsidP="0093212F">
            <w:pPr>
              <w:spacing w:after="0"/>
              <w:jc w:val="both"/>
              <w:rPr>
                <w:rFonts w:ascii="ITC Avant Garde" w:eastAsia="Times New Roman" w:hAnsi="ITC Avant Garde" w:cs="Arial"/>
                <w:sz w:val="18"/>
                <w:szCs w:val="18"/>
                <w:lang w:eastAsia="es-ES"/>
              </w:rPr>
            </w:pPr>
          </w:p>
        </w:tc>
        <w:tc>
          <w:tcPr>
            <w:tcW w:w="3118"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4C6A78D1" w14:textId="77777777" w:rsidR="00732C57" w:rsidRPr="0093212F" w:rsidRDefault="00732C57" w:rsidP="0093212F">
            <w:pPr>
              <w:spacing w:after="0"/>
              <w:jc w:val="both"/>
              <w:rPr>
                <w:rFonts w:ascii="ITC Avant Garde" w:eastAsia="Times New Roman" w:hAnsi="ITC Avant Garde" w:cs="Arial"/>
                <w:sz w:val="18"/>
                <w:szCs w:val="18"/>
                <w:lang w:eastAsia="es-ES"/>
              </w:rPr>
            </w:pPr>
          </w:p>
        </w:tc>
        <w:tc>
          <w:tcPr>
            <w:tcW w:w="255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2BA9C9E9"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Alquiler</w:t>
            </w:r>
          </w:p>
        </w:tc>
      </w:tr>
      <w:tr w:rsidR="00732C57" w:rsidRPr="0093212F" w14:paraId="79438FC8" w14:textId="77777777" w:rsidTr="00517F3C">
        <w:trPr>
          <w:trHeight w:val="539"/>
        </w:trPr>
        <w:tc>
          <w:tcPr>
            <w:tcW w:w="3109"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2970E0CD"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Subestación eléctrica (AC 127V o DC 48V)</w:t>
            </w:r>
          </w:p>
        </w:tc>
        <w:tc>
          <w:tcPr>
            <w:tcW w:w="3118"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6A6CDF0E"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 xml:space="preserve">Adquisición e instalación </w:t>
            </w:r>
          </w:p>
        </w:tc>
        <w:tc>
          <w:tcPr>
            <w:tcW w:w="255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6DB5F9F8"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Mantenimiento</w:t>
            </w:r>
          </w:p>
        </w:tc>
      </w:tr>
      <w:tr w:rsidR="00732C57" w:rsidRPr="0093212F" w14:paraId="17593442" w14:textId="77777777" w:rsidTr="00517F3C">
        <w:trPr>
          <w:trHeight w:val="593"/>
        </w:trPr>
        <w:tc>
          <w:tcPr>
            <w:tcW w:w="3109"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2FEFF30E"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Fuente de energía de respaldo (generador y baterías)**</w:t>
            </w:r>
          </w:p>
        </w:tc>
        <w:tc>
          <w:tcPr>
            <w:tcW w:w="3118"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234C1C41"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 xml:space="preserve">Adquisición e instalación </w:t>
            </w:r>
          </w:p>
        </w:tc>
        <w:tc>
          <w:tcPr>
            <w:tcW w:w="2552" w:type="dxa"/>
            <w:tcBorders>
              <w:top w:val="single" w:sz="8" w:space="0" w:color="FFFFFF"/>
              <w:left w:val="single" w:sz="8" w:space="0" w:color="FFFFFF"/>
              <w:bottom w:val="single" w:sz="8" w:space="0" w:color="FFFFFF"/>
              <w:right w:val="single" w:sz="8" w:space="0" w:color="FFFFFF"/>
            </w:tcBorders>
            <w:shd w:val="clear" w:color="auto" w:fill="CCCCD5"/>
            <w:tcMar>
              <w:top w:w="28" w:type="dxa"/>
              <w:left w:w="144" w:type="dxa"/>
              <w:bottom w:w="28" w:type="dxa"/>
              <w:right w:w="144" w:type="dxa"/>
            </w:tcMar>
            <w:hideMark/>
          </w:tcPr>
          <w:p w14:paraId="39E4BDFC"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Mantenimiento</w:t>
            </w:r>
          </w:p>
        </w:tc>
      </w:tr>
      <w:tr w:rsidR="00732C57" w:rsidRPr="0093212F" w14:paraId="1D5D033A" w14:textId="77777777" w:rsidTr="00517F3C">
        <w:trPr>
          <w:trHeight w:val="251"/>
        </w:trPr>
        <w:tc>
          <w:tcPr>
            <w:tcW w:w="3109" w:type="dxa"/>
            <w:tcBorders>
              <w:top w:val="single" w:sz="8" w:space="0" w:color="FFFFFF"/>
              <w:left w:val="single" w:sz="8" w:space="0" w:color="FFFFFF"/>
              <w:bottom w:val="single" w:sz="8" w:space="0" w:color="FFFFFF"/>
              <w:right w:val="single" w:sz="8" w:space="0" w:color="FFFFFF"/>
            </w:tcBorders>
            <w:shd w:val="clear" w:color="auto" w:fill="C4D0E9"/>
            <w:tcMar>
              <w:top w:w="28" w:type="dxa"/>
              <w:left w:w="144" w:type="dxa"/>
              <w:bottom w:w="28" w:type="dxa"/>
              <w:right w:w="144" w:type="dxa"/>
            </w:tcMar>
            <w:hideMark/>
          </w:tcPr>
          <w:p w14:paraId="543674EF"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Aire acondicionado</w:t>
            </w:r>
          </w:p>
        </w:tc>
        <w:tc>
          <w:tcPr>
            <w:tcW w:w="3118"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4830CE10"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 xml:space="preserve">Adquisición e instalación </w:t>
            </w:r>
          </w:p>
        </w:tc>
        <w:tc>
          <w:tcPr>
            <w:tcW w:w="2552" w:type="dxa"/>
            <w:tcBorders>
              <w:top w:val="single" w:sz="8" w:space="0" w:color="FFFFFF"/>
              <w:left w:val="single" w:sz="8" w:space="0" w:color="FFFFFF"/>
              <w:bottom w:val="single" w:sz="8" w:space="0" w:color="FFFFFF"/>
              <w:right w:val="single" w:sz="8" w:space="0" w:color="FFFFFF"/>
            </w:tcBorders>
            <w:shd w:val="clear" w:color="auto" w:fill="E8E7EB"/>
            <w:tcMar>
              <w:top w:w="28" w:type="dxa"/>
              <w:left w:w="144" w:type="dxa"/>
              <w:bottom w:w="28" w:type="dxa"/>
              <w:right w:w="144" w:type="dxa"/>
            </w:tcMar>
            <w:hideMark/>
          </w:tcPr>
          <w:p w14:paraId="135E2278" w14:textId="77777777" w:rsidR="00732C57" w:rsidRPr="0093212F" w:rsidRDefault="00732C57" w:rsidP="0093212F">
            <w:pPr>
              <w:spacing w:after="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Mantenimiento y energía</w:t>
            </w:r>
          </w:p>
        </w:tc>
      </w:tr>
    </w:tbl>
    <w:p w14:paraId="1451934D" w14:textId="77777777" w:rsidR="00732C57" w:rsidRPr="0093212F" w:rsidRDefault="00732C57" w:rsidP="0093212F">
      <w:pPr>
        <w:spacing w:after="0"/>
        <w:jc w:val="center"/>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eastAsia="es-ES"/>
        </w:rPr>
        <w:t xml:space="preserve">Tabla </w:t>
      </w:r>
      <w:r w:rsidR="00FB1337">
        <w:rPr>
          <w:rFonts w:ascii="ITC Avant Garde" w:eastAsia="Times New Roman" w:hAnsi="ITC Avant Garde" w:cs="Arial"/>
          <w:sz w:val="18"/>
          <w:szCs w:val="18"/>
          <w:lang w:eastAsia="es-ES"/>
        </w:rPr>
        <w:t>10</w:t>
      </w:r>
      <w:r w:rsidRPr="0093212F">
        <w:rPr>
          <w:rFonts w:ascii="ITC Avant Garde" w:eastAsia="Times New Roman" w:hAnsi="ITC Avant Garde" w:cs="Arial"/>
          <w:sz w:val="18"/>
          <w:szCs w:val="18"/>
          <w:lang w:eastAsia="es-ES"/>
        </w:rPr>
        <w:t>: Principales conceptos de capex y opex por activo. Fuente: Analysys Mason.</w:t>
      </w:r>
    </w:p>
    <w:p w14:paraId="188CB28A" w14:textId="77777777" w:rsidR="00732C57" w:rsidRPr="0093212F" w:rsidRDefault="00732C57" w:rsidP="0093212F">
      <w:pPr>
        <w:spacing w:after="0"/>
        <w:jc w:val="both"/>
        <w:rPr>
          <w:rFonts w:ascii="ITC Avant Garde" w:eastAsia="Times New Roman" w:hAnsi="ITC Avant Garde" w:cs="Arial"/>
          <w:lang w:eastAsia="es-ES"/>
        </w:rPr>
      </w:pPr>
    </w:p>
    <w:p w14:paraId="68AA0922"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Para la recuperación de los costos se implementa una anualidad (</w:t>
      </w:r>
      <w:r w:rsidRPr="0093212F">
        <w:rPr>
          <w:rFonts w:ascii="ITC Avant Garde" w:hAnsi="ITC Avant Garde"/>
        </w:rPr>
        <w:t>annuity</w:t>
      </w:r>
      <w:r w:rsidRPr="0093212F">
        <w:rPr>
          <w:rFonts w:ascii="ITC Avant Garde" w:eastAsia="Times New Roman" w:hAnsi="ITC Avant Garde" w:cs="Arial"/>
          <w:lang w:eastAsia="es-ES"/>
        </w:rPr>
        <w:t>), considerando perfiles de vidas útiles contables.</w:t>
      </w:r>
    </w:p>
    <w:p w14:paraId="5E2D559C" w14:textId="77777777" w:rsidR="00732C57" w:rsidRPr="0093212F" w:rsidRDefault="00732C57" w:rsidP="0093212F">
      <w:pPr>
        <w:spacing w:after="0"/>
        <w:jc w:val="both"/>
        <w:rPr>
          <w:rFonts w:ascii="ITC Avant Garde" w:eastAsia="Times New Roman" w:hAnsi="ITC Avant Garde" w:cs="Arial"/>
          <w:lang w:eastAsia="es-ES"/>
        </w:rPr>
      </w:pPr>
    </w:p>
    <w:p w14:paraId="0C3A2FF8" w14:textId="77777777" w:rsidR="00732C57" w:rsidRPr="0093212F" w:rsidRDefault="00732C57" w:rsidP="0093212F">
      <w:pPr>
        <w:spacing w:after="0"/>
        <w:jc w:val="both"/>
        <w:rPr>
          <w:rFonts w:ascii="ITC Avant Garde" w:eastAsia="Times New Roman" w:hAnsi="ITC Avant Garde" w:cs="Arial"/>
          <w:lang w:val="es-ES" w:eastAsia="es-ES"/>
        </w:rPr>
      </w:pPr>
      <w:r w:rsidRPr="0093212F">
        <w:rPr>
          <w:rFonts w:ascii="ITC Avant Garde" w:eastAsia="Times New Roman" w:hAnsi="ITC Avant Garde" w:cs="Arial"/>
          <w:lang w:eastAsia="es-ES"/>
        </w:rPr>
        <w:t xml:space="preserve">El modelo debe incluir un retorno razonable sobre los activos, de conformidad con el Lineamiento Noveno de la Metodología de Costos, este será determinado a través del costo de capital promedio ponderado (CCPP). </w:t>
      </w:r>
      <w:r w:rsidRPr="0093212F">
        <w:rPr>
          <w:rFonts w:ascii="ITC Avant Garde" w:eastAsia="Times New Roman" w:hAnsi="ITC Avant Garde" w:cs="Arial"/>
          <w:lang w:val="es-ES" w:eastAsia="es-ES"/>
        </w:rPr>
        <w:t>El Costo de Capital Promedio Ponderado es el calculado en los modelos de costos de servicios de conmutados de interconexión.</w:t>
      </w:r>
    </w:p>
    <w:p w14:paraId="2F4EFEF5" w14:textId="77777777" w:rsidR="00732C57" w:rsidRPr="0093212F" w:rsidRDefault="00732C57" w:rsidP="0093212F">
      <w:pPr>
        <w:spacing w:after="0"/>
        <w:jc w:val="both"/>
        <w:rPr>
          <w:rFonts w:ascii="ITC Avant Garde" w:eastAsia="Times New Roman" w:hAnsi="ITC Avant Garde" w:cs="Arial"/>
          <w:lang w:eastAsia="es-ES"/>
        </w:rPr>
      </w:pPr>
    </w:p>
    <w:p w14:paraId="0497C9E2" w14:textId="77777777" w:rsidR="00732C57" w:rsidRPr="0093212F" w:rsidRDefault="00732C57" w:rsidP="0093212F">
      <w:pPr>
        <w:spacing w:after="0"/>
        <w:jc w:val="both"/>
        <w:rPr>
          <w:rFonts w:ascii="ITC Avant Garde" w:eastAsia="Times New Roman" w:hAnsi="ITC Avant Garde" w:cs="Arial"/>
          <w:b/>
          <w:i/>
          <w:lang w:eastAsia="es-ES"/>
        </w:rPr>
      </w:pPr>
      <w:r w:rsidRPr="0093212F">
        <w:rPr>
          <w:rFonts w:ascii="ITC Avant Garde" w:eastAsia="Times New Roman" w:hAnsi="ITC Avant Garde" w:cs="Arial"/>
          <w:b/>
          <w:i/>
          <w:lang w:eastAsia="es-ES"/>
        </w:rPr>
        <w:t>Asignación de costos</w:t>
      </w:r>
    </w:p>
    <w:p w14:paraId="4E28A483" w14:textId="77777777" w:rsidR="00732C57" w:rsidRPr="0093212F" w:rsidRDefault="00732C57" w:rsidP="0093212F">
      <w:pPr>
        <w:spacing w:after="0"/>
        <w:jc w:val="both"/>
        <w:rPr>
          <w:rFonts w:ascii="ITC Avant Garde" w:eastAsia="Times New Roman" w:hAnsi="ITC Avant Garde" w:cs="Arial"/>
          <w:lang w:eastAsia="es-ES"/>
        </w:rPr>
      </w:pPr>
    </w:p>
    <w:p w14:paraId="083C2563" w14:textId="77777777" w:rsidR="00732C57" w:rsidRPr="0093212F" w:rsidRDefault="00732C57" w:rsidP="0093212F">
      <w:pPr>
        <w:spacing w:after="0"/>
        <w:jc w:val="both"/>
        <w:rPr>
          <w:rFonts w:ascii="ITC Avant Garde" w:eastAsia="Times New Roman" w:hAnsi="ITC Avant Garde" w:cs="Arial"/>
          <w:lang w:eastAsia="es-ES"/>
        </w:rPr>
      </w:pPr>
      <w:r w:rsidRPr="0093212F">
        <w:rPr>
          <w:rFonts w:ascii="ITC Avant Garde" w:eastAsia="Times New Roman" w:hAnsi="ITC Avant Garde" w:cs="Arial"/>
          <w:lang w:eastAsia="es-ES"/>
        </w:rPr>
        <w:t xml:space="preserve">En el Módulo de Precio se asignan los costos a los distintos activos y elementos de red </w:t>
      </w:r>
      <w:r w:rsidR="00AF0018">
        <w:rPr>
          <w:rFonts w:ascii="ITC Avant Garde" w:eastAsia="Times New Roman" w:hAnsi="ITC Avant Garde" w:cs="Arial"/>
          <w:lang w:eastAsia="es-ES"/>
        </w:rPr>
        <w:t>con base en</w:t>
      </w:r>
      <w:r w:rsidRPr="0093212F">
        <w:rPr>
          <w:rFonts w:ascii="ITC Avant Garde" w:eastAsia="Times New Roman" w:hAnsi="ITC Avant Garde" w:cs="Arial"/>
          <w:lang w:eastAsia="es-ES"/>
        </w:rPr>
        <w:t xml:space="preserve"> una serie de criterios claramente definidos, los cuales constituyen los </w:t>
      </w:r>
      <w:r w:rsidRPr="0093212F">
        <w:rPr>
          <w:rFonts w:ascii="ITC Avant Garde" w:hAnsi="ITC Avant Garde"/>
        </w:rPr>
        <w:t>drivers</w:t>
      </w:r>
      <w:r w:rsidRPr="0093212F">
        <w:rPr>
          <w:rFonts w:ascii="ITC Avant Garde" w:eastAsia="Times New Roman" w:hAnsi="ITC Avant Garde" w:cs="Arial"/>
          <w:lang w:eastAsia="es-ES"/>
        </w:rPr>
        <w:t xml:space="preserve"> de asignación de costos para cada activo/elemento de red, principalmente se consideran los siguientes puntos:</w:t>
      </w:r>
    </w:p>
    <w:p w14:paraId="0672FABE" w14:textId="77777777" w:rsidR="00732C57" w:rsidRPr="0093212F" w:rsidRDefault="00732C57" w:rsidP="0093212F">
      <w:pPr>
        <w:spacing w:after="0"/>
        <w:jc w:val="both"/>
        <w:rPr>
          <w:rFonts w:ascii="ITC Avant Garde" w:eastAsia="Times New Roman" w:hAnsi="ITC Avant Garde" w:cs="Arial"/>
          <w:lang w:eastAsia="es-ES"/>
        </w:rPr>
      </w:pPr>
    </w:p>
    <w:p w14:paraId="040A1236" w14:textId="77777777" w:rsidR="00732C57" w:rsidRPr="0093212F" w:rsidRDefault="00732C57" w:rsidP="0093212F">
      <w:pPr>
        <w:numPr>
          <w:ilvl w:val="0"/>
          <w:numId w:val="45"/>
        </w:numPr>
        <w:tabs>
          <w:tab w:val="clear" w:pos="720"/>
          <w:tab w:val="num" w:pos="360"/>
          <w:tab w:val="num" w:pos="426"/>
        </w:tabs>
        <w:spacing w:after="0"/>
        <w:ind w:left="426" w:hanging="426"/>
        <w:jc w:val="both"/>
        <w:rPr>
          <w:rFonts w:ascii="ITC Avant Garde" w:eastAsia="Times New Roman" w:hAnsi="ITC Avant Garde" w:cs="Arial"/>
          <w:szCs w:val="24"/>
          <w:lang w:eastAsia="es-ES"/>
        </w:rPr>
      </w:pPr>
      <w:r w:rsidRPr="0093212F">
        <w:rPr>
          <w:rFonts w:ascii="ITC Avant Garde" w:eastAsia="Times New Roman" w:hAnsi="ITC Avant Garde" w:cs="Arial"/>
          <w:b/>
          <w:szCs w:val="24"/>
          <w:lang w:eastAsia="es-ES"/>
        </w:rPr>
        <w:t>Asignación de los costos del predio:</w:t>
      </w:r>
      <w:r w:rsidRPr="0093212F">
        <w:rPr>
          <w:rFonts w:ascii="ITC Avant Garde" w:eastAsia="Times New Roman" w:hAnsi="ITC Avant Garde" w:cs="Arial"/>
          <w:szCs w:val="24"/>
          <w:lang w:eastAsia="es-ES"/>
        </w:rPr>
        <w:t xml:space="preserve"> estos costos se reparten de manera proporcional al espacio horizontal ocupado por los operadores considerando el espacio requerido en la central del AEP y en la sala de coubicación exterior.</w:t>
      </w:r>
    </w:p>
    <w:p w14:paraId="1169442A" w14:textId="77777777" w:rsidR="00732C57" w:rsidRPr="0093212F" w:rsidRDefault="00732C57" w:rsidP="0093212F">
      <w:pPr>
        <w:spacing w:after="0"/>
        <w:ind w:left="720"/>
        <w:jc w:val="both"/>
        <w:rPr>
          <w:rFonts w:ascii="ITC Avant Garde" w:eastAsia="Times New Roman" w:hAnsi="ITC Avant Garde" w:cs="Arial"/>
          <w:szCs w:val="24"/>
          <w:lang w:eastAsia="es-ES"/>
        </w:rPr>
      </w:pPr>
    </w:p>
    <w:p w14:paraId="0E68A89F" w14:textId="77777777" w:rsidR="00732C57" w:rsidRPr="0093212F" w:rsidRDefault="00732C57" w:rsidP="0093212F">
      <w:pPr>
        <w:spacing w:after="0"/>
        <w:ind w:left="426"/>
        <w:jc w:val="both"/>
        <w:rPr>
          <w:rFonts w:ascii="ITC Avant Garde" w:eastAsia="Times New Roman" w:hAnsi="ITC Avant Garde" w:cs="Arial"/>
          <w:lang w:eastAsia="es-ES"/>
        </w:rPr>
      </w:pPr>
      <w:r w:rsidRPr="0093212F">
        <w:rPr>
          <w:rFonts w:ascii="ITC Avant Garde" w:eastAsia="Times New Roman" w:hAnsi="ITC Avant Garde" w:cs="Arial"/>
          <w:lang w:eastAsia="es-ES"/>
        </w:rPr>
        <w:t>El área no construida libre se asigna en función del espacio funcional</w:t>
      </w:r>
      <w:r w:rsidRPr="0093212F">
        <w:rPr>
          <w:rFonts w:ascii="ITC Avant Garde" w:eastAsia="Times New Roman" w:hAnsi="ITC Avant Garde" w:cs="Arial"/>
          <w:vertAlign w:val="superscript"/>
          <w:lang w:eastAsia="es-ES"/>
        </w:rPr>
        <w:footnoteReference w:id="34"/>
      </w:r>
      <w:r w:rsidRPr="0093212F">
        <w:rPr>
          <w:rFonts w:ascii="ITC Avant Garde" w:eastAsia="Times New Roman" w:hAnsi="ITC Avant Garde" w:cs="Arial"/>
          <w:lang w:eastAsia="es-ES"/>
        </w:rPr>
        <w:t xml:space="preserve"> utilizado por cada operador; adicionalmente, el modelo permite asignar el costo total de este espacio al AEP.</w:t>
      </w:r>
    </w:p>
    <w:p w14:paraId="6019996D" w14:textId="77777777" w:rsidR="00732C57" w:rsidRPr="0093212F" w:rsidRDefault="00732C57" w:rsidP="0093212F">
      <w:pPr>
        <w:spacing w:after="0"/>
        <w:ind w:left="709"/>
        <w:jc w:val="both"/>
        <w:rPr>
          <w:rFonts w:ascii="ITC Avant Garde" w:eastAsia="Times New Roman" w:hAnsi="ITC Avant Garde" w:cs="Arial"/>
          <w:lang w:eastAsia="es-ES"/>
        </w:rPr>
      </w:pPr>
    </w:p>
    <w:p w14:paraId="511FD73E" w14:textId="77777777" w:rsidR="00732C57" w:rsidRPr="0093212F" w:rsidRDefault="00732C57" w:rsidP="0093212F">
      <w:pPr>
        <w:numPr>
          <w:ilvl w:val="0"/>
          <w:numId w:val="45"/>
        </w:numPr>
        <w:tabs>
          <w:tab w:val="clear" w:pos="720"/>
          <w:tab w:val="num" w:pos="360"/>
          <w:tab w:val="num" w:pos="426"/>
        </w:tabs>
        <w:spacing w:after="0"/>
        <w:ind w:left="426" w:hanging="426"/>
        <w:jc w:val="both"/>
        <w:rPr>
          <w:rFonts w:ascii="ITC Avant Garde" w:eastAsia="Times New Roman" w:hAnsi="ITC Avant Garde" w:cs="Arial"/>
          <w:szCs w:val="24"/>
          <w:lang w:eastAsia="es-ES"/>
        </w:rPr>
      </w:pPr>
      <w:r w:rsidRPr="0093212F">
        <w:rPr>
          <w:rFonts w:ascii="ITC Avant Garde" w:eastAsia="Times New Roman" w:hAnsi="ITC Avant Garde" w:cs="Arial"/>
          <w:b/>
          <w:szCs w:val="24"/>
          <w:lang w:eastAsia="es-ES"/>
        </w:rPr>
        <w:t xml:space="preserve">Asignación de los costos de la central: </w:t>
      </w:r>
      <w:r w:rsidRPr="0093212F">
        <w:rPr>
          <w:rFonts w:ascii="ITC Avant Garde" w:eastAsia="Times New Roman" w:hAnsi="ITC Avant Garde" w:cs="Arial"/>
          <w:szCs w:val="24"/>
          <w:lang w:eastAsia="es-ES"/>
        </w:rPr>
        <w:t>se utilizan criterios de asignación diferentes según para qué se utilice la sala:</w:t>
      </w:r>
    </w:p>
    <w:p w14:paraId="4D914DE6" w14:textId="77777777" w:rsidR="00732C57" w:rsidRPr="0093212F" w:rsidRDefault="00732C57" w:rsidP="0093212F">
      <w:pPr>
        <w:spacing w:after="0" w:line="240" w:lineRule="auto"/>
        <w:ind w:left="720"/>
        <w:jc w:val="both"/>
        <w:rPr>
          <w:rFonts w:ascii="ITC Avant Garde" w:eastAsia="Times New Roman" w:hAnsi="ITC Avant Garde" w:cs="Arial"/>
          <w:szCs w:val="24"/>
          <w:lang w:eastAsia="es-ES"/>
        </w:rPr>
      </w:pPr>
    </w:p>
    <w:tbl>
      <w:tblPr>
        <w:tblW w:w="8921" w:type="dxa"/>
        <w:tblLayout w:type="fixed"/>
        <w:tblCellMar>
          <w:left w:w="0" w:type="dxa"/>
          <w:right w:w="0" w:type="dxa"/>
        </w:tblCellMar>
        <w:tblLook w:val="0420" w:firstRow="1" w:lastRow="0" w:firstColumn="0" w:lastColumn="0" w:noHBand="0" w:noVBand="1"/>
      </w:tblPr>
      <w:tblGrid>
        <w:gridCol w:w="1550"/>
        <w:gridCol w:w="1984"/>
        <w:gridCol w:w="2693"/>
        <w:gridCol w:w="2694"/>
      </w:tblGrid>
      <w:tr w:rsidR="00732C57" w:rsidRPr="0093212F" w14:paraId="63109DF3" w14:textId="77777777" w:rsidTr="00EB3685">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5A664B5E" w14:textId="77777777" w:rsidR="00732C57" w:rsidRPr="0093212F" w:rsidRDefault="00732C57" w:rsidP="0093212F">
            <w:pPr>
              <w:spacing w:after="0" w:line="240" w:lineRule="auto"/>
              <w:ind w:left="77"/>
              <w:jc w:val="both"/>
              <w:rPr>
                <w:rFonts w:ascii="ITC Avant Garde" w:hAnsi="ITC Avant Garde"/>
                <w:sz w:val="18"/>
                <w:szCs w:val="18"/>
              </w:rPr>
            </w:pPr>
            <w:r w:rsidRPr="0093212F">
              <w:rPr>
                <w:rFonts w:ascii="ITC Avant Garde" w:hAnsi="ITC Avant Garde"/>
                <w:b/>
                <w:sz w:val="18"/>
                <w:szCs w:val="18"/>
                <w:lang w:val="es-ES_tradnl"/>
              </w:rPr>
              <w:t>Activo</w:t>
            </w:r>
          </w:p>
        </w:tc>
        <w:tc>
          <w:tcPr>
            <w:tcW w:w="198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216634AF" w14:textId="77777777" w:rsidR="00732C57" w:rsidRPr="0093212F" w:rsidRDefault="00732C57" w:rsidP="0093212F">
            <w:pPr>
              <w:spacing w:after="0" w:line="240" w:lineRule="auto"/>
              <w:ind w:left="215"/>
              <w:jc w:val="both"/>
              <w:rPr>
                <w:rFonts w:ascii="ITC Avant Garde" w:hAnsi="ITC Avant Garde"/>
                <w:sz w:val="18"/>
                <w:szCs w:val="18"/>
              </w:rPr>
            </w:pPr>
            <w:r w:rsidRPr="0093212F">
              <w:rPr>
                <w:rFonts w:ascii="ITC Avant Garde" w:hAnsi="ITC Avant Garde"/>
                <w:b/>
                <w:sz w:val="18"/>
                <w:szCs w:val="18"/>
                <w:lang w:val="es-ES_tradnl"/>
              </w:rPr>
              <w:t>Sub-elemento</w:t>
            </w:r>
          </w:p>
        </w:tc>
        <w:tc>
          <w:tcPr>
            <w:tcW w:w="2693"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68FFE7C0" w14:textId="77777777" w:rsidR="00732C57" w:rsidRPr="0093212F" w:rsidRDefault="00732C57" w:rsidP="0093212F">
            <w:pPr>
              <w:spacing w:after="0" w:line="240" w:lineRule="auto"/>
              <w:ind w:left="140"/>
              <w:jc w:val="center"/>
              <w:rPr>
                <w:rFonts w:ascii="ITC Avant Garde" w:hAnsi="ITC Avant Garde"/>
                <w:sz w:val="18"/>
                <w:szCs w:val="18"/>
              </w:rPr>
            </w:pPr>
            <w:r w:rsidRPr="0093212F">
              <w:rPr>
                <w:rFonts w:ascii="ITC Avant Garde" w:hAnsi="ITC Avant Garde"/>
                <w:b/>
                <w:sz w:val="18"/>
                <w:szCs w:val="18"/>
                <w:lang w:val="es-ES_tradnl"/>
              </w:rPr>
              <w:t>Servicio</w:t>
            </w:r>
          </w:p>
        </w:tc>
        <w:tc>
          <w:tcPr>
            <w:tcW w:w="2694" w:type="dxa"/>
            <w:tcBorders>
              <w:top w:val="single" w:sz="8" w:space="0" w:color="FFFFFF"/>
              <w:left w:val="single" w:sz="8" w:space="0" w:color="FFFFFF"/>
              <w:bottom w:val="single" w:sz="8" w:space="0" w:color="FFFFFF"/>
              <w:right w:val="single" w:sz="8" w:space="0" w:color="FFFFFF"/>
            </w:tcBorders>
            <w:shd w:val="clear" w:color="auto" w:fill="0067B1"/>
            <w:tcMar>
              <w:top w:w="72" w:type="dxa"/>
              <w:left w:w="144" w:type="dxa"/>
              <w:bottom w:w="72" w:type="dxa"/>
              <w:right w:w="144" w:type="dxa"/>
            </w:tcMar>
            <w:vAlign w:val="center"/>
            <w:hideMark/>
          </w:tcPr>
          <w:p w14:paraId="3C6AAA36" w14:textId="77777777" w:rsidR="00732C57" w:rsidRPr="0093212F" w:rsidRDefault="00732C57" w:rsidP="0093212F">
            <w:pPr>
              <w:spacing w:after="0" w:line="240" w:lineRule="auto"/>
              <w:ind w:left="10"/>
              <w:jc w:val="both"/>
              <w:rPr>
                <w:rFonts w:ascii="ITC Avant Garde" w:hAnsi="ITC Avant Garde"/>
                <w:sz w:val="18"/>
                <w:szCs w:val="18"/>
              </w:rPr>
            </w:pPr>
            <w:r w:rsidRPr="0093212F">
              <w:rPr>
                <w:rFonts w:ascii="ITC Avant Garde" w:hAnsi="ITC Avant Garde"/>
                <w:b/>
                <w:sz w:val="18"/>
                <w:szCs w:val="18"/>
                <w:lang w:val="es-ES_tradnl"/>
              </w:rPr>
              <w:t>Driver</w:t>
            </w:r>
          </w:p>
        </w:tc>
      </w:tr>
      <w:tr w:rsidR="00732C57" w:rsidRPr="0093212F" w14:paraId="540F9C3B" w14:textId="77777777" w:rsidTr="00EB3685">
        <w:trPr>
          <w:trHeight w:val="248"/>
        </w:trPr>
        <w:tc>
          <w:tcPr>
            <w:tcW w:w="1550" w:type="dxa"/>
            <w:vMerge w:val="restart"/>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0F88664C" w14:textId="77777777" w:rsidR="00732C57" w:rsidRPr="0093212F" w:rsidRDefault="00732C57" w:rsidP="0093212F">
            <w:pPr>
              <w:spacing w:after="0" w:line="240" w:lineRule="auto"/>
              <w:ind w:left="77"/>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Predio</w:t>
            </w:r>
          </w:p>
          <w:p w14:paraId="7EC91E1D" w14:textId="77777777" w:rsidR="00732C57" w:rsidRPr="0093212F" w:rsidRDefault="00732C57" w:rsidP="0093212F">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4953AB2" w14:textId="77777777" w:rsidR="00732C57" w:rsidRPr="0093212F" w:rsidRDefault="00732C57" w:rsidP="0093212F">
            <w:pPr>
              <w:spacing w:after="0" w:line="240" w:lineRule="auto"/>
              <w:ind w:left="83"/>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Área caseta central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BF97163" w14:textId="77777777" w:rsidR="00732C57" w:rsidRPr="0093212F" w:rsidRDefault="00732C57" w:rsidP="0093212F">
            <w:pPr>
              <w:spacing w:after="0" w:line="240" w:lineRule="auto"/>
              <w:ind w:left="83"/>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5B7FE20B" w14:textId="77777777" w:rsidR="00732C57" w:rsidRPr="0093212F" w:rsidRDefault="00732C57" w:rsidP="0093212F">
            <w:pPr>
              <w:spacing w:after="0" w:line="240" w:lineRule="auto"/>
              <w:ind w:left="85"/>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Espacio funcional* utilizado por operador en la central</w:t>
            </w:r>
          </w:p>
        </w:tc>
      </w:tr>
      <w:tr w:rsidR="00732C57" w:rsidRPr="0093212F" w14:paraId="05494F06" w14:textId="77777777" w:rsidTr="00EB3685">
        <w:trPr>
          <w:trHeight w:val="248"/>
        </w:trPr>
        <w:tc>
          <w:tcPr>
            <w:tcW w:w="1550" w:type="dxa"/>
            <w:vMerge/>
            <w:tcBorders>
              <w:left w:val="single" w:sz="8" w:space="0" w:color="FFFFFF"/>
              <w:bottom w:val="single" w:sz="8" w:space="0" w:color="FFFFFF"/>
              <w:right w:val="single" w:sz="8" w:space="0" w:color="FFFFFF"/>
            </w:tcBorders>
            <w:vAlign w:val="center"/>
            <w:hideMark/>
          </w:tcPr>
          <w:p w14:paraId="75E97446" w14:textId="77777777" w:rsidR="00732C57" w:rsidRPr="0093212F" w:rsidRDefault="00732C57" w:rsidP="0093212F">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181E9067" w14:textId="77777777" w:rsidR="00732C57" w:rsidRPr="0093212F" w:rsidRDefault="00732C57" w:rsidP="0093212F">
            <w:pPr>
              <w:spacing w:after="0" w:line="240" w:lineRule="auto"/>
              <w:ind w:left="83"/>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Área sala coubicación externa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67967357" w14:textId="77777777" w:rsidR="00732C57" w:rsidRPr="0093212F" w:rsidRDefault="00732C57" w:rsidP="0093212F">
            <w:pPr>
              <w:spacing w:after="0" w:line="240" w:lineRule="auto"/>
              <w:ind w:left="83"/>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Coubicación externa (CE)</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11D3CC17" w14:textId="77777777" w:rsidR="00732C57" w:rsidRPr="0093212F" w:rsidRDefault="00732C57" w:rsidP="0093212F">
            <w:pPr>
              <w:spacing w:after="0" w:line="240" w:lineRule="auto"/>
              <w:ind w:left="85"/>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Espacio para CE por CS</w:t>
            </w:r>
          </w:p>
        </w:tc>
      </w:tr>
      <w:tr w:rsidR="00732C57" w:rsidRPr="0093212F" w14:paraId="289A52BB" w14:textId="77777777" w:rsidTr="00EB3685">
        <w:trPr>
          <w:trHeight w:val="248"/>
        </w:trPr>
        <w:tc>
          <w:tcPr>
            <w:tcW w:w="1550" w:type="dxa"/>
            <w:vMerge/>
            <w:tcBorders>
              <w:left w:val="single" w:sz="8" w:space="0" w:color="FFFFFF"/>
              <w:bottom w:val="single" w:sz="8" w:space="0" w:color="FFFFFF"/>
              <w:right w:val="single" w:sz="8" w:space="0" w:color="FFFFFF"/>
            </w:tcBorders>
            <w:shd w:val="clear" w:color="auto" w:fill="C4D0E9"/>
            <w:vAlign w:val="center"/>
            <w:hideMark/>
          </w:tcPr>
          <w:p w14:paraId="6869434A" w14:textId="77777777" w:rsidR="00732C57" w:rsidRPr="0093212F" w:rsidRDefault="00732C57" w:rsidP="0093212F">
            <w:pPr>
              <w:spacing w:after="0" w:line="240" w:lineRule="auto"/>
              <w:ind w:left="77"/>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9474ADF" w14:textId="77777777" w:rsidR="00732C57" w:rsidRPr="0093212F" w:rsidRDefault="00732C57" w:rsidP="0093212F">
            <w:pPr>
              <w:spacing w:after="0" w:line="240" w:lineRule="auto"/>
              <w:ind w:left="83"/>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Área no construida / libre</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F101073" w14:textId="77777777" w:rsidR="00732C57" w:rsidRPr="0093212F" w:rsidRDefault="00732C57" w:rsidP="0093212F">
            <w:pPr>
              <w:spacing w:after="0" w:line="240" w:lineRule="auto"/>
              <w:ind w:left="83"/>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653D18A" w14:textId="77777777" w:rsidR="00732C57" w:rsidRPr="0093212F" w:rsidRDefault="00732C57" w:rsidP="0093212F">
            <w:pPr>
              <w:spacing w:after="0" w:line="240" w:lineRule="auto"/>
              <w:ind w:left="85"/>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Espacio funcional* utilizado por operador. El modelo permite asignar el costo total de este elemento al AEP</w:t>
            </w:r>
          </w:p>
        </w:tc>
      </w:tr>
      <w:tr w:rsidR="00732C57" w:rsidRPr="0093212F" w14:paraId="5DF1AB6E" w14:textId="77777777" w:rsidTr="00EB3685">
        <w:trPr>
          <w:trHeight w:val="248"/>
        </w:trPr>
        <w:tc>
          <w:tcPr>
            <w:tcW w:w="1550" w:type="dxa"/>
            <w:vMerge w:val="restart"/>
            <w:tcBorders>
              <w:top w:val="single" w:sz="8" w:space="0" w:color="FFFFFF"/>
              <w:left w:val="single" w:sz="8" w:space="0" w:color="FFFFFF"/>
              <w:right w:val="single" w:sz="8" w:space="0" w:color="FFFFFF"/>
            </w:tcBorders>
            <w:shd w:val="clear" w:color="auto" w:fill="C4D0E9"/>
            <w:vAlign w:val="center"/>
          </w:tcPr>
          <w:p w14:paraId="4364A13B" w14:textId="77777777" w:rsidR="00732C57" w:rsidRPr="0093212F" w:rsidRDefault="00732C57" w:rsidP="0093212F">
            <w:pPr>
              <w:spacing w:after="0"/>
              <w:ind w:left="75"/>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eastAsia="es-ES"/>
              </w:rPr>
              <w:lastRenderedPageBreak/>
              <w:t>Central AEP</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68A3159" w14:textId="77777777" w:rsidR="00732C57" w:rsidRPr="0093212F" w:rsidRDefault="00732C57" w:rsidP="0093212F">
            <w:pPr>
              <w:spacing w:after="0" w:line="240" w:lineRule="auto"/>
              <w:ind w:left="83"/>
              <w:rPr>
                <w:rFonts w:ascii="ITC Avant Garde" w:eastAsia="Times New Roman" w:hAnsi="ITC Avant Garde" w:cs="Arial"/>
                <w:sz w:val="18"/>
                <w:szCs w:val="18"/>
                <w:lang w:val="es-ES_tradnl" w:eastAsia="es-ES"/>
              </w:rPr>
            </w:pPr>
            <w:r w:rsidRPr="0093212F">
              <w:rPr>
                <w:rFonts w:ascii="ITC Avant Garde" w:eastAsia="Times New Roman" w:hAnsi="ITC Avant Garde" w:cs="Arial"/>
                <w:sz w:val="18"/>
                <w:szCs w:val="18"/>
                <w:lang w:val="es-ES_tradnl" w:eastAsia="es-ES"/>
              </w:rPr>
              <w:t>Sala MDF/ODF AEP</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7E93DFCC" w14:textId="77777777" w:rsidR="00732C57" w:rsidRPr="0093212F" w:rsidRDefault="00732C57" w:rsidP="0093212F">
            <w:pPr>
              <w:spacing w:after="0" w:line="240" w:lineRule="auto"/>
              <w:ind w:left="83"/>
              <w:jc w:val="both"/>
              <w:rPr>
                <w:rFonts w:ascii="ITC Avant Garde" w:eastAsia="Times New Roman" w:hAnsi="ITC Avant Garde" w:cs="Arial"/>
                <w:sz w:val="18"/>
                <w:szCs w:val="18"/>
                <w:lang w:val="es-ES_tradnl" w:eastAsia="es-ES"/>
              </w:rPr>
            </w:pPr>
            <w:r w:rsidRPr="0093212F">
              <w:rPr>
                <w:rFonts w:ascii="ITC Avant Garde" w:eastAsia="Times New Roman" w:hAnsi="ITC Avant Garde" w:cs="Arial"/>
                <w:sz w:val="18"/>
                <w:szCs w:val="18"/>
                <w:lang w:val="es-ES_tradnl" w:eastAsia="es-ES"/>
              </w:rPr>
              <w:t>Espacio dedicado y asignado en su totalidad al AEP</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9FD855B" w14:textId="77777777" w:rsidR="00732C57" w:rsidRPr="0093212F" w:rsidRDefault="00732C57" w:rsidP="0093212F">
            <w:pPr>
              <w:spacing w:after="0" w:line="240" w:lineRule="auto"/>
              <w:ind w:left="85"/>
              <w:jc w:val="both"/>
              <w:rPr>
                <w:rFonts w:ascii="ITC Avant Garde" w:eastAsia="Times New Roman" w:hAnsi="ITC Avant Garde" w:cs="Arial"/>
                <w:sz w:val="18"/>
                <w:szCs w:val="18"/>
                <w:lang w:val="es-ES_tradnl" w:eastAsia="es-ES"/>
              </w:rPr>
            </w:pPr>
            <w:r w:rsidRPr="0093212F">
              <w:rPr>
                <w:rFonts w:ascii="ITC Avant Garde" w:eastAsia="Times New Roman" w:hAnsi="ITC Avant Garde" w:cs="Arial"/>
                <w:sz w:val="18"/>
                <w:szCs w:val="18"/>
                <w:lang w:val="es-ES_tradnl" w:eastAsia="es-ES"/>
              </w:rPr>
              <w:t>Sala MDF/ODF AEP</w:t>
            </w:r>
          </w:p>
        </w:tc>
      </w:tr>
      <w:tr w:rsidR="00732C57" w:rsidRPr="0093212F" w14:paraId="2A0041F9" w14:textId="77777777" w:rsidTr="00EB3685">
        <w:trPr>
          <w:trHeight w:val="248"/>
        </w:trPr>
        <w:tc>
          <w:tcPr>
            <w:tcW w:w="1550" w:type="dxa"/>
            <w:vMerge/>
            <w:tcBorders>
              <w:left w:val="single" w:sz="8" w:space="0" w:color="FFFFFF"/>
              <w:right w:val="single" w:sz="8" w:space="0" w:color="FFFFFF"/>
            </w:tcBorders>
            <w:shd w:val="clear" w:color="auto" w:fill="C4D0E9"/>
            <w:vAlign w:val="center"/>
            <w:hideMark/>
          </w:tcPr>
          <w:p w14:paraId="1B4A7DB8" w14:textId="77777777" w:rsidR="00732C57" w:rsidRPr="0093212F" w:rsidRDefault="00732C57" w:rsidP="0093212F">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3C5BEC2" w14:textId="77777777" w:rsidR="00732C57" w:rsidRPr="0093212F" w:rsidRDefault="00732C57" w:rsidP="0093212F">
            <w:pPr>
              <w:spacing w:after="0" w:line="240" w:lineRule="auto"/>
              <w:ind w:left="83"/>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coubicación CS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433D3D2" w14:textId="77777777" w:rsidR="00732C57" w:rsidRPr="0093212F" w:rsidRDefault="00732C57" w:rsidP="0093212F">
            <w:pPr>
              <w:spacing w:after="0" w:line="240" w:lineRule="auto"/>
              <w:ind w:left="83"/>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Coubicación interna (CI)</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351F3BB" w14:textId="77777777" w:rsidR="00732C57" w:rsidRPr="0093212F" w:rsidRDefault="00732C57" w:rsidP="0093212F">
            <w:pPr>
              <w:spacing w:after="0" w:line="240" w:lineRule="auto"/>
              <w:ind w:left="85"/>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Espacio dedicado a los CS y asignado a cada CS según su demanda de espacio en CI</w:t>
            </w:r>
          </w:p>
        </w:tc>
      </w:tr>
      <w:tr w:rsidR="00732C57" w:rsidRPr="0093212F" w14:paraId="32CFD016" w14:textId="77777777" w:rsidTr="00EB3685">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66EFBCCE" w14:textId="77777777" w:rsidR="00732C57" w:rsidRPr="0093212F" w:rsidRDefault="00732C57" w:rsidP="0093212F">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162B1264" w14:textId="77777777" w:rsidR="00732C57" w:rsidRPr="0093212F" w:rsidRDefault="00732C57" w:rsidP="0093212F">
            <w:pPr>
              <w:spacing w:after="0"/>
              <w:ind w:left="87"/>
              <w:rPr>
                <w:rFonts w:ascii="ITC Avant Garde" w:eastAsia="Times New Roman" w:hAnsi="ITC Avant Garde" w:cs="Arial"/>
                <w:sz w:val="18"/>
                <w:szCs w:val="18"/>
                <w:lang w:val="es-ES_tradnl" w:eastAsia="es-ES"/>
              </w:rPr>
            </w:pPr>
            <w:r w:rsidRPr="0093212F">
              <w:rPr>
                <w:rFonts w:ascii="ITC Avant Garde" w:eastAsia="Times New Roman" w:hAnsi="ITC Avant Garde" w:cs="Arial"/>
                <w:sz w:val="18"/>
                <w:szCs w:val="18"/>
                <w:lang w:val="es-ES_tradnl" w:eastAsia="es-ES"/>
              </w:rPr>
              <w:t>Sala de control</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0D6D3ADB" w14:textId="77777777" w:rsidR="00732C57" w:rsidRPr="0093212F" w:rsidRDefault="00732C57" w:rsidP="0093212F">
            <w:pPr>
              <w:spacing w:after="0"/>
              <w:ind w:left="57"/>
              <w:jc w:val="both"/>
              <w:rPr>
                <w:rFonts w:ascii="ITC Avant Garde" w:eastAsia="Times New Roman" w:hAnsi="ITC Avant Garde" w:cs="Arial"/>
                <w:sz w:val="18"/>
                <w:szCs w:val="18"/>
                <w:lang w:val="es-ES_tradnl" w:eastAsia="es-ES"/>
              </w:rPr>
            </w:pPr>
            <w:r w:rsidRPr="0093212F">
              <w:rPr>
                <w:rFonts w:ascii="ITC Avant Garde" w:eastAsia="Times New Roman" w:hAnsi="ITC Avant Garde" w:cs="Arial"/>
                <w:sz w:val="18"/>
                <w:szCs w:val="18"/>
                <w:lang w:val="es-ES_tradnl" w:eastAsia="es-ES"/>
              </w:rPr>
              <w:t>Coubicación (CI/CE)</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3277A3B3" w14:textId="77777777" w:rsidR="00732C57" w:rsidRPr="0093212F" w:rsidRDefault="00732C57" w:rsidP="0093212F">
            <w:pPr>
              <w:spacing w:after="0"/>
              <w:ind w:left="80"/>
              <w:jc w:val="both"/>
              <w:rPr>
                <w:rFonts w:ascii="ITC Avant Garde" w:eastAsia="Times New Roman" w:hAnsi="ITC Avant Garde" w:cs="Arial"/>
                <w:sz w:val="18"/>
                <w:szCs w:val="18"/>
                <w:lang w:val="es-ES_tradnl" w:eastAsia="es-ES"/>
              </w:rPr>
            </w:pPr>
            <w:r w:rsidRPr="0093212F">
              <w:rPr>
                <w:rFonts w:ascii="ITC Avant Garde" w:eastAsia="Times New Roman" w:hAnsi="ITC Avant Garde" w:cs="Arial"/>
                <w:sz w:val="18"/>
                <w:szCs w:val="18"/>
                <w:lang w:val="es-ES_tradnl" w:eastAsia="es-ES"/>
              </w:rPr>
              <w:t>Prorrateo según los espacios dedicados a cada operador.</w:t>
            </w:r>
          </w:p>
        </w:tc>
      </w:tr>
      <w:tr w:rsidR="00732C57" w:rsidRPr="0093212F" w14:paraId="259D8F87" w14:textId="77777777" w:rsidTr="00EB3685">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696EAF76" w14:textId="77777777" w:rsidR="00732C57" w:rsidRPr="0093212F" w:rsidRDefault="00732C57" w:rsidP="0093212F">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564E290B" w14:textId="77777777" w:rsidR="00732C57" w:rsidRPr="0093212F" w:rsidRDefault="00732C57" w:rsidP="0093212F">
            <w:pPr>
              <w:spacing w:after="0"/>
              <w:ind w:left="87"/>
              <w:rPr>
                <w:rFonts w:ascii="ITC Avant Garde" w:eastAsia="Times New Roman" w:hAnsi="ITC Avant Garde" w:cs="Arial"/>
                <w:sz w:val="18"/>
                <w:szCs w:val="18"/>
                <w:lang w:val="es-ES_tradnl" w:eastAsia="es-ES"/>
              </w:rPr>
            </w:pPr>
            <w:r w:rsidRPr="0093212F">
              <w:rPr>
                <w:rFonts w:ascii="ITC Avant Garde" w:eastAsia="Times New Roman" w:hAnsi="ITC Avant Garde" w:cs="Arial"/>
                <w:sz w:val="18"/>
                <w:szCs w:val="18"/>
                <w:lang w:val="es-ES_tradnl" w:eastAsia="es-ES"/>
              </w:rPr>
              <w:t>Sala de switching AEP</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0F896969" w14:textId="77777777" w:rsidR="00732C57" w:rsidRPr="0093212F" w:rsidRDefault="00732C57" w:rsidP="0093212F">
            <w:pPr>
              <w:spacing w:after="0"/>
              <w:ind w:left="80"/>
              <w:jc w:val="both"/>
              <w:rPr>
                <w:rFonts w:ascii="ITC Avant Garde" w:eastAsia="Times New Roman" w:hAnsi="ITC Avant Garde" w:cs="Arial"/>
                <w:sz w:val="18"/>
                <w:szCs w:val="18"/>
                <w:lang w:val="es-ES_tradnl" w:eastAsia="es-ES"/>
              </w:rPr>
            </w:pPr>
            <w:r w:rsidRPr="0093212F">
              <w:rPr>
                <w:rFonts w:ascii="ITC Avant Garde" w:eastAsia="Times New Roman" w:hAnsi="ITC Avant Garde" w:cs="Arial"/>
                <w:sz w:val="18"/>
                <w:szCs w:val="18"/>
                <w:lang w:val="es-ES_tradnl" w:eastAsia="es-ES"/>
              </w:rPr>
              <w:t>Espacio utilizado por AEP y por ende los costos de este elemento son asignados al AEP en su totalidad</w:t>
            </w:r>
          </w:p>
        </w:tc>
      </w:tr>
      <w:tr w:rsidR="00732C57" w:rsidRPr="0093212F" w14:paraId="456D686A" w14:textId="77777777" w:rsidTr="00EB3685">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tcPr>
          <w:p w14:paraId="2897F23B" w14:textId="77777777" w:rsidR="00732C57" w:rsidRPr="0093212F" w:rsidRDefault="00732C57" w:rsidP="0093212F">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tcPr>
          <w:p w14:paraId="68348025" w14:textId="77777777" w:rsidR="00732C57" w:rsidRPr="0093212F" w:rsidRDefault="00732C57" w:rsidP="0093212F">
            <w:pPr>
              <w:spacing w:after="0"/>
              <w:ind w:left="87"/>
              <w:rPr>
                <w:rFonts w:ascii="ITC Avant Garde" w:eastAsia="Times New Roman" w:hAnsi="ITC Avant Garde" w:cs="Arial"/>
                <w:sz w:val="18"/>
                <w:szCs w:val="18"/>
                <w:lang w:val="es-ES_tradnl" w:eastAsia="es-ES"/>
              </w:rPr>
            </w:pPr>
            <w:r w:rsidRPr="0093212F">
              <w:rPr>
                <w:rFonts w:ascii="ITC Avant Garde" w:eastAsia="Times New Roman" w:hAnsi="ITC Avant Garde" w:cs="Arial"/>
                <w:sz w:val="18"/>
                <w:szCs w:val="18"/>
                <w:lang w:val="es-ES_tradnl" w:eastAsia="es-ES"/>
              </w:rPr>
              <w:t>Sala de equipos de transmisión</w:t>
            </w:r>
          </w:p>
        </w:tc>
        <w:tc>
          <w:tcPr>
            <w:tcW w:w="5387" w:type="dxa"/>
            <w:gridSpan w:val="2"/>
            <w:tcBorders>
              <w:top w:val="single" w:sz="8" w:space="0" w:color="FFFFFF"/>
              <w:left w:val="single" w:sz="8" w:space="0" w:color="FFFFFF"/>
              <w:bottom w:val="single" w:sz="8" w:space="0" w:color="FFFFFF"/>
            </w:tcBorders>
            <w:shd w:val="clear" w:color="auto" w:fill="CCCCD5"/>
            <w:tcMar>
              <w:top w:w="57" w:type="dxa"/>
              <w:left w:w="57" w:type="dxa"/>
              <w:bottom w:w="57" w:type="dxa"/>
              <w:right w:w="57" w:type="dxa"/>
            </w:tcMar>
            <w:vAlign w:val="center"/>
          </w:tcPr>
          <w:p w14:paraId="41250CEB" w14:textId="77777777" w:rsidR="00732C57" w:rsidRPr="0093212F" w:rsidRDefault="00732C57" w:rsidP="0093212F">
            <w:pPr>
              <w:spacing w:after="0"/>
              <w:ind w:left="80"/>
              <w:jc w:val="both"/>
              <w:rPr>
                <w:rFonts w:ascii="ITC Avant Garde" w:eastAsia="Times New Roman" w:hAnsi="ITC Avant Garde" w:cs="Arial"/>
                <w:sz w:val="18"/>
                <w:szCs w:val="18"/>
                <w:lang w:val="es-ES_tradnl" w:eastAsia="es-ES"/>
              </w:rPr>
            </w:pPr>
            <w:r w:rsidRPr="0093212F">
              <w:rPr>
                <w:rFonts w:ascii="ITC Avant Garde" w:eastAsia="Times New Roman" w:hAnsi="ITC Avant Garde" w:cs="Arial"/>
                <w:sz w:val="18"/>
                <w:szCs w:val="18"/>
                <w:lang w:val="es-ES_tradnl" w:eastAsia="es-ES"/>
              </w:rPr>
              <w:t>Espacio utilizado por AEP y por ende los costos de este elemento son asignados al AEP en su totalidad</w:t>
            </w:r>
          </w:p>
        </w:tc>
      </w:tr>
      <w:tr w:rsidR="00732C57" w:rsidRPr="0093212F" w14:paraId="5700FDFC" w14:textId="77777777" w:rsidTr="00EB3685">
        <w:trPr>
          <w:trHeight w:val="510"/>
        </w:trPr>
        <w:tc>
          <w:tcPr>
            <w:tcW w:w="1550" w:type="dxa"/>
            <w:vMerge/>
            <w:tcBorders>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114B8A92" w14:textId="77777777" w:rsidR="00732C57" w:rsidRPr="0093212F" w:rsidRDefault="00732C57" w:rsidP="0093212F">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1A0FB146" w14:textId="77777777" w:rsidR="00732C57" w:rsidRPr="0093212F" w:rsidRDefault="00732C57" w:rsidP="0093212F">
            <w:pPr>
              <w:spacing w:after="0"/>
              <w:ind w:left="87"/>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subestación eléctrica</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71080AD" w14:textId="77777777" w:rsidR="00732C57" w:rsidRPr="0093212F" w:rsidRDefault="00732C57" w:rsidP="0093212F">
            <w:pPr>
              <w:spacing w:after="0"/>
              <w:ind w:left="57"/>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7F255A2A" w14:textId="77777777" w:rsidR="00732C57" w:rsidRPr="0093212F" w:rsidRDefault="00732C57" w:rsidP="0093212F">
            <w:pPr>
              <w:spacing w:after="0"/>
              <w:ind w:left="8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Energía requerida por cada operador</w:t>
            </w:r>
          </w:p>
        </w:tc>
      </w:tr>
      <w:tr w:rsidR="00732C57" w:rsidRPr="0093212F" w14:paraId="67AAC654" w14:textId="77777777" w:rsidTr="00EB3685">
        <w:trPr>
          <w:trHeight w:val="510"/>
        </w:trPr>
        <w:tc>
          <w:tcPr>
            <w:tcW w:w="1550" w:type="dxa"/>
            <w:vMerge/>
            <w:tcBorders>
              <w:left w:val="single" w:sz="8" w:space="0" w:color="FFFFFF"/>
              <w:right w:val="single" w:sz="8" w:space="0" w:color="FFFFFF"/>
            </w:tcBorders>
            <w:vAlign w:val="center"/>
            <w:hideMark/>
          </w:tcPr>
          <w:p w14:paraId="5C1C88C8" w14:textId="77777777" w:rsidR="00732C57" w:rsidRPr="0093212F" w:rsidRDefault="00732C57" w:rsidP="0093212F">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4DB8517F" w14:textId="77777777" w:rsidR="00732C57" w:rsidRPr="0093212F" w:rsidRDefault="00732C57" w:rsidP="0093212F">
            <w:pPr>
              <w:spacing w:after="0"/>
              <w:ind w:left="87"/>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planta de emergencia</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31B641B" w14:textId="77777777" w:rsidR="00732C57" w:rsidRPr="0093212F" w:rsidRDefault="00732C57" w:rsidP="0093212F">
            <w:pPr>
              <w:spacing w:after="0"/>
              <w:ind w:left="57"/>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CDC3A06" w14:textId="77777777" w:rsidR="00732C57" w:rsidRPr="0093212F" w:rsidRDefault="00732C57" w:rsidP="0093212F">
            <w:pPr>
              <w:spacing w:after="0"/>
              <w:ind w:left="8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Energía requerida por cada operador</w:t>
            </w:r>
          </w:p>
        </w:tc>
      </w:tr>
      <w:tr w:rsidR="00732C57" w:rsidRPr="0093212F" w14:paraId="2ED14A3B" w14:textId="77777777" w:rsidTr="00EB3685">
        <w:trPr>
          <w:trHeight w:val="510"/>
        </w:trPr>
        <w:tc>
          <w:tcPr>
            <w:tcW w:w="1550" w:type="dxa"/>
            <w:vMerge/>
            <w:tcBorders>
              <w:left w:val="single" w:sz="8" w:space="0" w:color="FFFFFF"/>
              <w:right w:val="single" w:sz="8" w:space="0" w:color="FFFFFF"/>
            </w:tcBorders>
            <w:shd w:val="clear" w:color="auto" w:fill="C4D0E9"/>
            <w:vAlign w:val="center"/>
            <w:hideMark/>
          </w:tcPr>
          <w:p w14:paraId="1D876FAA" w14:textId="77777777" w:rsidR="00732C57" w:rsidRPr="0093212F" w:rsidRDefault="00732C57" w:rsidP="0093212F">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6FD39CDB" w14:textId="77777777" w:rsidR="00732C57" w:rsidRPr="0093212F" w:rsidRDefault="00732C57" w:rsidP="0093212F">
            <w:pPr>
              <w:spacing w:after="0"/>
              <w:ind w:left="87"/>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baterías</w:t>
            </w: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4355E11" w14:textId="77777777" w:rsidR="00732C57" w:rsidRPr="0093212F" w:rsidRDefault="00732C57" w:rsidP="0093212F">
            <w:pPr>
              <w:spacing w:after="0"/>
              <w:ind w:left="57"/>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Fuente de 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E668A38" w14:textId="77777777" w:rsidR="00732C57" w:rsidRPr="0093212F" w:rsidRDefault="00732C57" w:rsidP="0093212F">
            <w:pPr>
              <w:spacing w:after="0"/>
              <w:ind w:left="8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Energía requerida por cada operador</w:t>
            </w:r>
          </w:p>
        </w:tc>
      </w:tr>
      <w:tr w:rsidR="00732C57" w:rsidRPr="0093212F" w14:paraId="69BBF0ED" w14:textId="77777777" w:rsidTr="00EB3685">
        <w:trPr>
          <w:trHeight w:val="248"/>
        </w:trPr>
        <w:tc>
          <w:tcPr>
            <w:tcW w:w="1550" w:type="dxa"/>
            <w:vMerge/>
            <w:tcBorders>
              <w:left w:val="single" w:sz="8" w:space="0" w:color="FFFFFF"/>
              <w:bottom w:val="single" w:sz="8" w:space="0" w:color="FFFFFF"/>
              <w:right w:val="single" w:sz="8" w:space="0" w:color="FFFFFF"/>
            </w:tcBorders>
            <w:vAlign w:val="center"/>
            <w:hideMark/>
          </w:tcPr>
          <w:p w14:paraId="2E1982A4" w14:textId="77777777" w:rsidR="00732C57" w:rsidRPr="0093212F" w:rsidRDefault="00732C57" w:rsidP="0093212F">
            <w:pPr>
              <w:spacing w:after="0"/>
              <w:ind w:left="75"/>
              <w:jc w:val="both"/>
              <w:rPr>
                <w:rFonts w:ascii="ITC Avant Garde" w:eastAsia="Times New Roman" w:hAnsi="ITC Avant Garde" w:cs="Arial"/>
                <w:sz w:val="18"/>
                <w:szCs w:val="18"/>
                <w:lang w:eastAsia="es-ES"/>
              </w:rPr>
            </w:pP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23B592D0" w14:textId="77777777" w:rsidR="00732C57" w:rsidRPr="0093212F" w:rsidRDefault="00732C57" w:rsidP="0093212F">
            <w:pPr>
              <w:spacing w:after="0"/>
              <w:ind w:left="87"/>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Espacio para overheads</w:t>
            </w: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7CE091C" w14:textId="77777777" w:rsidR="00732C57" w:rsidRPr="0093212F" w:rsidRDefault="00732C57" w:rsidP="0093212F">
            <w:pPr>
              <w:spacing w:after="0"/>
              <w:ind w:left="57"/>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Todos los servicios</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06403EF5" w14:textId="77777777" w:rsidR="00732C57" w:rsidRPr="0093212F" w:rsidRDefault="00732C57" w:rsidP="0093212F">
            <w:pPr>
              <w:spacing w:after="0"/>
              <w:ind w:left="8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Espacio funcional* (excl. overheads) utilizado por cada operador en la central</w:t>
            </w:r>
          </w:p>
        </w:tc>
      </w:tr>
      <w:tr w:rsidR="00732C57" w:rsidRPr="0093212F" w14:paraId="25F37C51" w14:textId="77777777" w:rsidTr="00EB3685">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6A16AF94" w14:textId="77777777" w:rsidR="00732C57" w:rsidRPr="0093212F" w:rsidRDefault="00732C57" w:rsidP="0093212F">
            <w:pPr>
              <w:spacing w:after="0"/>
              <w:ind w:left="75"/>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Sala de coubicación externa</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35AA7CC" w14:textId="77777777" w:rsidR="00732C57" w:rsidRPr="0093212F" w:rsidRDefault="00732C57" w:rsidP="0093212F">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7E3E738" w14:textId="77777777" w:rsidR="00732C57" w:rsidRPr="0093212F" w:rsidRDefault="00732C57" w:rsidP="0093212F">
            <w:pPr>
              <w:spacing w:after="0"/>
              <w:ind w:left="57"/>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Coubicación externa</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0D2A2C55" w14:textId="77777777" w:rsidR="00732C57" w:rsidRPr="0093212F" w:rsidRDefault="00732C57" w:rsidP="0093212F">
            <w:pPr>
              <w:spacing w:after="0"/>
              <w:ind w:left="8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Espacio dedicado a los CS y asignado a cada CS en función de su demanda de espacio en CE</w:t>
            </w:r>
          </w:p>
        </w:tc>
      </w:tr>
      <w:tr w:rsidR="00732C57" w:rsidRPr="0093212F" w14:paraId="4139C453" w14:textId="77777777" w:rsidTr="00EB3685">
        <w:trPr>
          <w:trHeight w:val="510"/>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08F4F530" w14:textId="77777777" w:rsidR="00732C57" w:rsidRPr="0093212F" w:rsidRDefault="00732C57" w:rsidP="0093212F">
            <w:pPr>
              <w:spacing w:after="0"/>
              <w:ind w:left="75"/>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Subestación eléctrica</w:t>
            </w:r>
          </w:p>
        </w:tc>
        <w:tc>
          <w:tcPr>
            <w:tcW w:w="198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386EEA09" w14:textId="77777777" w:rsidR="00732C57" w:rsidRPr="0093212F" w:rsidRDefault="00732C57" w:rsidP="0093212F">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12152C92" w14:textId="77777777" w:rsidR="00732C57" w:rsidRPr="0093212F" w:rsidRDefault="00732C57" w:rsidP="0093212F">
            <w:pPr>
              <w:spacing w:after="0"/>
              <w:ind w:left="57"/>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Subestación eléctrica</w:t>
            </w:r>
          </w:p>
        </w:tc>
        <w:tc>
          <w:tcPr>
            <w:tcW w:w="2694" w:type="dxa"/>
            <w:tcBorders>
              <w:top w:val="single" w:sz="8" w:space="0" w:color="FFFFFF"/>
              <w:left w:val="single" w:sz="8" w:space="0" w:color="FFFFFF"/>
              <w:bottom w:val="single" w:sz="8" w:space="0" w:color="FFFFFF"/>
              <w:right w:val="single" w:sz="8" w:space="0" w:color="FFFFFF"/>
            </w:tcBorders>
            <w:shd w:val="clear" w:color="auto" w:fill="E8E7EB"/>
            <w:tcMar>
              <w:top w:w="57" w:type="dxa"/>
              <w:left w:w="57" w:type="dxa"/>
              <w:bottom w:w="57" w:type="dxa"/>
              <w:right w:w="57" w:type="dxa"/>
            </w:tcMar>
            <w:vAlign w:val="center"/>
            <w:hideMark/>
          </w:tcPr>
          <w:p w14:paraId="515B9396" w14:textId="77777777" w:rsidR="00732C57" w:rsidRPr="0093212F" w:rsidRDefault="00732C57" w:rsidP="0093212F">
            <w:pPr>
              <w:spacing w:after="0"/>
              <w:ind w:left="8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Energía requerida por cada operador</w:t>
            </w:r>
          </w:p>
        </w:tc>
      </w:tr>
      <w:tr w:rsidR="00732C57" w:rsidRPr="0093212F" w14:paraId="7E162B77" w14:textId="77777777" w:rsidTr="00EB3685">
        <w:trPr>
          <w:trHeight w:val="248"/>
        </w:trPr>
        <w:tc>
          <w:tcPr>
            <w:tcW w:w="1550" w:type="dxa"/>
            <w:tcBorders>
              <w:top w:val="single" w:sz="8" w:space="0" w:color="FFFFFF"/>
              <w:left w:val="single" w:sz="8" w:space="0" w:color="FFFFFF"/>
              <w:bottom w:val="single" w:sz="8" w:space="0" w:color="FFFFFF"/>
              <w:right w:val="single" w:sz="8" w:space="0" w:color="FFFFFF"/>
            </w:tcBorders>
            <w:shd w:val="clear" w:color="auto" w:fill="C4D0E9"/>
            <w:tcMar>
              <w:top w:w="57" w:type="dxa"/>
              <w:left w:w="57" w:type="dxa"/>
              <w:bottom w:w="57" w:type="dxa"/>
              <w:right w:w="57" w:type="dxa"/>
            </w:tcMar>
            <w:vAlign w:val="center"/>
            <w:hideMark/>
          </w:tcPr>
          <w:p w14:paraId="602D6E08" w14:textId="77777777" w:rsidR="00732C57" w:rsidRPr="0093212F" w:rsidRDefault="00732C57" w:rsidP="0093212F">
            <w:pPr>
              <w:spacing w:after="0"/>
              <w:ind w:left="75"/>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Fuente de energía de respaldo</w:t>
            </w:r>
          </w:p>
        </w:tc>
        <w:tc>
          <w:tcPr>
            <w:tcW w:w="198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9E3067E" w14:textId="77777777" w:rsidR="00732C57" w:rsidRPr="0093212F" w:rsidRDefault="00732C57" w:rsidP="0093212F">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257CE498" w14:textId="77777777" w:rsidR="00732C57" w:rsidRPr="0093212F" w:rsidRDefault="00732C57" w:rsidP="0093212F">
            <w:pPr>
              <w:spacing w:after="0"/>
              <w:ind w:left="57"/>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Energía de respaldo</w:t>
            </w:r>
          </w:p>
        </w:tc>
        <w:tc>
          <w:tcPr>
            <w:tcW w:w="2694" w:type="dxa"/>
            <w:tcBorders>
              <w:top w:val="single" w:sz="8" w:space="0" w:color="FFFFFF"/>
              <w:left w:val="single" w:sz="8" w:space="0" w:color="FFFFFF"/>
              <w:bottom w:val="single" w:sz="8" w:space="0" w:color="FFFFFF"/>
              <w:right w:val="single" w:sz="8" w:space="0" w:color="FFFFFF"/>
            </w:tcBorders>
            <w:shd w:val="clear" w:color="auto" w:fill="CCCCD5"/>
            <w:tcMar>
              <w:top w:w="57" w:type="dxa"/>
              <w:left w:w="57" w:type="dxa"/>
              <w:bottom w:w="57" w:type="dxa"/>
              <w:right w:w="57" w:type="dxa"/>
            </w:tcMar>
            <w:vAlign w:val="center"/>
            <w:hideMark/>
          </w:tcPr>
          <w:p w14:paraId="435A665F" w14:textId="77777777" w:rsidR="00732C57" w:rsidRPr="0093212F" w:rsidRDefault="00732C57" w:rsidP="0093212F">
            <w:pPr>
              <w:spacing w:after="0"/>
              <w:ind w:left="8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Energía requerida por cada operador</w:t>
            </w:r>
          </w:p>
        </w:tc>
      </w:tr>
      <w:tr w:rsidR="00732C57" w:rsidRPr="0093212F" w14:paraId="4AF8D8A4" w14:textId="77777777" w:rsidTr="00EB3685">
        <w:trPr>
          <w:trHeight w:val="248"/>
        </w:trPr>
        <w:tc>
          <w:tcPr>
            <w:tcW w:w="1550" w:type="dxa"/>
            <w:tcBorders>
              <w:top w:val="single" w:sz="8" w:space="0" w:color="FFFFFF"/>
              <w:left w:val="single" w:sz="8" w:space="0" w:color="FFFFFF"/>
              <w:right w:val="single" w:sz="8" w:space="0" w:color="FFFFFF"/>
            </w:tcBorders>
            <w:shd w:val="clear" w:color="auto" w:fill="C4D0E9"/>
            <w:tcMar>
              <w:top w:w="57" w:type="dxa"/>
              <w:left w:w="57" w:type="dxa"/>
              <w:bottom w:w="57" w:type="dxa"/>
              <w:right w:w="57" w:type="dxa"/>
            </w:tcMar>
            <w:vAlign w:val="center"/>
            <w:hideMark/>
          </w:tcPr>
          <w:p w14:paraId="338E7615" w14:textId="77777777" w:rsidR="00732C57" w:rsidRPr="0093212F" w:rsidRDefault="00732C57" w:rsidP="0093212F">
            <w:pPr>
              <w:spacing w:after="0"/>
              <w:ind w:left="75"/>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Aire acondicionado</w:t>
            </w:r>
          </w:p>
        </w:tc>
        <w:tc>
          <w:tcPr>
            <w:tcW w:w="198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7B54D539" w14:textId="77777777" w:rsidR="00732C57" w:rsidRPr="0093212F" w:rsidRDefault="00732C57" w:rsidP="0093212F">
            <w:pPr>
              <w:spacing w:after="0"/>
              <w:ind w:left="720"/>
              <w:jc w:val="both"/>
              <w:rPr>
                <w:rFonts w:ascii="ITC Avant Garde" w:eastAsia="Times New Roman" w:hAnsi="ITC Avant Garde" w:cs="Arial"/>
                <w:sz w:val="18"/>
                <w:szCs w:val="18"/>
                <w:lang w:eastAsia="es-ES"/>
              </w:rPr>
            </w:pPr>
          </w:p>
        </w:tc>
        <w:tc>
          <w:tcPr>
            <w:tcW w:w="2693"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0084E47F" w14:textId="77777777" w:rsidR="00732C57" w:rsidRPr="0093212F" w:rsidRDefault="00732C57" w:rsidP="0093212F">
            <w:pPr>
              <w:spacing w:after="0"/>
              <w:ind w:left="57"/>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Aire acondicionado</w:t>
            </w:r>
          </w:p>
        </w:tc>
        <w:tc>
          <w:tcPr>
            <w:tcW w:w="2694" w:type="dxa"/>
            <w:tcBorders>
              <w:top w:val="single" w:sz="8" w:space="0" w:color="FFFFFF"/>
              <w:left w:val="single" w:sz="8" w:space="0" w:color="FFFFFF"/>
              <w:right w:val="single" w:sz="8" w:space="0" w:color="FFFFFF"/>
            </w:tcBorders>
            <w:shd w:val="clear" w:color="auto" w:fill="E8E7EB"/>
            <w:tcMar>
              <w:top w:w="57" w:type="dxa"/>
              <w:left w:w="57" w:type="dxa"/>
              <w:bottom w:w="57" w:type="dxa"/>
              <w:right w:w="57" w:type="dxa"/>
            </w:tcMar>
            <w:vAlign w:val="center"/>
            <w:hideMark/>
          </w:tcPr>
          <w:p w14:paraId="053E8820" w14:textId="77777777" w:rsidR="00732C57" w:rsidRPr="0093212F" w:rsidRDefault="00732C57" w:rsidP="0093212F">
            <w:pPr>
              <w:spacing w:after="0"/>
              <w:ind w:left="80"/>
              <w:jc w:val="both"/>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val="es-ES_tradnl" w:eastAsia="es-ES"/>
              </w:rPr>
              <w:t>Espacio ocupado en las salas de la central</w:t>
            </w:r>
          </w:p>
        </w:tc>
      </w:tr>
    </w:tbl>
    <w:p w14:paraId="479BE693" w14:textId="77777777" w:rsidR="00732C57" w:rsidRPr="0093212F" w:rsidRDefault="00732C57" w:rsidP="0093212F">
      <w:pPr>
        <w:spacing w:after="0"/>
        <w:jc w:val="center"/>
        <w:rPr>
          <w:rFonts w:ascii="ITC Avant Garde" w:eastAsia="Times New Roman" w:hAnsi="ITC Avant Garde" w:cs="Arial"/>
          <w:sz w:val="18"/>
          <w:szCs w:val="18"/>
          <w:lang w:eastAsia="es-ES"/>
        </w:rPr>
      </w:pPr>
      <w:r w:rsidRPr="0093212F">
        <w:rPr>
          <w:rFonts w:ascii="ITC Avant Garde" w:eastAsia="Times New Roman" w:hAnsi="ITC Avant Garde" w:cs="Arial"/>
          <w:sz w:val="18"/>
          <w:szCs w:val="18"/>
          <w:lang w:eastAsia="es-ES"/>
        </w:rPr>
        <w:t xml:space="preserve">Tabla </w:t>
      </w:r>
      <w:r w:rsidR="00FB1337">
        <w:rPr>
          <w:rFonts w:ascii="ITC Avant Garde" w:eastAsia="Times New Roman" w:hAnsi="ITC Avant Garde" w:cs="Arial"/>
          <w:sz w:val="18"/>
          <w:szCs w:val="18"/>
          <w:lang w:eastAsia="es-ES"/>
        </w:rPr>
        <w:t>11</w:t>
      </w:r>
      <w:r w:rsidRPr="0093212F">
        <w:rPr>
          <w:rFonts w:ascii="ITC Avant Garde" w:eastAsia="Times New Roman" w:hAnsi="ITC Avant Garde" w:cs="Arial"/>
          <w:sz w:val="18"/>
          <w:szCs w:val="18"/>
          <w:lang w:eastAsia="es-ES"/>
        </w:rPr>
        <w:t>: drivers principales de asignación de costos a los distintos servicios. Fuente: Analysys Mason.</w:t>
      </w:r>
    </w:p>
    <w:p w14:paraId="42E96B92" w14:textId="77777777" w:rsidR="00732C57" w:rsidRPr="0093212F" w:rsidRDefault="00732C57" w:rsidP="0093212F">
      <w:pPr>
        <w:spacing w:after="0"/>
        <w:ind w:left="720"/>
        <w:jc w:val="both"/>
        <w:rPr>
          <w:rFonts w:ascii="ITC Avant Garde" w:eastAsia="Times New Roman" w:hAnsi="ITC Avant Garde" w:cs="Arial"/>
          <w:szCs w:val="24"/>
          <w:lang w:eastAsia="es-ES"/>
        </w:rPr>
      </w:pPr>
    </w:p>
    <w:p w14:paraId="0FD09589" w14:textId="77777777" w:rsidR="00732C57" w:rsidRPr="0093212F" w:rsidRDefault="00732C57" w:rsidP="0093212F">
      <w:pPr>
        <w:numPr>
          <w:ilvl w:val="0"/>
          <w:numId w:val="45"/>
        </w:numPr>
        <w:tabs>
          <w:tab w:val="clear" w:pos="720"/>
          <w:tab w:val="num" w:pos="360"/>
          <w:tab w:val="num" w:pos="426"/>
        </w:tabs>
        <w:spacing w:after="0"/>
        <w:ind w:left="426" w:hanging="426"/>
        <w:jc w:val="both"/>
        <w:rPr>
          <w:rFonts w:ascii="ITC Avant Garde" w:eastAsia="Times New Roman" w:hAnsi="ITC Avant Garde" w:cs="Arial"/>
          <w:szCs w:val="24"/>
          <w:lang w:eastAsia="es-ES"/>
        </w:rPr>
      </w:pPr>
      <w:r w:rsidRPr="0093212F">
        <w:rPr>
          <w:rFonts w:ascii="ITC Avant Garde" w:eastAsia="Times New Roman" w:hAnsi="ITC Avant Garde" w:cs="Arial"/>
          <w:b/>
          <w:szCs w:val="24"/>
          <w:lang w:eastAsia="es-ES"/>
        </w:rPr>
        <w:t>Asignación de los costos de suministro de energía y de la fuente de energía de respaldo:</w:t>
      </w:r>
      <w:r w:rsidRPr="0093212F">
        <w:rPr>
          <w:rFonts w:ascii="ITC Avant Garde" w:eastAsia="Times New Roman" w:hAnsi="ITC Avant Garde" w:cs="Arial"/>
          <w:szCs w:val="24"/>
          <w:lang w:eastAsia="es-ES"/>
        </w:rPr>
        <w:t xml:space="preserve"> los costos de este servicio se asignan en función del consumo de energía y de la potencia requerida por los equipos de cada operador. El costo de estos </w:t>
      </w:r>
      <w:r w:rsidRPr="0093212F">
        <w:rPr>
          <w:rFonts w:ascii="ITC Avant Garde" w:eastAsia="Times New Roman" w:hAnsi="ITC Avant Garde" w:cs="Arial"/>
          <w:szCs w:val="24"/>
          <w:lang w:eastAsia="es-ES"/>
        </w:rPr>
        <w:lastRenderedPageBreak/>
        <w:t>servicios incluye el costo de los equipos y el costo del espacio ocupado por los equipos.</w:t>
      </w:r>
    </w:p>
    <w:p w14:paraId="500565E9" w14:textId="77777777" w:rsidR="00732C57" w:rsidRPr="0093212F" w:rsidRDefault="00732C57" w:rsidP="0093212F">
      <w:pPr>
        <w:spacing w:after="0"/>
        <w:ind w:left="708"/>
        <w:jc w:val="both"/>
        <w:rPr>
          <w:rFonts w:ascii="ITC Avant Garde" w:eastAsia="Times New Roman" w:hAnsi="ITC Avant Garde" w:cs="Arial"/>
          <w:szCs w:val="24"/>
          <w:lang w:eastAsia="es-ES"/>
        </w:rPr>
      </w:pPr>
    </w:p>
    <w:p w14:paraId="7A237DDF" w14:textId="77777777" w:rsidR="00732C57" w:rsidRPr="0093212F" w:rsidRDefault="00732C57" w:rsidP="0093212F">
      <w:pPr>
        <w:numPr>
          <w:ilvl w:val="0"/>
          <w:numId w:val="45"/>
        </w:numPr>
        <w:tabs>
          <w:tab w:val="clear" w:pos="720"/>
          <w:tab w:val="num" w:pos="426"/>
        </w:tabs>
        <w:spacing w:after="0"/>
        <w:ind w:left="426" w:hanging="426"/>
        <w:jc w:val="both"/>
        <w:rPr>
          <w:rFonts w:ascii="ITC Avant Garde" w:eastAsia="Times New Roman" w:hAnsi="ITC Avant Garde" w:cs="Arial"/>
          <w:lang w:eastAsia="es-ES"/>
        </w:rPr>
      </w:pPr>
      <w:r w:rsidRPr="0093212F">
        <w:rPr>
          <w:rFonts w:ascii="ITC Avant Garde" w:eastAsia="Times New Roman" w:hAnsi="ITC Avant Garde" w:cs="Arial"/>
          <w:b/>
          <w:szCs w:val="24"/>
          <w:lang w:eastAsia="es-ES"/>
        </w:rPr>
        <w:t>Asignación de los costos del clima</w:t>
      </w:r>
      <w:r w:rsidRPr="0093212F">
        <w:rPr>
          <w:rFonts w:ascii="ITC Avant Garde" w:eastAsia="Times New Roman" w:hAnsi="ITC Avant Garde" w:cs="Arial"/>
          <w:b/>
          <w:szCs w:val="24"/>
          <w:vertAlign w:val="superscript"/>
          <w:lang w:eastAsia="es-ES"/>
        </w:rPr>
        <w:footnoteReference w:id="35"/>
      </w:r>
      <w:r w:rsidRPr="0093212F">
        <w:rPr>
          <w:rFonts w:ascii="ITC Avant Garde" w:eastAsia="Times New Roman" w:hAnsi="ITC Avant Garde" w:cs="Arial"/>
          <w:b/>
          <w:szCs w:val="24"/>
          <w:lang w:eastAsia="es-ES"/>
        </w:rPr>
        <w:t>:</w:t>
      </w:r>
      <w:r w:rsidRPr="0093212F">
        <w:rPr>
          <w:rFonts w:ascii="ITC Avant Garde" w:eastAsia="Times New Roman" w:hAnsi="ITC Avant Garde" w:cs="Arial"/>
          <w:szCs w:val="24"/>
          <w:lang w:eastAsia="es-ES"/>
        </w:rPr>
        <w:t xml:space="preserve"> los costos de este servicio se asignan de manera proporcional al espacio horizontal ocupado por cada uno de los operadores en la central, considerando el espacio solicitado para la coubicación y el número de salas compartidas (sala de control, sala de subestación eléctrica, sala planta de emergencia y sala de baterías). El costo </w:t>
      </w:r>
      <w:r w:rsidRPr="0093212F">
        <w:rPr>
          <w:rFonts w:ascii="ITC Avant Garde" w:eastAsia="Times New Roman" w:hAnsi="ITC Avant Garde" w:cs="Arial"/>
          <w:lang w:eastAsia="es-ES"/>
        </w:rPr>
        <w:t>de estos servicios incluye el costo de los equipos, el consumo de energía y el costo del espacio ocupado por los equipos.</w:t>
      </w:r>
    </w:p>
    <w:p w14:paraId="3EA0D93C" w14:textId="77777777" w:rsidR="00732C57" w:rsidRPr="0093212F" w:rsidRDefault="00732C57" w:rsidP="0093212F">
      <w:pPr>
        <w:pStyle w:val="Prrafodelista"/>
        <w:rPr>
          <w:rFonts w:ascii="ITC Avant Garde" w:hAnsi="ITC Avant Garde" w:cs="Arial"/>
        </w:rPr>
      </w:pPr>
    </w:p>
    <w:p w14:paraId="3BBAAB23" w14:textId="77777777" w:rsidR="00732C57" w:rsidRPr="0093212F" w:rsidRDefault="00732C57" w:rsidP="0093212F">
      <w:pPr>
        <w:numPr>
          <w:ilvl w:val="0"/>
          <w:numId w:val="45"/>
        </w:numPr>
        <w:tabs>
          <w:tab w:val="clear" w:pos="720"/>
          <w:tab w:val="num" w:pos="426"/>
        </w:tabs>
        <w:spacing w:after="0"/>
        <w:ind w:left="426" w:hanging="426"/>
        <w:jc w:val="both"/>
        <w:rPr>
          <w:rFonts w:ascii="ITC Avant Garde" w:eastAsia="Times New Roman" w:hAnsi="ITC Avant Garde" w:cs="Arial"/>
          <w:lang w:eastAsia="es-ES"/>
        </w:rPr>
      </w:pPr>
      <w:r w:rsidRPr="0093212F">
        <w:rPr>
          <w:rFonts w:ascii="ITC Avant Garde" w:eastAsia="Times New Roman" w:hAnsi="ITC Avant Garde" w:cs="Arial"/>
          <w:b/>
          <w:szCs w:val="24"/>
          <w:lang w:eastAsia="es-ES"/>
        </w:rPr>
        <w:t>Asignación de los costos de los ra</w:t>
      </w:r>
      <w:r w:rsidRPr="0093212F">
        <w:rPr>
          <w:rFonts w:ascii="ITC Avant Garde" w:eastAsia="Times New Roman" w:hAnsi="ITC Avant Garde" w:cs="Arial"/>
          <w:b/>
          <w:lang w:eastAsia="es-ES"/>
        </w:rPr>
        <w:t xml:space="preserve">cks: </w:t>
      </w:r>
      <w:r w:rsidRPr="0093212F">
        <w:rPr>
          <w:rFonts w:ascii="ITC Avant Garde" w:eastAsia="Times New Roman" w:hAnsi="ITC Avant Garde" w:cs="Arial"/>
          <w:lang w:eastAsia="es-ES"/>
        </w:rPr>
        <w:t>Estos costos se asignan solamente en la coubicación equipada (Tipo 3); la coubicación equipada tiene los mismos drivers de asignación que la coubicación básica/cerrada, al que se añaden los costos específicos de los racks (Capex y Opex), anualizados.</w:t>
      </w:r>
    </w:p>
    <w:p w14:paraId="03443D7A" w14:textId="77777777" w:rsidR="00732C57" w:rsidRPr="0093212F" w:rsidRDefault="00732C57" w:rsidP="0093212F">
      <w:pPr>
        <w:pStyle w:val="Prrafodelista"/>
        <w:rPr>
          <w:rFonts w:ascii="ITC Avant Garde" w:hAnsi="ITC Avant Garde" w:cs="Arial"/>
        </w:rPr>
      </w:pPr>
    </w:p>
    <w:p w14:paraId="6BF72A0A" w14:textId="77777777" w:rsidR="00732C57" w:rsidRPr="0093212F" w:rsidRDefault="00732C57" w:rsidP="0093212F">
      <w:pPr>
        <w:numPr>
          <w:ilvl w:val="0"/>
          <w:numId w:val="45"/>
        </w:numPr>
        <w:tabs>
          <w:tab w:val="clear" w:pos="720"/>
          <w:tab w:val="num" w:pos="426"/>
        </w:tabs>
        <w:spacing w:after="0"/>
        <w:ind w:left="426" w:hanging="426"/>
        <w:jc w:val="both"/>
        <w:rPr>
          <w:rFonts w:ascii="ITC Avant Garde" w:eastAsia="Times New Roman" w:hAnsi="ITC Avant Garde" w:cs="Arial"/>
          <w:lang w:eastAsia="es-ES"/>
        </w:rPr>
      </w:pPr>
      <w:r w:rsidRPr="0093212F">
        <w:rPr>
          <w:rFonts w:ascii="ITC Avant Garde" w:eastAsia="Times New Roman" w:hAnsi="ITC Avant Garde" w:cs="Arial"/>
          <w:b/>
          <w:lang w:eastAsia="es-ES"/>
        </w:rPr>
        <w:t>Asignación de costos de los servicios complementarios:</w:t>
      </w:r>
      <w:r w:rsidRPr="0093212F">
        <w:rPr>
          <w:rFonts w:ascii="ITC Avant Garde" w:eastAsia="Times New Roman" w:hAnsi="ITC Avant Garde" w:cs="Arial"/>
          <w:lang w:eastAsia="es-ES"/>
        </w:rPr>
        <w:t xml:space="preserve"> Estos costos son los que corresponden a los servicios complementarios los cuales se separan en costos recurrentes y costos no recurrentes.</w:t>
      </w:r>
    </w:p>
    <w:p w14:paraId="0414AEBC" w14:textId="77777777" w:rsidR="00732C57" w:rsidRPr="0093212F" w:rsidRDefault="00732C57" w:rsidP="0093212F">
      <w:pPr>
        <w:pStyle w:val="Prrafodelista"/>
        <w:rPr>
          <w:rFonts w:ascii="ITC Avant Garde" w:hAnsi="ITC Avant Garde" w:cs="Arial"/>
        </w:rPr>
      </w:pPr>
    </w:p>
    <w:p w14:paraId="28801879" w14:textId="77777777" w:rsidR="00732C57" w:rsidRPr="0093212F" w:rsidRDefault="00732C57" w:rsidP="0093212F">
      <w:pPr>
        <w:pStyle w:val="Prrafodelista"/>
        <w:numPr>
          <w:ilvl w:val="0"/>
          <w:numId w:val="50"/>
        </w:numPr>
        <w:spacing w:line="276" w:lineRule="auto"/>
        <w:contextualSpacing/>
        <w:rPr>
          <w:rFonts w:ascii="ITC Avant Garde" w:hAnsi="ITC Avant Garde" w:cs="Arial"/>
        </w:rPr>
      </w:pPr>
      <w:r w:rsidRPr="0093212F">
        <w:rPr>
          <w:rFonts w:ascii="ITC Avant Garde" w:hAnsi="ITC Avant Garde" w:cs="Arial"/>
        </w:rPr>
        <w:t xml:space="preserve">Costos no recurrentes: Incluyen los gastos de instalación de la coubicación (obra civil CI, obra civil CE, instalación eléctrica, costo de clima y racks), gastos de instalación metro lineal de construcción de escalerilla (escalerilla de 6” para F.O. incluye fijación en losa y escalerilla de aluminio de 6” a 8” para cableado UTP </w:t>
      </w:r>
      <w:r w:rsidR="007E2023">
        <w:rPr>
          <w:rFonts w:ascii="ITC Avant Garde" w:hAnsi="ITC Avant Garde" w:cs="Arial"/>
        </w:rPr>
        <w:t>y/o</w:t>
      </w:r>
      <w:r w:rsidRPr="0093212F">
        <w:rPr>
          <w:rFonts w:ascii="ITC Avant Garde" w:hAnsi="ITC Avant Garde" w:cs="Arial"/>
        </w:rPr>
        <w:t xml:space="preserve"> coaxial), gastos de instalación metro lineal de ductería para coubicación externa y gastos en adecuaciones.</w:t>
      </w:r>
    </w:p>
    <w:p w14:paraId="553799F2" w14:textId="77777777" w:rsidR="00732C57" w:rsidRPr="0093212F" w:rsidRDefault="00732C57" w:rsidP="0093212F">
      <w:pPr>
        <w:pStyle w:val="Prrafodelista"/>
        <w:numPr>
          <w:ilvl w:val="0"/>
          <w:numId w:val="50"/>
        </w:numPr>
        <w:spacing w:line="276" w:lineRule="auto"/>
        <w:contextualSpacing/>
        <w:rPr>
          <w:rFonts w:ascii="ITC Avant Garde" w:hAnsi="ITC Avant Garde" w:cs="Arial"/>
        </w:rPr>
      </w:pPr>
      <w:r w:rsidRPr="0093212F">
        <w:rPr>
          <w:rFonts w:ascii="ITC Avant Garde" w:hAnsi="ITC Avant Garde" w:cs="Arial"/>
        </w:rPr>
        <w:t>Costos recurrentes: Cuota de mantenimiento, gastos de administración y costo de uso de escalerilla, y otros cobros adicionales relacionados con el interruptor termo magnético.</w:t>
      </w:r>
    </w:p>
    <w:p w14:paraId="5119B766" w14:textId="77777777" w:rsidR="00732C57" w:rsidRPr="0093212F" w:rsidRDefault="00732C57" w:rsidP="0093212F">
      <w:pPr>
        <w:spacing w:after="0"/>
        <w:jc w:val="both"/>
        <w:rPr>
          <w:rFonts w:ascii="ITC Avant Garde" w:eastAsia="Times New Roman" w:hAnsi="ITC Avant Garde" w:cs="Arial"/>
          <w:lang w:eastAsia="es-ES"/>
        </w:rPr>
      </w:pPr>
    </w:p>
    <w:p w14:paraId="629D9FC4" w14:textId="77777777" w:rsidR="00732C57" w:rsidRPr="0093212F" w:rsidRDefault="00732C57" w:rsidP="0093212F">
      <w:pPr>
        <w:spacing w:after="0"/>
        <w:jc w:val="both"/>
        <w:rPr>
          <w:rFonts w:ascii="ITC Avant Garde" w:eastAsia="Times New Roman" w:hAnsi="ITC Avant Garde" w:cs="Arial"/>
          <w:lang w:val="es-ES" w:eastAsia="es-ES"/>
        </w:rPr>
      </w:pPr>
      <w:r w:rsidRPr="0093212F">
        <w:rPr>
          <w:rFonts w:ascii="ITC Avant Garde" w:eastAsia="Times New Roman" w:hAnsi="ITC Avant Garde" w:cs="Arial"/>
          <w:lang w:val="es-ES" w:eastAsia="es-ES"/>
        </w:rPr>
        <w:t>De acuerdo a lo anterior el modelo calcula los cobros recurrentes y no recurrentes para los 3 tipos de coubicación con base en el espacio y la energía utilizada para la prestación del servicio, ambos factores son prorrateados conforme al porcentaje de utilización de las distintas salas por parte de los concesionarios, asimismo el modelo calcula los costos adicionales correspondientes a la capacidad del interruptor termo magnético.</w:t>
      </w:r>
    </w:p>
    <w:p w14:paraId="540708A1" w14:textId="77777777" w:rsidR="00732C57" w:rsidRPr="0093212F" w:rsidRDefault="00732C57" w:rsidP="0093212F">
      <w:pPr>
        <w:spacing w:after="0"/>
        <w:jc w:val="both"/>
        <w:rPr>
          <w:rFonts w:ascii="ITC Avant Garde" w:eastAsia="Times New Roman" w:hAnsi="ITC Avant Garde" w:cs="Arial"/>
          <w:lang w:val="es-ES" w:eastAsia="es-ES"/>
        </w:rPr>
      </w:pPr>
    </w:p>
    <w:p w14:paraId="2CE2EDF1" w14:textId="77777777" w:rsidR="00732C57" w:rsidRPr="0093212F" w:rsidRDefault="00732C57" w:rsidP="0093212F">
      <w:pPr>
        <w:spacing w:after="0"/>
        <w:jc w:val="both"/>
        <w:rPr>
          <w:rFonts w:ascii="ITC Avant Garde" w:hAnsi="ITC Avant Garde" w:cs="Arial"/>
        </w:rPr>
      </w:pPr>
      <w:r w:rsidRPr="0093212F">
        <w:rPr>
          <w:rFonts w:ascii="ITC Avant Garde" w:hAnsi="ITC Avant Garde" w:cs="Arial"/>
        </w:rPr>
        <w:lastRenderedPageBreak/>
        <w:t xml:space="preserve">Las tarifas calculadas no incluyen el consumo de energía eléctrica correspondiente a los equipos del concesionario. </w:t>
      </w:r>
    </w:p>
    <w:p w14:paraId="18CF0E25" w14:textId="77777777" w:rsidR="00732C57" w:rsidRPr="0093212F" w:rsidRDefault="00732C57" w:rsidP="0093212F">
      <w:pPr>
        <w:spacing w:after="0"/>
        <w:jc w:val="both"/>
        <w:rPr>
          <w:rFonts w:ascii="ITC Avant Garde" w:hAnsi="ITC Avant Garde" w:cs="Arial"/>
        </w:rPr>
      </w:pPr>
    </w:p>
    <w:p w14:paraId="5A5E61E1" w14:textId="77777777" w:rsidR="00B52968" w:rsidRPr="0093212F" w:rsidRDefault="00B52968" w:rsidP="0093212F">
      <w:pPr>
        <w:spacing w:after="0"/>
        <w:jc w:val="both"/>
        <w:rPr>
          <w:rFonts w:ascii="ITC Avant Garde" w:hAnsi="ITC Avant Garde"/>
          <w:spacing w:val="-4"/>
          <w:lang w:val="es-ES"/>
        </w:rPr>
      </w:pPr>
      <w:r w:rsidRPr="0093212F">
        <w:rPr>
          <w:rFonts w:ascii="ITC Avant Garde" w:hAnsi="ITC Avant Garde"/>
          <w:spacing w:val="-4"/>
          <w:lang w:val="es-ES"/>
        </w:rPr>
        <w:t>Los Modelos de Costos de</w:t>
      </w:r>
      <w:r w:rsidR="005C63C9" w:rsidRPr="0093212F">
        <w:rPr>
          <w:rFonts w:ascii="ITC Avant Garde" w:hAnsi="ITC Avant Garde"/>
          <w:spacing w:val="-4"/>
          <w:lang w:val="es-ES"/>
        </w:rPr>
        <w:t xml:space="preserve"> </w:t>
      </w:r>
      <w:r w:rsidRPr="0093212F">
        <w:rPr>
          <w:rFonts w:ascii="ITC Avant Garde" w:hAnsi="ITC Avant Garde"/>
          <w:spacing w:val="-4"/>
          <w:lang w:val="es-ES"/>
        </w:rPr>
        <w:t>l</w:t>
      </w:r>
      <w:r w:rsidR="005C63C9" w:rsidRPr="0093212F">
        <w:rPr>
          <w:rFonts w:ascii="ITC Avant Garde" w:hAnsi="ITC Avant Garde"/>
          <w:spacing w:val="-4"/>
          <w:lang w:val="es-ES"/>
        </w:rPr>
        <w:t>os</w:t>
      </w:r>
      <w:r w:rsidRPr="0093212F">
        <w:rPr>
          <w:rFonts w:ascii="ITC Avant Garde" w:hAnsi="ITC Avant Garde"/>
          <w:spacing w:val="-4"/>
          <w:lang w:val="es-ES"/>
        </w:rPr>
        <w:t xml:space="preserve"> servicio</w:t>
      </w:r>
      <w:r w:rsidR="005C63C9" w:rsidRPr="0093212F">
        <w:rPr>
          <w:rFonts w:ascii="ITC Avant Garde" w:hAnsi="ITC Avant Garde"/>
          <w:spacing w:val="-4"/>
          <w:lang w:val="es-ES"/>
        </w:rPr>
        <w:t>s</w:t>
      </w:r>
      <w:r w:rsidRPr="0093212F">
        <w:rPr>
          <w:rFonts w:ascii="ITC Avant Garde" w:hAnsi="ITC Avant Garde"/>
          <w:spacing w:val="-4"/>
          <w:lang w:val="es-ES"/>
        </w:rPr>
        <w:t xml:space="preserve"> de </w:t>
      </w:r>
      <w:r w:rsidR="005C63C9" w:rsidRPr="0093212F">
        <w:rPr>
          <w:rFonts w:ascii="ITC Avant Garde" w:hAnsi="ITC Avant Garde"/>
          <w:spacing w:val="-4"/>
          <w:lang w:val="es-ES"/>
        </w:rPr>
        <w:t>Enlaces de T</w:t>
      </w:r>
      <w:r w:rsidRPr="0093212F">
        <w:rPr>
          <w:rFonts w:ascii="ITC Avant Garde" w:hAnsi="ITC Avant Garde"/>
          <w:spacing w:val="-4"/>
          <w:lang w:val="es-ES"/>
        </w:rPr>
        <w:t>ransmisi</w:t>
      </w:r>
      <w:r w:rsidR="005C63C9" w:rsidRPr="0093212F">
        <w:rPr>
          <w:rFonts w:ascii="ITC Avant Garde" w:hAnsi="ITC Avant Garde"/>
          <w:spacing w:val="-4"/>
          <w:lang w:val="es-ES"/>
        </w:rPr>
        <w:t>ón entre Coubicaciones</w:t>
      </w:r>
      <w:r w:rsidR="0004563E" w:rsidRPr="0093212F">
        <w:rPr>
          <w:rFonts w:ascii="ITC Avant Garde" w:hAnsi="ITC Avant Garde"/>
          <w:spacing w:val="-4"/>
          <w:lang w:val="es-ES"/>
        </w:rPr>
        <w:t xml:space="preserve"> y</w:t>
      </w:r>
      <w:r w:rsidR="005C63C9" w:rsidRPr="0093212F">
        <w:rPr>
          <w:rFonts w:ascii="ITC Avant Garde" w:hAnsi="ITC Avant Garde"/>
          <w:spacing w:val="-4"/>
          <w:lang w:val="es-ES"/>
        </w:rPr>
        <w:t xml:space="preserve"> C</w:t>
      </w:r>
      <w:r w:rsidRPr="0093212F">
        <w:rPr>
          <w:rFonts w:ascii="ITC Avant Garde" w:hAnsi="ITC Avant Garde"/>
          <w:spacing w:val="-4"/>
          <w:lang w:val="es-ES"/>
        </w:rPr>
        <w:t>oubicación se encuentra</w:t>
      </w:r>
      <w:r w:rsidR="005C63C9" w:rsidRPr="0093212F">
        <w:rPr>
          <w:rFonts w:ascii="ITC Avant Garde" w:hAnsi="ITC Avant Garde"/>
          <w:spacing w:val="-4"/>
          <w:lang w:val="es-ES"/>
        </w:rPr>
        <w:t>n</w:t>
      </w:r>
      <w:r w:rsidRPr="0093212F">
        <w:rPr>
          <w:rFonts w:ascii="ITC Avant Garde" w:hAnsi="ITC Avant Garde"/>
          <w:spacing w:val="-4"/>
          <w:lang w:val="es-ES"/>
        </w:rPr>
        <w:t xml:space="preserve"> disponibles para su consulta en la siguiente </w:t>
      </w:r>
      <w:r w:rsidR="005C63C9" w:rsidRPr="0093212F">
        <w:rPr>
          <w:rFonts w:ascii="ITC Avant Garde" w:hAnsi="ITC Avant Garde"/>
          <w:spacing w:val="-4"/>
          <w:lang w:val="es-ES"/>
        </w:rPr>
        <w:t>dirección</w:t>
      </w:r>
      <w:r w:rsidRPr="0093212F">
        <w:rPr>
          <w:rFonts w:ascii="ITC Avant Garde" w:hAnsi="ITC Avant Garde"/>
          <w:spacing w:val="-4"/>
          <w:lang w:val="es-ES"/>
        </w:rPr>
        <w:t xml:space="preserve"> electrónica: </w:t>
      </w:r>
      <w:hyperlink r:id="rId64" w:history="1">
        <w:r w:rsidRPr="0093212F">
          <w:rPr>
            <w:rStyle w:val="Hipervnculo"/>
            <w:rFonts w:ascii="ITC Avant Garde" w:hAnsi="ITC Avant Garde"/>
            <w:spacing w:val="-4"/>
            <w:lang w:val="es-ES"/>
          </w:rPr>
          <w:t>http://www.ift.org.mx/politica-regulatoria/modelos-de-costos</w:t>
        </w:r>
      </w:hyperlink>
    </w:p>
    <w:p w14:paraId="71DDD6AB" w14:textId="77777777" w:rsidR="00DD57F3" w:rsidRPr="0093212F" w:rsidRDefault="00B52968" w:rsidP="0093212F">
      <w:pPr>
        <w:tabs>
          <w:tab w:val="left" w:pos="2379"/>
        </w:tabs>
        <w:spacing w:after="0"/>
        <w:jc w:val="both"/>
        <w:rPr>
          <w:rFonts w:ascii="ITC Avant Garde" w:hAnsi="ITC Avant Garde"/>
          <w:spacing w:val="-4"/>
        </w:rPr>
      </w:pPr>
      <w:r w:rsidRPr="0093212F">
        <w:rPr>
          <w:rFonts w:ascii="ITC Avant Garde" w:hAnsi="ITC Avant Garde"/>
          <w:spacing w:val="-4"/>
        </w:rPr>
        <w:tab/>
      </w:r>
    </w:p>
    <w:p w14:paraId="66814778" w14:textId="77777777" w:rsidR="00487ABE" w:rsidRPr="0093212F" w:rsidRDefault="0007779F" w:rsidP="0093212F">
      <w:pPr>
        <w:spacing w:after="0"/>
        <w:jc w:val="both"/>
        <w:rPr>
          <w:rFonts w:ascii="ITC Avant Garde" w:hAnsi="ITC Avant Garde"/>
        </w:rPr>
      </w:pPr>
      <w:r>
        <w:rPr>
          <w:rFonts w:ascii="ITC Avant Garde" w:hAnsi="ITC Avant Garde"/>
          <w:b/>
        </w:rPr>
        <w:t>NOVENO</w:t>
      </w:r>
      <w:r w:rsidR="00F624BA" w:rsidRPr="0093212F">
        <w:rPr>
          <w:rFonts w:ascii="ITC Avant Garde" w:hAnsi="ITC Avant Garde"/>
          <w:b/>
        </w:rPr>
        <w:t>.</w:t>
      </w:r>
      <w:r w:rsidR="0014681C">
        <w:rPr>
          <w:rFonts w:ascii="ITC Avant Garde" w:hAnsi="ITC Avant Garde"/>
          <w:b/>
        </w:rPr>
        <w:t xml:space="preserve"> </w:t>
      </w:r>
      <w:r w:rsidR="00F624BA" w:rsidRPr="0093212F">
        <w:rPr>
          <w:rFonts w:ascii="ITC Avant Garde" w:hAnsi="ITC Avant Garde"/>
          <w:b/>
        </w:rPr>
        <w:t>- Tarifas de Interconexión.</w:t>
      </w:r>
      <w:r w:rsidR="00F624BA" w:rsidRPr="0093212F">
        <w:rPr>
          <w:rFonts w:ascii="ITC Avant Garde" w:hAnsi="ITC Avant Garde"/>
        </w:rPr>
        <w:t xml:space="preserve"> </w:t>
      </w:r>
      <w:r w:rsidR="00487ABE" w:rsidRPr="0093212F">
        <w:rPr>
          <w:rFonts w:ascii="ITC Avant Garde" w:hAnsi="ITC Avant Garde"/>
        </w:rPr>
        <w:t xml:space="preserve">El artículo 127 de la </w:t>
      </w:r>
      <w:r w:rsidR="00B2367C" w:rsidRPr="0093212F">
        <w:rPr>
          <w:rFonts w:ascii="ITC Avant Garde" w:hAnsi="ITC Avant Garde"/>
        </w:rPr>
        <w:t>LFTR</w:t>
      </w:r>
      <w:r w:rsidR="00487ABE" w:rsidRPr="0093212F">
        <w:rPr>
          <w:rFonts w:ascii="ITC Avant Garde" w:hAnsi="ITC Avant Garde"/>
        </w:rPr>
        <w:t xml:space="preserve"> señala que se consideran servicios de interconexión, entre otros, los siguientes: </w:t>
      </w:r>
    </w:p>
    <w:p w14:paraId="089FAF6C" w14:textId="77777777" w:rsidR="00487ABE" w:rsidRPr="0093212F" w:rsidRDefault="00487ABE" w:rsidP="0093212F">
      <w:pPr>
        <w:spacing w:after="0"/>
        <w:jc w:val="both"/>
        <w:rPr>
          <w:rFonts w:ascii="ITC Avant Garde" w:hAnsi="ITC Avant Garde"/>
        </w:rPr>
      </w:pPr>
    </w:p>
    <w:p w14:paraId="71197A21" w14:textId="77777777" w:rsidR="00487ABE" w:rsidRPr="0093212F" w:rsidRDefault="00487ABE" w:rsidP="0093212F">
      <w:pPr>
        <w:spacing w:after="0"/>
        <w:jc w:val="both"/>
        <w:rPr>
          <w:rFonts w:ascii="ITC Avant Garde" w:hAnsi="ITC Avant Garde"/>
        </w:rPr>
      </w:pPr>
      <w:r w:rsidRPr="0093212F">
        <w:rPr>
          <w:rFonts w:ascii="ITC Avant Garde" w:hAnsi="ITC Avant Garde"/>
        </w:rPr>
        <w:t>I.</w:t>
      </w:r>
      <w:r w:rsidRPr="0093212F">
        <w:rPr>
          <w:rFonts w:ascii="ITC Avant Garde" w:hAnsi="ITC Avant Garde"/>
        </w:rPr>
        <w:tab/>
        <w:t>Conducción de tráfico, que incluye su originación y terminación, así como llamadas y servicios de mensajes cortos;</w:t>
      </w:r>
    </w:p>
    <w:p w14:paraId="796F3128" w14:textId="77777777" w:rsidR="00487ABE" w:rsidRPr="0093212F" w:rsidRDefault="00487ABE" w:rsidP="0093212F">
      <w:pPr>
        <w:spacing w:after="0"/>
        <w:jc w:val="both"/>
        <w:rPr>
          <w:rFonts w:ascii="ITC Avant Garde" w:hAnsi="ITC Avant Garde"/>
        </w:rPr>
      </w:pPr>
      <w:r w:rsidRPr="0093212F">
        <w:rPr>
          <w:rFonts w:ascii="ITC Avant Garde" w:hAnsi="ITC Avant Garde"/>
        </w:rPr>
        <w:t>II.</w:t>
      </w:r>
      <w:r w:rsidRPr="0093212F">
        <w:rPr>
          <w:rFonts w:ascii="ITC Avant Garde" w:hAnsi="ITC Avant Garde"/>
        </w:rPr>
        <w:tab/>
        <w:t>Enlaces de Transmisión;</w:t>
      </w:r>
    </w:p>
    <w:p w14:paraId="39BDBE66" w14:textId="77777777" w:rsidR="00487ABE" w:rsidRPr="0093212F" w:rsidRDefault="00487ABE" w:rsidP="0093212F">
      <w:pPr>
        <w:spacing w:after="0"/>
        <w:jc w:val="both"/>
        <w:rPr>
          <w:rFonts w:ascii="ITC Avant Garde" w:hAnsi="ITC Avant Garde"/>
        </w:rPr>
      </w:pPr>
      <w:r w:rsidRPr="0093212F">
        <w:rPr>
          <w:rFonts w:ascii="ITC Avant Garde" w:hAnsi="ITC Avant Garde"/>
        </w:rPr>
        <w:t>III.</w:t>
      </w:r>
      <w:r w:rsidRPr="0093212F">
        <w:rPr>
          <w:rFonts w:ascii="ITC Avant Garde" w:hAnsi="ITC Avant Garde"/>
        </w:rPr>
        <w:tab/>
        <w:t>Puertos de acceso;</w:t>
      </w:r>
    </w:p>
    <w:p w14:paraId="3F3E1410" w14:textId="77777777" w:rsidR="00487ABE" w:rsidRPr="0093212F" w:rsidRDefault="00487ABE" w:rsidP="0093212F">
      <w:pPr>
        <w:spacing w:after="0"/>
        <w:jc w:val="both"/>
        <w:rPr>
          <w:rFonts w:ascii="ITC Avant Garde" w:hAnsi="ITC Avant Garde"/>
        </w:rPr>
      </w:pPr>
      <w:r w:rsidRPr="0093212F">
        <w:rPr>
          <w:rFonts w:ascii="ITC Avant Garde" w:hAnsi="ITC Avant Garde"/>
        </w:rPr>
        <w:t>IV.</w:t>
      </w:r>
      <w:r w:rsidRPr="0093212F">
        <w:rPr>
          <w:rFonts w:ascii="ITC Avant Garde" w:hAnsi="ITC Avant Garde"/>
        </w:rPr>
        <w:tab/>
        <w:t>Señalización;</w:t>
      </w:r>
    </w:p>
    <w:p w14:paraId="4B948ED1" w14:textId="77777777" w:rsidR="00487ABE" w:rsidRPr="0093212F" w:rsidRDefault="00487ABE" w:rsidP="0093212F">
      <w:pPr>
        <w:spacing w:after="0"/>
        <w:jc w:val="both"/>
        <w:rPr>
          <w:rFonts w:ascii="ITC Avant Garde" w:hAnsi="ITC Avant Garde"/>
        </w:rPr>
      </w:pPr>
      <w:r w:rsidRPr="0093212F">
        <w:rPr>
          <w:rFonts w:ascii="ITC Avant Garde" w:hAnsi="ITC Avant Garde"/>
        </w:rPr>
        <w:t>V.</w:t>
      </w:r>
      <w:r w:rsidRPr="0093212F">
        <w:rPr>
          <w:rFonts w:ascii="ITC Avant Garde" w:hAnsi="ITC Avant Garde"/>
        </w:rPr>
        <w:tab/>
        <w:t>Tránsito;</w:t>
      </w:r>
    </w:p>
    <w:p w14:paraId="1D37BC13" w14:textId="77777777" w:rsidR="00487ABE" w:rsidRPr="0093212F" w:rsidRDefault="00487ABE" w:rsidP="0093212F">
      <w:pPr>
        <w:spacing w:after="0"/>
        <w:jc w:val="both"/>
        <w:rPr>
          <w:rFonts w:ascii="ITC Avant Garde" w:hAnsi="ITC Avant Garde"/>
        </w:rPr>
      </w:pPr>
      <w:r w:rsidRPr="0093212F">
        <w:rPr>
          <w:rFonts w:ascii="ITC Avant Garde" w:hAnsi="ITC Avant Garde"/>
        </w:rPr>
        <w:t>VI.</w:t>
      </w:r>
      <w:r w:rsidRPr="0093212F">
        <w:rPr>
          <w:rFonts w:ascii="ITC Avant Garde" w:hAnsi="ITC Avant Garde"/>
        </w:rPr>
        <w:tab/>
        <w:t>Coubicación;</w:t>
      </w:r>
    </w:p>
    <w:p w14:paraId="7E36D7B3" w14:textId="77777777" w:rsidR="00487ABE" w:rsidRPr="0093212F" w:rsidRDefault="00487ABE" w:rsidP="0093212F">
      <w:pPr>
        <w:spacing w:after="0"/>
        <w:jc w:val="both"/>
        <w:rPr>
          <w:rFonts w:ascii="ITC Avant Garde" w:hAnsi="ITC Avant Garde"/>
        </w:rPr>
      </w:pPr>
      <w:r w:rsidRPr="0093212F">
        <w:rPr>
          <w:rFonts w:ascii="ITC Avant Garde" w:hAnsi="ITC Avant Garde"/>
        </w:rPr>
        <w:t>VII.</w:t>
      </w:r>
      <w:r w:rsidRPr="0093212F">
        <w:rPr>
          <w:rFonts w:ascii="ITC Avant Garde" w:hAnsi="ITC Avant Garde"/>
        </w:rPr>
        <w:tab/>
        <w:t>Compartición de infraestructura;</w:t>
      </w:r>
    </w:p>
    <w:p w14:paraId="18FDF414" w14:textId="77777777" w:rsidR="00487ABE" w:rsidRPr="0093212F" w:rsidRDefault="00487ABE" w:rsidP="0093212F">
      <w:pPr>
        <w:spacing w:after="0"/>
        <w:jc w:val="both"/>
        <w:rPr>
          <w:rFonts w:ascii="ITC Avant Garde" w:hAnsi="ITC Avant Garde"/>
        </w:rPr>
      </w:pPr>
      <w:r w:rsidRPr="0093212F">
        <w:rPr>
          <w:rFonts w:ascii="ITC Avant Garde" w:hAnsi="ITC Avant Garde"/>
        </w:rPr>
        <w:t>VIII.</w:t>
      </w:r>
      <w:r w:rsidRPr="0093212F">
        <w:rPr>
          <w:rFonts w:ascii="ITC Avant Garde" w:hAnsi="ITC Avant Garde"/>
        </w:rPr>
        <w:tab/>
        <w:t xml:space="preserve">Auxiliares conexos, y </w:t>
      </w:r>
    </w:p>
    <w:p w14:paraId="61895517" w14:textId="77777777" w:rsidR="00487ABE" w:rsidRPr="0093212F" w:rsidRDefault="00487ABE" w:rsidP="0093212F">
      <w:pPr>
        <w:spacing w:after="0"/>
        <w:jc w:val="both"/>
        <w:rPr>
          <w:rFonts w:ascii="ITC Avant Garde" w:hAnsi="ITC Avant Garde"/>
        </w:rPr>
      </w:pPr>
      <w:r w:rsidRPr="0093212F">
        <w:rPr>
          <w:rFonts w:ascii="ITC Avant Garde" w:hAnsi="ITC Avant Garde"/>
        </w:rPr>
        <w:t>IX.</w:t>
      </w:r>
      <w:r w:rsidRPr="0093212F">
        <w:rPr>
          <w:rFonts w:ascii="ITC Avant Garde" w:hAnsi="ITC Avant Garde"/>
        </w:rPr>
        <w:tab/>
        <w:t>Facturación y Cobranza.</w:t>
      </w:r>
    </w:p>
    <w:p w14:paraId="6C924B8A" w14:textId="77777777" w:rsidR="00487ABE" w:rsidRPr="0093212F" w:rsidRDefault="00487ABE" w:rsidP="0093212F">
      <w:pPr>
        <w:spacing w:after="0"/>
        <w:jc w:val="both"/>
        <w:rPr>
          <w:rFonts w:ascii="ITC Avant Garde" w:hAnsi="ITC Avant Garde"/>
        </w:rPr>
      </w:pPr>
    </w:p>
    <w:p w14:paraId="4368D476" w14:textId="77777777" w:rsidR="008151D2" w:rsidRPr="0093212F" w:rsidRDefault="008151D2" w:rsidP="0093212F">
      <w:pPr>
        <w:spacing w:after="0"/>
        <w:jc w:val="both"/>
        <w:rPr>
          <w:rFonts w:ascii="ITC Avant Garde" w:hAnsi="ITC Avant Garde"/>
        </w:rPr>
      </w:pPr>
      <w:r w:rsidRPr="0093212F">
        <w:rPr>
          <w:rFonts w:ascii="ITC Avant Garde" w:hAnsi="ITC Avant Garde"/>
        </w:rPr>
        <w:t>Al respecto es importante señalar que el artículo 126 de la misma LFTR señala</w:t>
      </w:r>
      <w:r w:rsidR="00A71221" w:rsidRPr="0093212F">
        <w:rPr>
          <w:rFonts w:ascii="ITC Avant Garde" w:hAnsi="ITC Avant Garde"/>
        </w:rPr>
        <w:t xml:space="preserve"> que</w:t>
      </w:r>
      <w:r w:rsidRPr="0093212F">
        <w:rPr>
          <w:rFonts w:ascii="ITC Avant Garde" w:hAnsi="ITC Avant Garde"/>
        </w:rPr>
        <w:t xml:space="preserve"> los concesionarios de redes públicas de telecomunicaciones acordarán las condiciones bajo las cuales se llevará a cabo la interconexión de las mismas. </w:t>
      </w:r>
    </w:p>
    <w:p w14:paraId="27AB78ED" w14:textId="77777777" w:rsidR="00487ABE" w:rsidRPr="0093212F" w:rsidRDefault="00487ABE" w:rsidP="0093212F">
      <w:pPr>
        <w:spacing w:after="0"/>
        <w:jc w:val="both"/>
        <w:rPr>
          <w:rFonts w:ascii="ITC Avant Garde" w:hAnsi="ITC Avant Garde"/>
        </w:rPr>
      </w:pPr>
    </w:p>
    <w:p w14:paraId="784AEF91" w14:textId="77777777" w:rsidR="00487ABE" w:rsidRPr="0093212F" w:rsidRDefault="00487ABE" w:rsidP="0093212F">
      <w:pPr>
        <w:spacing w:after="0"/>
        <w:jc w:val="both"/>
        <w:rPr>
          <w:rFonts w:ascii="ITC Avant Garde" w:hAnsi="ITC Avant Garde"/>
        </w:rPr>
      </w:pPr>
      <w:r w:rsidRPr="0093212F">
        <w:rPr>
          <w:rFonts w:ascii="ITC Avant Garde" w:hAnsi="ITC Avant Garde"/>
        </w:rPr>
        <w:t xml:space="preserve">Es así que se observa que la propia </w:t>
      </w:r>
      <w:r w:rsidR="00B2367C" w:rsidRPr="0093212F">
        <w:rPr>
          <w:rFonts w:ascii="ITC Avant Garde" w:hAnsi="ITC Avant Garde"/>
        </w:rPr>
        <w:t>LFTR</w:t>
      </w:r>
      <w:r w:rsidRPr="0093212F">
        <w:rPr>
          <w:rFonts w:ascii="ITC Avant Garde" w:hAnsi="ITC Avant Garde"/>
        </w:rPr>
        <w:t xml:space="preserve"> privilegia la voluntad de </w:t>
      </w:r>
      <w:r w:rsidR="00264772" w:rsidRPr="0093212F">
        <w:rPr>
          <w:rFonts w:ascii="ITC Avant Garde" w:hAnsi="ITC Avant Garde"/>
        </w:rPr>
        <w:t>las partes para efectos de que é</w:t>
      </w:r>
      <w:r w:rsidRPr="0093212F">
        <w:rPr>
          <w:rFonts w:ascii="ITC Avant Garde" w:hAnsi="ITC Avant Garde"/>
        </w:rPr>
        <w:t xml:space="preserve">stas puedan acordar las tarifas aplicables a los distintos servicios de interconexión. </w:t>
      </w:r>
    </w:p>
    <w:p w14:paraId="6DD574D9" w14:textId="77777777" w:rsidR="00BB52E1" w:rsidRPr="0093212F" w:rsidRDefault="00BB52E1" w:rsidP="0093212F">
      <w:pPr>
        <w:spacing w:after="0"/>
        <w:jc w:val="both"/>
        <w:rPr>
          <w:rFonts w:ascii="ITC Avant Garde" w:hAnsi="ITC Avant Garde"/>
          <w:sz w:val="20"/>
        </w:rPr>
      </w:pPr>
    </w:p>
    <w:p w14:paraId="30F0ADAE" w14:textId="77777777" w:rsidR="00487ABE" w:rsidRPr="0093212F" w:rsidRDefault="00487ABE" w:rsidP="0093212F">
      <w:pPr>
        <w:spacing w:after="0"/>
        <w:jc w:val="both"/>
        <w:rPr>
          <w:rFonts w:ascii="ITC Avant Garde" w:hAnsi="ITC Avant Garde"/>
        </w:rPr>
      </w:pPr>
      <w:r w:rsidRPr="0093212F">
        <w:rPr>
          <w:rFonts w:ascii="ITC Avant Garde" w:hAnsi="ITC Avant Garde"/>
        </w:rPr>
        <w:t xml:space="preserve">Cabe señalar que históricamente la mayor parte de los diferendos en materia de interconexión se refiere a las tarifas aplicables a un conjunto acotado de servicios y que existen algunos servicios para los cuales no han existido desacuerdos. </w:t>
      </w:r>
    </w:p>
    <w:p w14:paraId="1C43C800" w14:textId="77777777" w:rsidR="00487ABE" w:rsidRPr="0093212F" w:rsidRDefault="00487ABE" w:rsidP="0093212F">
      <w:pPr>
        <w:spacing w:after="0"/>
        <w:jc w:val="both"/>
        <w:rPr>
          <w:rFonts w:ascii="ITC Avant Garde" w:hAnsi="ITC Avant Garde"/>
          <w:sz w:val="20"/>
        </w:rPr>
      </w:pPr>
    </w:p>
    <w:p w14:paraId="6F5C6F08" w14:textId="77777777" w:rsidR="00487ABE" w:rsidRPr="0093212F" w:rsidRDefault="00487ABE" w:rsidP="0093212F">
      <w:pPr>
        <w:spacing w:after="0"/>
        <w:jc w:val="both"/>
        <w:rPr>
          <w:rFonts w:ascii="ITC Avant Garde" w:hAnsi="ITC Avant Garde"/>
        </w:rPr>
      </w:pPr>
      <w:r w:rsidRPr="0093212F">
        <w:rPr>
          <w:rFonts w:ascii="ITC Avant Garde" w:hAnsi="ITC Avant Garde"/>
        </w:rPr>
        <w:t xml:space="preserve">Atendiendo el principio de que el órgano regulador únicamente debe intervenir en aquellas situaciones en las cuales se observe una falla de mercado, a efecto de no establecer una </w:t>
      </w:r>
      <w:r w:rsidR="0079660C" w:rsidRPr="0093212F">
        <w:rPr>
          <w:rFonts w:ascii="ITC Avant Garde" w:hAnsi="ITC Avant Garde"/>
        </w:rPr>
        <w:t>sobrerregulación</w:t>
      </w:r>
      <w:r w:rsidRPr="0093212F">
        <w:rPr>
          <w:rFonts w:ascii="ITC Avant Garde" w:hAnsi="ITC Avant Garde"/>
        </w:rPr>
        <w:t xml:space="preserve"> se considera adecuado que respecto de las tarifas que hayan resultado de las metodologías de costos emitidas por el Instituto, mismas que estarán vigentes el año calendario inmediato siguiente, estas se refieran a un conjunto </w:t>
      </w:r>
      <w:r w:rsidRPr="0093212F">
        <w:rPr>
          <w:rFonts w:ascii="ITC Avant Garde" w:hAnsi="ITC Avant Garde"/>
        </w:rPr>
        <w:lastRenderedPageBreak/>
        <w:t>acotado de servicios que corresponde a los que históricamente han observado un mayor número de diferendos.</w:t>
      </w:r>
    </w:p>
    <w:p w14:paraId="481C673D" w14:textId="77777777" w:rsidR="00487ABE" w:rsidRPr="0093212F" w:rsidRDefault="00487ABE" w:rsidP="0093212F">
      <w:pPr>
        <w:spacing w:after="0"/>
        <w:jc w:val="both"/>
        <w:rPr>
          <w:rFonts w:ascii="ITC Avant Garde" w:hAnsi="ITC Avant Garde"/>
          <w:sz w:val="20"/>
        </w:rPr>
      </w:pPr>
    </w:p>
    <w:p w14:paraId="6F6BFF12" w14:textId="77777777" w:rsidR="00D36A3A" w:rsidRPr="0093212F" w:rsidRDefault="00487ABE" w:rsidP="00D36A3A">
      <w:pPr>
        <w:spacing w:after="0"/>
        <w:jc w:val="both"/>
        <w:rPr>
          <w:rFonts w:ascii="ITC Avant Garde" w:hAnsi="ITC Avant Garde"/>
        </w:rPr>
      </w:pPr>
      <w:r w:rsidRPr="0093212F">
        <w:rPr>
          <w:rFonts w:ascii="ITC Avant Garde" w:hAnsi="ITC Avant Garde"/>
        </w:rPr>
        <w:t>Por las razones anteriormente expuestas, las tarifas por los Servicios de conmutados de Interconexión, calculadas con base en los costos por los Servicios de Interconexión que se obtienen del Modelo Móvil y</w:t>
      </w:r>
      <w:r w:rsidR="00377EA8" w:rsidRPr="0093212F">
        <w:rPr>
          <w:rFonts w:ascii="ITC Avant Garde" w:hAnsi="ITC Avant Garde"/>
        </w:rPr>
        <w:t xml:space="preserve"> el Modelo Fijo para el año 2019</w:t>
      </w:r>
      <w:r w:rsidRPr="0093212F">
        <w:rPr>
          <w:rFonts w:ascii="ITC Avant Garde" w:hAnsi="ITC Avant Garde"/>
        </w:rPr>
        <w:t xml:space="preserve"> para los servicios local fijo o </w:t>
      </w:r>
      <w:r w:rsidR="001B70D8" w:rsidRPr="0093212F">
        <w:rPr>
          <w:rFonts w:ascii="ITC Avant Garde" w:hAnsi="ITC Avant Garde"/>
        </w:rPr>
        <w:t xml:space="preserve">local </w:t>
      </w:r>
      <w:r w:rsidRPr="0093212F">
        <w:rPr>
          <w:rFonts w:ascii="ITC Avant Garde" w:hAnsi="ITC Avant Garde"/>
        </w:rPr>
        <w:t xml:space="preserve">móvil del concesionario </w:t>
      </w:r>
      <w:r w:rsidR="00D36A3A" w:rsidRPr="0093212F">
        <w:rPr>
          <w:rFonts w:ascii="ITC Avant Garde" w:hAnsi="ITC Avant Garde"/>
        </w:rPr>
        <w:t xml:space="preserve">distinto al Agente Económico Preponderante serán las siguientes: </w:t>
      </w:r>
    </w:p>
    <w:p w14:paraId="24D0F9C7" w14:textId="11907F30" w:rsidR="00487ABE" w:rsidRPr="0093212F" w:rsidRDefault="00487ABE" w:rsidP="0093212F">
      <w:pPr>
        <w:spacing w:after="0"/>
        <w:jc w:val="both"/>
        <w:rPr>
          <w:rFonts w:ascii="ITC Avant Garde" w:hAnsi="ITC Avant Garde"/>
          <w:sz w:val="20"/>
        </w:rPr>
      </w:pPr>
    </w:p>
    <w:p w14:paraId="000B1081" w14:textId="77777777" w:rsidR="00A544A4" w:rsidRPr="00857AF6" w:rsidRDefault="00A544A4" w:rsidP="00A544A4">
      <w:pPr>
        <w:pStyle w:val="Prrafodelista"/>
        <w:numPr>
          <w:ilvl w:val="0"/>
          <w:numId w:val="88"/>
        </w:numPr>
        <w:spacing w:line="276" w:lineRule="auto"/>
        <w:contextualSpacing/>
        <w:rPr>
          <w:rFonts w:ascii="ITC Avant Garde" w:hAnsi="ITC Avant Garde"/>
        </w:rPr>
      </w:pPr>
      <w:r w:rsidRPr="00857AF6">
        <w:rPr>
          <w:rFonts w:ascii="ITC Avant Garde" w:hAnsi="ITC Avant Garde"/>
        </w:rPr>
        <w:t xml:space="preserve">Por servicios de terminación del Servicio Local en usuarios móviles bajo la modalidad “El que llama paga” será de </w:t>
      </w:r>
      <w:r w:rsidRPr="00833AD8">
        <w:rPr>
          <w:rFonts w:ascii="ITC Avant Garde" w:hAnsi="ITC Avant Garde"/>
          <w:b/>
        </w:rPr>
        <w:t>$0.112623 pesos M.N.</w:t>
      </w:r>
      <w:r w:rsidRPr="00857AF6">
        <w:rPr>
          <w:rFonts w:ascii="ITC Avant Garde" w:hAnsi="ITC Avant Garde"/>
        </w:rPr>
        <w:t xml:space="preserve"> por minuto de interconexión.</w:t>
      </w:r>
    </w:p>
    <w:p w14:paraId="4384C3BC" w14:textId="77777777" w:rsidR="00A544A4" w:rsidRPr="00857AF6" w:rsidRDefault="00A544A4" w:rsidP="00A544A4">
      <w:pPr>
        <w:pStyle w:val="Prrafodelista"/>
        <w:spacing w:line="276" w:lineRule="auto"/>
        <w:ind w:left="720"/>
        <w:contextualSpacing/>
        <w:rPr>
          <w:rFonts w:ascii="ITC Avant Garde" w:hAnsi="ITC Avant Garde"/>
        </w:rPr>
      </w:pPr>
    </w:p>
    <w:p w14:paraId="5755D6D8" w14:textId="77777777" w:rsidR="00A544A4" w:rsidRPr="00857AF6" w:rsidRDefault="00A544A4" w:rsidP="00A544A4">
      <w:pPr>
        <w:pStyle w:val="Prrafodelista"/>
        <w:numPr>
          <w:ilvl w:val="0"/>
          <w:numId w:val="88"/>
        </w:numPr>
        <w:spacing w:line="276" w:lineRule="auto"/>
        <w:contextualSpacing/>
        <w:rPr>
          <w:rFonts w:ascii="ITC Avant Garde" w:hAnsi="ITC Avant Garde"/>
        </w:rPr>
      </w:pPr>
      <w:r w:rsidRPr="00857AF6">
        <w:rPr>
          <w:rFonts w:ascii="ITC Avant Garde" w:hAnsi="ITC Avant Garde"/>
        </w:rPr>
        <w:t xml:space="preserve">Por servicios de terminación de mensajes cortos (SMS) en usuarios móviles será de </w:t>
      </w:r>
      <w:r w:rsidRPr="00833AD8">
        <w:rPr>
          <w:rFonts w:ascii="ITC Avant Garde" w:hAnsi="ITC Avant Garde"/>
          <w:b/>
        </w:rPr>
        <w:t>$0.015379 pesos M.N.</w:t>
      </w:r>
      <w:r w:rsidRPr="00857AF6">
        <w:rPr>
          <w:rFonts w:ascii="ITC Avant Garde" w:hAnsi="ITC Avant Garde"/>
        </w:rPr>
        <w:t xml:space="preserve"> por mensaje.</w:t>
      </w:r>
    </w:p>
    <w:p w14:paraId="131FF1E4" w14:textId="77777777" w:rsidR="00A544A4" w:rsidRPr="00857AF6" w:rsidRDefault="00A544A4" w:rsidP="00A544A4">
      <w:pPr>
        <w:pStyle w:val="Prrafodelista"/>
        <w:spacing w:line="276" w:lineRule="auto"/>
        <w:ind w:left="720"/>
        <w:contextualSpacing/>
        <w:rPr>
          <w:rFonts w:ascii="ITC Avant Garde" w:hAnsi="ITC Avant Garde"/>
        </w:rPr>
      </w:pPr>
    </w:p>
    <w:p w14:paraId="4B8F6E00" w14:textId="77777777" w:rsidR="00A544A4" w:rsidRPr="00857AF6" w:rsidRDefault="00A544A4" w:rsidP="00A544A4">
      <w:pPr>
        <w:pStyle w:val="Prrafodelista"/>
        <w:numPr>
          <w:ilvl w:val="0"/>
          <w:numId w:val="88"/>
        </w:numPr>
        <w:spacing w:line="276" w:lineRule="auto"/>
        <w:contextualSpacing/>
        <w:rPr>
          <w:rFonts w:ascii="ITC Avant Garde" w:hAnsi="ITC Avant Garde"/>
        </w:rPr>
      </w:pPr>
      <w:r w:rsidRPr="00857AF6">
        <w:rPr>
          <w:rFonts w:ascii="ITC Avant Garde" w:hAnsi="ITC Avant Garde"/>
        </w:rPr>
        <w:t xml:space="preserve">Por servicios de terminación del Servicio Local en usuarios fijos será de </w:t>
      </w:r>
      <w:r w:rsidRPr="00A544A4">
        <w:rPr>
          <w:rFonts w:ascii="ITC Avant Garde" w:hAnsi="ITC Avant Garde"/>
          <w:b/>
        </w:rPr>
        <w:t>$0.003360 pesos M.N.</w:t>
      </w:r>
      <w:r w:rsidRPr="00857AF6">
        <w:rPr>
          <w:rFonts w:ascii="ITC Avant Garde" w:hAnsi="ITC Avant Garde"/>
        </w:rPr>
        <w:t xml:space="preserve"> por minuto de interconexión.</w:t>
      </w:r>
    </w:p>
    <w:p w14:paraId="587BDC5A" w14:textId="77777777" w:rsidR="00A544A4" w:rsidRPr="00857AF6" w:rsidRDefault="00A544A4" w:rsidP="00A544A4">
      <w:pPr>
        <w:pStyle w:val="Prrafodelista"/>
        <w:spacing w:line="276" w:lineRule="auto"/>
        <w:ind w:left="720"/>
        <w:contextualSpacing/>
        <w:rPr>
          <w:rFonts w:ascii="ITC Avant Garde" w:hAnsi="ITC Avant Garde"/>
        </w:rPr>
      </w:pPr>
    </w:p>
    <w:p w14:paraId="22C1472F" w14:textId="77777777" w:rsidR="00A544A4" w:rsidRPr="00857AF6" w:rsidRDefault="00A544A4" w:rsidP="00A544A4">
      <w:pPr>
        <w:pStyle w:val="Prrafodelista"/>
        <w:numPr>
          <w:ilvl w:val="0"/>
          <w:numId w:val="88"/>
        </w:numPr>
        <w:spacing w:line="276" w:lineRule="auto"/>
        <w:contextualSpacing/>
        <w:rPr>
          <w:rFonts w:ascii="ITC Avant Garde" w:hAnsi="ITC Avant Garde"/>
        </w:rPr>
      </w:pPr>
      <w:r w:rsidRPr="00857AF6">
        <w:rPr>
          <w:rFonts w:ascii="ITC Avant Garde" w:hAnsi="ITC Avant Garde"/>
        </w:rPr>
        <w:t xml:space="preserve">Por servicios de terminación de mensajes cortos (SMS) en usuarios fijos será de </w:t>
      </w:r>
      <w:r w:rsidRPr="00A544A4">
        <w:rPr>
          <w:rFonts w:ascii="ITC Avant Garde" w:hAnsi="ITC Avant Garde"/>
          <w:b/>
        </w:rPr>
        <w:t>$0.012370 pesos M.N.</w:t>
      </w:r>
      <w:r w:rsidRPr="00857AF6">
        <w:rPr>
          <w:rFonts w:ascii="ITC Avant Garde" w:hAnsi="ITC Avant Garde"/>
        </w:rPr>
        <w:t xml:space="preserve"> por mensaje.</w:t>
      </w:r>
    </w:p>
    <w:p w14:paraId="6BD48B6C" w14:textId="77777777" w:rsidR="00487ABE" w:rsidRPr="0093212F" w:rsidRDefault="00487ABE" w:rsidP="0093212F">
      <w:pPr>
        <w:spacing w:after="0"/>
        <w:rPr>
          <w:rFonts w:ascii="ITC Avant Garde" w:hAnsi="ITC Avant Garde"/>
          <w:sz w:val="20"/>
        </w:rPr>
      </w:pPr>
    </w:p>
    <w:p w14:paraId="53F594A9" w14:textId="7ED74B12" w:rsidR="00487ABE" w:rsidRDefault="0007779F" w:rsidP="00121EDC">
      <w:pPr>
        <w:spacing w:after="0"/>
        <w:jc w:val="both"/>
        <w:rPr>
          <w:rFonts w:ascii="ITC Avant Garde" w:hAnsi="ITC Avant Garde"/>
        </w:rPr>
      </w:pPr>
      <w:r>
        <w:rPr>
          <w:rFonts w:ascii="ITC Avant Garde" w:hAnsi="ITC Avant Garde"/>
        </w:rPr>
        <w:t>En la aplicación de las tarifas indicadas en los incisos a) y c) anteriores, se calcularán con base en la duración real de las llamadas, sin redondear al minuto, debiendo para tal efecto sumar la duración de todas las llamadas co</w:t>
      </w:r>
      <w:r w:rsidR="001534AF">
        <w:rPr>
          <w:rFonts w:ascii="ITC Avant Garde" w:hAnsi="ITC Avant Garde"/>
        </w:rPr>
        <w:t>mpletadas</w:t>
      </w:r>
      <w:r>
        <w:rPr>
          <w:rFonts w:ascii="ITC Avant Garde" w:hAnsi="ITC Avant Garde"/>
        </w:rPr>
        <w:t xml:space="preserve">, en el periodo de facturación correspondiente, medidas en segundos, y multiplicar los minutos equivalentes a dicha suma, por la tarifa correspondiente. </w:t>
      </w:r>
    </w:p>
    <w:p w14:paraId="0F54FCED" w14:textId="77777777" w:rsidR="0007779F" w:rsidRDefault="0007779F" w:rsidP="00121EDC">
      <w:pPr>
        <w:spacing w:after="0"/>
        <w:jc w:val="both"/>
        <w:rPr>
          <w:rFonts w:ascii="ITC Avant Garde" w:hAnsi="ITC Avant Garde"/>
        </w:rPr>
      </w:pPr>
    </w:p>
    <w:p w14:paraId="4A77C84B" w14:textId="77777777" w:rsidR="0007779F" w:rsidRDefault="0007779F" w:rsidP="00121EDC">
      <w:pPr>
        <w:spacing w:after="0"/>
        <w:jc w:val="both"/>
        <w:rPr>
          <w:rFonts w:ascii="ITC Avant Garde" w:hAnsi="ITC Avant Garde"/>
        </w:rPr>
      </w:pPr>
      <w:r>
        <w:rPr>
          <w:rFonts w:ascii="ITC Avant Garde" w:hAnsi="ITC Avant Garde"/>
        </w:rPr>
        <w:t>Las tarifas anteriores ya incluyen el costo correspondiente a los puertos necesarios para la interconexión.</w:t>
      </w:r>
    </w:p>
    <w:p w14:paraId="704BC7ED" w14:textId="77777777" w:rsidR="0007779F" w:rsidRPr="0093212F" w:rsidRDefault="0007779F" w:rsidP="0093212F">
      <w:pPr>
        <w:spacing w:after="0"/>
        <w:rPr>
          <w:rFonts w:ascii="ITC Avant Garde" w:hAnsi="ITC Avant Garde"/>
        </w:rPr>
      </w:pPr>
    </w:p>
    <w:p w14:paraId="2641B168" w14:textId="77777777" w:rsidR="00487ABE" w:rsidRPr="0093212F" w:rsidRDefault="00487ABE" w:rsidP="0093212F">
      <w:pPr>
        <w:spacing w:after="0"/>
        <w:jc w:val="both"/>
        <w:rPr>
          <w:rFonts w:ascii="ITC Avant Garde" w:hAnsi="ITC Avant Garde"/>
        </w:rPr>
      </w:pPr>
      <w:r w:rsidRPr="0093212F">
        <w:rPr>
          <w:rFonts w:ascii="ITC Avant Garde" w:hAnsi="ITC Avant Garde"/>
        </w:rPr>
        <w:t>Las tarifas por los Servicios no conmutados de Interconexión, calculadas con base en los costos por los Servicios de Interconexión que se obtienen del Modelo</w:t>
      </w:r>
      <w:r w:rsidR="002F3C79" w:rsidRPr="0093212F">
        <w:rPr>
          <w:rFonts w:ascii="ITC Avant Garde" w:hAnsi="ITC Avant Garde"/>
        </w:rPr>
        <w:t xml:space="preserve"> Enlaces Dedicados de Interconexión, el Modelo</w:t>
      </w:r>
      <w:r w:rsidRPr="0093212F">
        <w:rPr>
          <w:rFonts w:ascii="ITC Avant Garde" w:hAnsi="ITC Avant Garde"/>
        </w:rPr>
        <w:t xml:space="preserve"> de Coubicación y el Modelo de Enlaces de Transmisión entr</w:t>
      </w:r>
      <w:r w:rsidR="002F3C79" w:rsidRPr="0093212F">
        <w:rPr>
          <w:rFonts w:ascii="ITC Avant Garde" w:hAnsi="ITC Avant Garde"/>
        </w:rPr>
        <w:t xml:space="preserve">e coubicaciones </w:t>
      </w:r>
      <w:r w:rsidR="003F3A5B" w:rsidRPr="0093212F">
        <w:rPr>
          <w:rFonts w:ascii="ITC Avant Garde" w:hAnsi="ITC Avant Garde"/>
        </w:rPr>
        <w:t xml:space="preserve">para el año </w:t>
      </w:r>
      <w:r w:rsidR="002F3C79" w:rsidRPr="0093212F">
        <w:rPr>
          <w:rFonts w:ascii="ITC Avant Garde" w:hAnsi="ITC Avant Garde"/>
        </w:rPr>
        <w:t>2019</w:t>
      </w:r>
      <w:r w:rsidRPr="0093212F">
        <w:rPr>
          <w:rFonts w:ascii="ITC Avant Garde" w:hAnsi="ITC Avant Garde"/>
        </w:rPr>
        <w:t xml:space="preserve"> serán las siguientes: </w:t>
      </w:r>
    </w:p>
    <w:p w14:paraId="413FA23F" w14:textId="77777777" w:rsidR="00B60C73" w:rsidRPr="0093212F" w:rsidRDefault="00B60C73" w:rsidP="0093212F">
      <w:pPr>
        <w:spacing w:after="0"/>
        <w:jc w:val="both"/>
        <w:rPr>
          <w:rFonts w:ascii="ITC Avant Garde" w:hAnsi="ITC Avant Garde"/>
        </w:rPr>
      </w:pPr>
    </w:p>
    <w:p w14:paraId="41401EF5" w14:textId="77777777" w:rsidR="00B60C73" w:rsidRPr="0093212F" w:rsidRDefault="00B60C73" w:rsidP="0093212F">
      <w:pPr>
        <w:contextualSpacing/>
        <w:rPr>
          <w:rFonts w:ascii="ITC Avant Garde" w:hAnsi="ITC Avant Garde"/>
          <w:b/>
          <w:u w:val="single"/>
        </w:rPr>
      </w:pPr>
      <w:r w:rsidRPr="0093212F">
        <w:rPr>
          <w:rFonts w:ascii="ITC Avant Garde" w:hAnsi="ITC Avant Garde"/>
          <w:b/>
          <w:u w:val="single"/>
        </w:rPr>
        <w:t>Tarifa</w:t>
      </w:r>
      <w:r w:rsidR="00A8537C" w:rsidRPr="0093212F">
        <w:rPr>
          <w:rFonts w:ascii="ITC Avant Garde" w:hAnsi="ITC Avant Garde"/>
          <w:b/>
          <w:u w:val="single"/>
        </w:rPr>
        <w:t>s</w:t>
      </w:r>
      <w:r w:rsidRPr="0093212F">
        <w:rPr>
          <w:rFonts w:ascii="ITC Avant Garde" w:hAnsi="ITC Avant Garde"/>
          <w:b/>
          <w:u w:val="single"/>
        </w:rPr>
        <w:t xml:space="preserve"> por servicios de coubicación.</w:t>
      </w:r>
    </w:p>
    <w:p w14:paraId="53F06F33" w14:textId="77777777" w:rsidR="00297637" w:rsidRPr="0093212F" w:rsidRDefault="00297637" w:rsidP="00297637">
      <w:pPr>
        <w:spacing w:after="0"/>
        <w:jc w:val="both"/>
        <w:rPr>
          <w:rFonts w:ascii="ITC Avant Garde" w:eastAsia="Times New Roman" w:hAnsi="ITC Avant Garde" w:cs="Arial"/>
        </w:rPr>
      </w:pPr>
    </w:p>
    <w:p w14:paraId="49E6DB55" w14:textId="77777777" w:rsidR="00297637" w:rsidRPr="0093212F" w:rsidRDefault="00297637" w:rsidP="00297637">
      <w:pPr>
        <w:spacing w:after="0"/>
        <w:jc w:val="both"/>
        <w:rPr>
          <w:rFonts w:ascii="ITC Avant Garde" w:eastAsia="Times New Roman" w:hAnsi="ITC Avant Garde" w:cs="Arial"/>
        </w:rPr>
      </w:pPr>
      <w:r w:rsidRPr="0093212F">
        <w:rPr>
          <w:rFonts w:ascii="ITC Avant Garde" w:hAnsi="ITC Avant Garde"/>
          <w:spacing w:val="-4"/>
          <w:lang w:val="es-ES"/>
        </w:rPr>
        <w:lastRenderedPageBreak/>
        <w:t xml:space="preserve">Las tarifas </w:t>
      </w:r>
      <w:r w:rsidRPr="0093212F">
        <w:rPr>
          <w:rFonts w:ascii="ITC Avant Garde" w:eastAsia="Times New Roman" w:hAnsi="ITC Avant Garde" w:cs="Arial"/>
        </w:rPr>
        <w:t xml:space="preserve">por el servicio de coubicación de Tipo 1: Área de 9m2 (3x3), de Tipo 2: Área de 4m² (2X2), y de </w:t>
      </w:r>
      <w:r w:rsidRPr="0093212F">
        <w:rPr>
          <w:rFonts w:ascii="ITC Avant Garde" w:hAnsi="ITC Avant Garde" w:cs="Arial"/>
        </w:rPr>
        <w:t xml:space="preserve">Tipo </w:t>
      </w:r>
      <w:r>
        <w:rPr>
          <w:rFonts w:ascii="ITC Avant Garde" w:hAnsi="ITC Avant Garde" w:cs="Arial"/>
        </w:rPr>
        <w:t>3: Gabinete, de un operador fijo</w:t>
      </w:r>
      <w:r w:rsidRPr="0093212F">
        <w:rPr>
          <w:rFonts w:ascii="ITC Avant Garde" w:hAnsi="ITC Avant Garde" w:cs="Arial"/>
        </w:rPr>
        <w:t>,</w:t>
      </w:r>
      <w:r w:rsidRPr="0093212F">
        <w:rPr>
          <w:rFonts w:ascii="ITC Avant Garde" w:eastAsia="Times New Roman" w:hAnsi="ITC Avant Garde" w:cs="Arial"/>
        </w:rPr>
        <w:t xml:space="preserve"> del 1 de enero al 31 de diciembre de 2019</w:t>
      </w:r>
      <w:r w:rsidR="006336F6">
        <w:rPr>
          <w:rFonts w:ascii="ITC Avant Garde" w:eastAsia="Times New Roman" w:hAnsi="ITC Avant Garde" w:cs="Arial"/>
        </w:rPr>
        <w:t>,</w:t>
      </w:r>
      <w:r w:rsidRPr="0093212F">
        <w:rPr>
          <w:rFonts w:ascii="ITC Avant Garde" w:eastAsia="Times New Roman" w:hAnsi="ITC Avant Garde" w:cs="Arial"/>
        </w:rPr>
        <w:t xml:space="preserve"> serán las siguientes:</w:t>
      </w:r>
    </w:p>
    <w:p w14:paraId="3879239F" w14:textId="77777777" w:rsidR="00B81C17" w:rsidRPr="0093212F" w:rsidRDefault="00B81C17" w:rsidP="0093212F">
      <w:pPr>
        <w:spacing w:after="0"/>
        <w:jc w:val="both"/>
        <w:rPr>
          <w:rFonts w:ascii="ITC Avant Garde" w:hAnsi="ITC Avant Garde"/>
          <w:spacing w:val="-4"/>
          <w:lang w:val="es-ES"/>
        </w:rPr>
      </w:pPr>
    </w:p>
    <w:tbl>
      <w:tblPr>
        <w:tblW w:w="7655" w:type="dxa"/>
        <w:jc w:val="center"/>
        <w:tblLayout w:type="fixed"/>
        <w:tblCellMar>
          <w:left w:w="70" w:type="dxa"/>
          <w:right w:w="70" w:type="dxa"/>
        </w:tblCellMar>
        <w:tblLook w:val="04A0" w:firstRow="1" w:lastRow="0" w:firstColumn="1" w:lastColumn="0" w:noHBand="0" w:noVBand="1"/>
      </w:tblPr>
      <w:tblGrid>
        <w:gridCol w:w="4678"/>
        <w:gridCol w:w="2977"/>
      </w:tblGrid>
      <w:tr w:rsidR="00B81C17" w:rsidRPr="0093212F" w14:paraId="12D19396" w14:textId="77777777" w:rsidTr="007E36BB">
        <w:trPr>
          <w:trHeight w:val="525"/>
          <w:jc w:val="center"/>
        </w:trPr>
        <w:tc>
          <w:tcPr>
            <w:tcW w:w="4678" w:type="dxa"/>
            <w:tcBorders>
              <w:top w:val="nil"/>
              <w:left w:val="nil"/>
              <w:bottom w:val="single" w:sz="8" w:space="0" w:color="4F81BD"/>
              <w:right w:val="nil"/>
            </w:tcBorders>
            <w:shd w:val="clear" w:color="auto" w:fill="auto"/>
            <w:noWrap/>
            <w:vAlign w:val="center"/>
            <w:hideMark/>
          </w:tcPr>
          <w:p w14:paraId="1A585924"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4A606D67"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Gastos de instalación</w:t>
            </w:r>
          </w:p>
          <w:p w14:paraId="7051F284" w14:textId="77777777" w:rsidR="00B81C17" w:rsidRPr="0093212F" w:rsidRDefault="00B81C17" w:rsidP="0093212F">
            <w:pPr>
              <w:spacing w:after="0" w:line="240" w:lineRule="auto"/>
              <w:jc w:val="center"/>
              <w:rPr>
                <w:rFonts w:ascii="ITC Avant Garde" w:eastAsia="Times New Roman" w:hAnsi="ITC Avant Garde"/>
                <w:b/>
                <w:bCs/>
                <w:color w:val="000000"/>
              </w:rPr>
            </w:pPr>
            <w:r w:rsidRPr="0093212F">
              <w:rPr>
                <w:rFonts w:ascii="ITC Avant Garde" w:eastAsia="Times New Roman" w:hAnsi="ITC Avant Garde"/>
                <w:b/>
                <w:bCs/>
                <w:color w:val="000000"/>
                <w:sz w:val="20"/>
                <w:szCs w:val="20"/>
              </w:rPr>
              <w:t>(Pesos M.N.)</w:t>
            </w:r>
          </w:p>
        </w:tc>
      </w:tr>
      <w:tr w:rsidR="00297637" w:rsidRPr="0093212F" w14:paraId="6B138D8B" w14:textId="77777777" w:rsidTr="00121EDC">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0D17AF0C" w14:textId="77777777" w:rsidR="00297637" w:rsidRPr="0093212F" w:rsidRDefault="00297637" w:rsidP="00297637">
            <w:pPr>
              <w:spacing w:after="0" w:line="240" w:lineRule="auto"/>
              <w:jc w:val="both"/>
              <w:rPr>
                <w:rFonts w:ascii="ITC Avant Garde" w:eastAsia="Times New Roman" w:hAnsi="ITC Avant Garde"/>
                <w:color w:val="000000"/>
                <w:sz w:val="20"/>
                <w:szCs w:val="20"/>
              </w:rPr>
            </w:pPr>
            <w:r w:rsidRPr="0093212F">
              <w:rPr>
                <w:rFonts w:ascii="ITC Avant Garde" w:eastAsia="Times New Roman" w:hAnsi="ITC Avant Garde"/>
                <w:color w:val="000000"/>
                <w:sz w:val="20"/>
                <w:szCs w:val="20"/>
              </w:rPr>
              <w:t>Coubicación de Tipo 1 (3x3)</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tcPr>
          <w:p w14:paraId="60A312C2"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sidRPr="00121EDC">
              <w:rPr>
                <w:rFonts w:ascii="ITC Avant Garde" w:eastAsia="Times New Roman" w:hAnsi="ITC Avant Garde"/>
                <w:b/>
                <w:bCs/>
                <w:color w:val="000000"/>
                <w:sz w:val="20"/>
                <w:szCs w:val="20"/>
              </w:rPr>
              <w:t xml:space="preserve">$107,509.00 </w:t>
            </w:r>
          </w:p>
        </w:tc>
      </w:tr>
      <w:tr w:rsidR="00297637" w:rsidRPr="0093212F" w14:paraId="7129F209" w14:textId="77777777" w:rsidTr="00121EDC">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6829EB01" w14:textId="77777777" w:rsidR="00297637" w:rsidRPr="0093212F" w:rsidRDefault="00297637" w:rsidP="00297637">
            <w:pPr>
              <w:spacing w:after="0" w:line="240" w:lineRule="auto"/>
              <w:jc w:val="both"/>
              <w:rPr>
                <w:rFonts w:ascii="ITC Avant Garde" w:eastAsia="Times New Roman" w:hAnsi="ITC Avant Garde"/>
                <w:color w:val="000000"/>
                <w:sz w:val="20"/>
                <w:szCs w:val="20"/>
              </w:rPr>
            </w:pPr>
            <w:r w:rsidRPr="0093212F">
              <w:rPr>
                <w:rFonts w:ascii="ITC Avant Garde" w:eastAsia="Times New Roman" w:hAnsi="ITC Avant Garde"/>
                <w:color w:val="000000"/>
                <w:sz w:val="20"/>
                <w:szCs w:val="20"/>
              </w:rPr>
              <w:t>Coubicación de Tipo 2 (2x2)</w:t>
            </w:r>
          </w:p>
        </w:tc>
        <w:tc>
          <w:tcPr>
            <w:tcW w:w="2977" w:type="dxa"/>
            <w:tcBorders>
              <w:top w:val="single" w:sz="8" w:space="0" w:color="4F81BD"/>
              <w:left w:val="single" w:sz="8" w:space="0" w:color="4F81BD"/>
              <w:bottom w:val="single" w:sz="8" w:space="0" w:color="4F81BD"/>
              <w:right w:val="single" w:sz="8" w:space="0" w:color="4F81BD"/>
            </w:tcBorders>
            <w:shd w:val="clear" w:color="000000" w:fill="D3DFEE"/>
            <w:noWrap/>
          </w:tcPr>
          <w:p w14:paraId="2B297994"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sidRPr="00121EDC">
              <w:rPr>
                <w:rFonts w:ascii="ITC Avant Garde" w:eastAsia="Times New Roman" w:hAnsi="ITC Avant Garde"/>
                <w:b/>
                <w:bCs/>
                <w:color w:val="000000"/>
                <w:sz w:val="20"/>
                <w:szCs w:val="20"/>
              </w:rPr>
              <w:t xml:space="preserve">$60,004.00 </w:t>
            </w:r>
          </w:p>
        </w:tc>
      </w:tr>
      <w:tr w:rsidR="00297637" w:rsidRPr="0093212F" w14:paraId="0013F5FD" w14:textId="77777777" w:rsidTr="00121EDC">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71374A36" w14:textId="77777777" w:rsidR="00297637" w:rsidRPr="0093212F" w:rsidRDefault="00297637" w:rsidP="00297637">
            <w:pPr>
              <w:spacing w:after="0" w:line="240" w:lineRule="auto"/>
              <w:jc w:val="both"/>
              <w:rPr>
                <w:rFonts w:ascii="ITC Avant Garde" w:eastAsia="Times New Roman" w:hAnsi="ITC Avant Garde"/>
                <w:color w:val="000000"/>
                <w:sz w:val="20"/>
                <w:szCs w:val="20"/>
              </w:rPr>
            </w:pPr>
            <w:r w:rsidRPr="0093212F">
              <w:rPr>
                <w:rFonts w:ascii="ITC Avant Garde" w:eastAsia="Times New Roman" w:hAnsi="ITC Avant Garde"/>
                <w:color w:val="000000"/>
                <w:sz w:val="20"/>
                <w:szCs w:val="20"/>
              </w:rPr>
              <w:t>Coubicación de Tipo 3 (Gabinete)</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tcPr>
          <w:p w14:paraId="7126FF10" w14:textId="77777777" w:rsidR="00297637" w:rsidRPr="00121EDC" w:rsidRDefault="00297637" w:rsidP="006336F6">
            <w:pPr>
              <w:spacing w:after="0" w:line="240" w:lineRule="auto"/>
              <w:jc w:val="center"/>
              <w:rPr>
                <w:rFonts w:ascii="ITC Avant Garde" w:eastAsia="Times New Roman" w:hAnsi="ITC Avant Garde"/>
                <w:b/>
                <w:bCs/>
                <w:color w:val="000000"/>
                <w:sz w:val="20"/>
                <w:szCs w:val="20"/>
              </w:rPr>
            </w:pPr>
            <w:r w:rsidRPr="00121EDC">
              <w:rPr>
                <w:rFonts w:ascii="ITC Avant Garde" w:eastAsia="Times New Roman" w:hAnsi="ITC Avant Garde"/>
                <w:b/>
                <w:bCs/>
                <w:color w:val="000000"/>
                <w:sz w:val="20"/>
                <w:szCs w:val="20"/>
              </w:rPr>
              <w:t>$12</w:t>
            </w:r>
            <w:r w:rsidR="006336F6">
              <w:rPr>
                <w:rFonts w:ascii="ITC Avant Garde" w:eastAsia="Times New Roman" w:hAnsi="ITC Avant Garde"/>
                <w:b/>
                <w:bCs/>
                <w:color w:val="000000"/>
                <w:sz w:val="20"/>
                <w:szCs w:val="20"/>
              </w:rPr>
              <w:t>8</w:t>
            </w:r>
            <w:r w:rsidRPr="00121EDC">
              <w:rPr>
                <w:rFonts w:ascii="ITC Avant Garde" w:eastAsia="Times New Roman" w:hAnsi="ITC Avant Garde"/>
                <w:b/>
                <w:bCs/>
                <w:color w:val="000000"/>
                <w:sz w:val="20"/>
                <w:szCs w:val="20"/>
              </w:rPr>
              <w:t>,6</w:t>
            </w:r>
            <w:r w:rsidR="006336F6">
              <w:rPr>
                <w:rFonts w:ascii="ITC Avant Garde" w:eastAsia="Times New Roman" w:hAnsi="ITC Avant Garde"/>
                <w:b/>
                <w:bCs/>
                <w:color w:val="000000"/>
                <w:sz w:val="20"/>
                <w:szCs w:val="20"/>
              </w:rPr>
              <w:t>6</w:t>
            </w:r>
            <w:r w:rsidR="009D53F1">
              <w:rPr>
                <w:rFonts w:ascii="ITC Avant Garde" w:eastAsia="Times New Roman" w:hAnsi="ITC Avant Garde"/>
                <w:b/>
                <w:bCs/>
                <w:color w:val="000000"/>
                <w:sz w:val="20"/>
                <w:szCs w:val="20"/>
              </w:rPr>
              <w:t>0</w:t>
            </w:r>
            <w:r w:rsidR="006336F6">
              <w:rPr>
                <w:rFonts w:ascii="ITC Avant Garde" w:eastAsia="Times New Roman" w:hAnsi="ITC Avant Garde"/>
                <w:b/>
                <w:bCs/>
                <w:color w:val="000000"/>
                <w:sz w:val="20"/>
                <w:szCs w:val="20"/>
              </w:rPr>
              <w:t>.97</w:t>
            </w:r>
            <w:r w:rsidRPr="00121EDC">
              <w:rPr>
                <w:rFonts w:ascii="ITC Avant Garde" w:eastAsia="Times New Roman" w:hAnsi="ITC Avant Garde"/>
                <w:b/>
                <w:bCs/>
                <w:color w:val="000000"/>
                <w:sz w:val="20"/>
                <w:szCs w:val="20"/>
              </w:rPr>
              <w:t xml:space="preserve"> </w:t>
            </w:r>
          </w:p>
        </w:tc>
      </w:tr>
      <w:tr w:rsidR="00297637" w:rsidRPr="0093212F" w14:paraId="44776CB9" w14:textId="77777777" w:rsidTr="00121EDC">
        <w:trPr>
          <w:trHeight w:val="315"/>
          <w:jc w:val="center"/>
        </w:trPr>
        <w:tc>
          <w:tcPr>
            <w:tcW w:w="4678" w:type="dxa"/>
            <w:tcBorders>
              <w:top w:val="single" w:sz="8" w:space="0" w:color="4F81BD"/>
              <w:left w:val="nil"/>
              <w:bottom w:val="single" w:sz="4" w:space="0" w:color="auto"/>
              <w:right w:val="nil"/>
            </w:tcBorders>
            <w:shd w:val="clear" w:color="auto" w:fill="auto"/>
            <w:noWrap/>
            <w:vAlign w:val="center"/>
          </w:tcPr>
          <w:p w14:paraId="18D0910D" w14:textId="77777777" w:rsidR="00297637" w:rsidRPr="0093212F" w:rsidRDefault="00297637" w:rsidP="00297637">
            <w:pPr>
              <w:spacing w:after="0" w:line="240" w:lineRule="auto"/>
              <w:jc w:val="both"/>
              <w:rPr>
                <w:rFonts w:ascii="ITC Avant Garde" w:eastAsia="Times New Roman" w:hAnsi="ITC Avant Garde"/>
                <w:color w:val="000000"/>
                <w:sz w:val="20"/>
                <w:szCs w:val="20"/>
              </w:rPr>
            </w:pPr>
            <w:r w:rsidRPr="0093212F">
              <w:rPr>
                <w:rFonts w:ascii="ITC Avant Garde" w:eastAsia="Times New Roman" w:hAnsi="ITC Avant Garde"/>
                <w:color w:val="000000"/>
                <w:sz w:val="20"/>
                <w:szCs w:val="20"/>
              </w:rPr>
              <w:t>Coubicación externa de Tipo 3 (Gabinete)</w:t>
            </w:r>
          </w:p>
        </w:tc>
        <w:tc>
          <w:tcPr>
            <w:tcW w:w="2977" w:type="dxa"/>
            <w:tcBorders>
              <w:top w:val="single" w:sz="8" w:space="0" w:color="4F81BD"/>
              <w:left w:val="single" w:sz="8" w:space="0" w:color="4F81BD"/>
              <w:bottom w:val="single" w:sz="4" w:space="0" w:color="auto"/>
              <w:right w:val="single" w:sz="8" w:space="0" w:color="4F81BD"/>
            </w:tcBorders>
            <w:shd w:val="clear" w:color="000000" w:fill="A7BFDE"/>
            <w:noWrap/>
          </w:tcPr>
          <w:p w14:paraId="145964A9" w14:textId="77777777" w:rsidR="00297637" w:rsidRPr="00121EDC" w:rsidRDefault="006336F6" w:rsidP="00297637">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$217,357.21</w:t>
            </w:r>
            <w:r w:rsidR="00297637" w:rsidRPr="00121EDC">
              <w:rPr>
                <w:rFonts w:ascii="ITC Avant Garde" w:eastAsia="Times New Roman" w:hAnsi="ITC Avant Garde"/>
                <w:b/>
                <w:bCs/>
                <w:color w:val="000000"/>
                <w:sz w:val="20"/>
                <w:szCs w:val="20"/>
              </w:rPr>
              <w:t xml:space="preserve"> </w:t>
            </w:r>
          </w:p>
        </w:tc>
      </w:tr>
    </w:tbl>
    <w:p w14:paraId="3492C7DF" w14:textId="77777777" w:rsidR="00B81C17" w:rsidRPr="0093212F" w:rsidRDefault="00B81C17" w:rsidP="0093212F">
      <w:pPr>
        <w:spacing w:after="0"/>
        <w:jc w:val="both"/>
        <w:rPr>
          <w:rFonts w:ascii="ITC Avant Garde" w:eastAsia="Times New Roman" w:hAnsi="ITC Avant Garde" w:cs="Arial"/>
        </w:rPr>
      </w:pPr>
    </w:p>
    <w:p w14:paraId="7E0A9564" w14:textId="77777777" w:rsidR="00B81C17" w:rsidRPr="0093212F" w:rsidRDefault="00B81C17" w:rsidP="0093212F">
      <w:pPr>
        <w:spacing w:after="0"/>
        <w:jc w:val="both"/>
        <w:rPr>
          <w:rFonts w:ascii="ITC Avant Garde" w:eastAsia="Times New Roman" w:hAnsi="ITC Avant Garde" w:cs="Arial"/>
        </w:rPr>
      </w:pPr>
      <w:r w:rsidRPr="0093212F">
        <w:rPr>
          <w:rFonts w:ascii="ITC Avant Garde" w:hAnsi="ITC Avant Garde"/>
          <w:spacing w:val="-4"/>
          <w:lang w:val="es-ES"/>
        </w:rPr>
        <w:t xml:space="preserve">Las contraprestaciones por renta mensual </w:t>
      </w:r>
      <w:r w:rsidRPr="0093212F">
        <w:rPr>
          <w:rFonts w:ascii="ITC Avant Garde" w:eastAsia="Times New Roman" w:hAnsi="ITC Avant Garde" w:cs="Arial"/>
        </w:rPr>
        <w:t xml:space="preserve">dependerán del nivel de costo de la región económica de que se trata, siendo éstas: </w:t>
      </w:r>
    </w:p>
    <w:p w14:paraId="7712264B" w14:textId="77777777" w:rsidR="00B81C17" w:rsidRPr="0093212F" w:rsidRDefault="00B81C17" w:rsidP="0093212F">
      <w:pPr>
        <w:spacing w:after="0"/>
        <w:jc w:val="both"/>
        <w:rPr>
          <w:rFonts w:ascii="ITC Avant Garde" w:eastAsia="Times New Roman" w:hAnsi="ITC Avant Garde" w:cs="Arial"/>
        </w:rPr>
      </w:pPr>
    </w:p>
    <w:tbl>
      <w:tblPr>
        <w:tblW w:w="8364" w:type="dxa"/>
        <w:jc w:val="center"/>
        <w:tblLayout w:type="fixed"/>
        <w:tblCellMar>
          <w:left w:w="70" w:type="dxa"/>
          <w:right w:w="70" w:type="dxa"/>
        </w:tblCellMar>
        <w:tblLook w:val="04A0" w:firstRow="1" w:lastRow="0" w:firstColumn="1" w:lastColumn="0" w:noHBand="0" w:noVBand="1"/>
      </w:tblPr>
      <w:tblGrid>
        <w:gridCol w:w="4111"/>
        <w:gridCol w:w="1418"/>
        <w:gridCol w:w="1417"/>
        <w:gridCol w:w="1418"/>
      </w:tblGrid>
      <w:tr w:rsidR="00B81C17" w:rsidRPr="0093212F" w14:paraId="4AC8FACB" w14:textId="77777777" w:rsidTr="007E36BB">
        <w:trPr>
          <w:trHeight w:val="525"/>
          <w:jc w:val="center"/>
        </w:trPr>
        <w:tc>
          <w:tcPr>
            <w:tcW w:w="4111" w:type="dxa"/>
            <w:tcBorders>
              <w:top w:val="nil"/>
              <w:left w:val="nil"/>
              <w:bottom w:val="nil"/>
              <w:right w:val="nil"/>
            </w:tcBorders>
            <w:shd w:val="clear" w:color="auto" w:fill="auto"/>
            <w:noWrap/>
            <w:vAlign w:val="center"/>
            <w:hideMark/>
          </w:tcPr>
          <w:p w14:paraId="0E540CF3"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p>
        </w:tc>
        <w:tc>
          <w:tcPr>
            <w:tcW w:w="4253" w:type="dxa"/>
            <w:gridSpan w:val="3"/>
            <w:tcBorders>
              <w:top w:val="single" w:sz="8" w:space="0" w:color="4F81BD"/>
              <w:left w:val="single" w:sz="8" w:space="0" w:color="4F81BD"/>
              <w:bottom w:val="single" w:sz="8" w:space="0" w:color="4F81BD"/>
              <w:right w:val="single" w:sz="8" w:space="0" w:color="4F81BD"/>
            </w:tcBorders>
            <w:shd w:val="clear" w:color="auto" w:fill="BDD6EE" w:themeFill="accent1" w:themeFillTint="66"/>
            <w:vAlign w:val="center"/>
            <w:hideMark/>
          </w:tcPr>
          <w:p w14:paraId="498189F0"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 xml:space="preserve">Contraprestación Mensual </w:t>
            </w:r>
          </w:p>
          <w:p w14:paraId="099596DB"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(Pesos M.N.)</w:t>
            </w:r>
          </w:p>
        </w:tc>
      </w:tr>
      <w:tr w:rsidR="00B81C17" w:rsidRPr="0093212F" w14:paraId="5819DC78" w14:textId="77777777" w:rsidTr="007E36BB">
        <w:trPr>
          <w:trHeight w:val="423"/>
          <w:jc w:val="center"/>
        </w:trPr>
        <w:tc>
          <w:tcPr>
            <w:tcW w:w="4111" w:type="dxa"/>
            <w:tcBorders>
              <w:top w:val="nil"/>
              <w:left w:val="nil"/>
              <w:bottom w:val="nil"/>
              <w:right w:val="nil"/>
            </w:tcBorders>
            <w:shd w:val="clear" w:color="auto" w:fill="auto"/>
            <w:noWrap/>
            <w:vAlign w:val="center"/>
          </w:tcPr>
          <w:p w14:paraId="1B4A102B"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p>
        </w:tc>
        <w:tc>
          <w:tcPr>
            <w:tcW w:w="4253" w:type="dxa"/>
            <w:gridSpan w:val="3"/>
            <w:tcBorders>
              <w:top w:val="single" w:sz="8" w:space="0" w:color="4F81BD"/>
              <w:left w:val="single" w:sz="8" w:space="0" w:color="4F81BD"/>
              <w:bottom w:val="single" w:sz="8" w:space="0" w:color="4F81BD"/>
              <w:right w:val="single" w:sz="8" w:space="0" w:color="4F81BD"/>
            </w:tcBorders>
            <w:shd w:val="clear" w:color="000000" w:fill="EDF2F8"/>
            <w:vAlign w:val="center"/>
          </w:tcPr>
          <w:p w14:paraId="035B13F9"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Región de costo</w:t>
            </w:r>
          </w:p>
        </w:tc>
      </w:tr>
      <w:tr w:rsidR="00B81C17" w:rsidRPr="0093212F" w14:paraId="3E3E6732" w14:textId="77777777" w:rsidTr="007E36BB">
        <w:trPr>
          <w:trHeight w:val="423"/>
          <w:jc w:val="center"/>
        </w:trPr>
        <w:tc>
          <w:tcPr>
            <w:tcW w:w="4111" w:type="dxa"/>
            <w:tcBorders>
              <w:top w:val="nil"/>
              <w:left w:val="nil"/>
              <w:bottom w:val="nil"/>
              <w:right w:val="nil"/>
            </w:tcBorders>
            <w:shd w:val="clear" w:color="auto" w:fill="auto"/>
            <w:noWrap/>
            <w:vAlign w:val="center"/>
            <w:hideMark/>
          </w:tcPr>
          <w:p w14:paraId="732BDD74"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Concepto</w:t>
            </w:r>
          </w:p>
        </w:tc>
        <w:tc>
          <w:tcPr>
            <w:tcW w:w="1418"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74DBA0A0"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Alto</w:t>
            </w:r>
          </w:p>
        </w:tc>
        <w:tc>
          <w:tcPr>
            <w:tcW w:w="1417" w:type="dxa"/>
            <w:tcBorders>
              <w:top w:val="single" w:sz="8" w:space="0" w:color="4F81BD"/>
              <w:left w:val="single" w:sz="8" w:space="0" w:color="4F81BD"/>
              <w:bottom w:val="single" w:sz="8" w:space="0" w:color="4F81BD"/>
              <w:right w:val="single" w:sz="8" w:space="0" w:color="4F81BD"/>
            </w:tcBorders>
            <w:shd w:val="clear" w:color="000000" w:fill="EDF2F8"/>
            <w:vAlign w:val="center"/>
          </w:tcPr>
          <w:p w14:paraId="28AE1323"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Medio</w:t>
            </w:r>
          </w:p>
        </w:tc>
        <w:tc>
          <w:tcPr>
            <w:tcW w:w="1418" w:type="dxa"/>
            <w:tcBorders>
              <w:top w:val="single" w:sz="8" w:space="0" w:color="4F81BD"/>
              <w:left w:val="single" w:sz="8" w:space="0" w:color="4F81BD"/>
              <w:bottom w:val="single" w:sz="8" w:space="0" w:color="4F81BD"/>
              <w:right w:val="single" w:sz="8" w:space="0" w:color="4F81BD"/>
            </w:tcBorders>
            <w:shd w:val="clear" w:color="000000" w:fill="EDF2F8"/>
            <w:vAlign w:val="center"/>
          </w:tcPr>
          <w:p w14:paraId="3920E6AE"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Bajo</w:t>
            </w:r>
          </w:p>
        </w:tc>
      </w:tr>
      <w:tr w:rsidR="00297637" w:rsidRPr="0093212F" w14:paraId="5D8C29FB" w14:textId="77777777" w:rsidTr="00121EDC">
        <w:trPr>
          <w:trHeight w:val="315"/>
          <w:jc w:val="center"/>
        </w:trPr>
        <w:tc>
          <w:tcPr>
            <w:tcW w:w="4111" w:type="dxa"/>
            <w:tcBorders>
              <w:top w:val="single" w:sz="8" w:space="0" w:color="4F81BD"/>
              <w:left w:val="nil"/>
              <w:bottom w:val="nil"/>
              <w:right w:val="nil"/>
            </w:tcBorders>
            <w:shd w:val="clear" w:color="auto" w:fill="auto"/>
            <w:noWrap/>
            <w:vAlign w:val="center"/>
          </w:tcPr>
          <w:p w14:paraId="7B09B5AA" w14:textId="77777777" w:rsidR="00297637" w:rsidRPr="0093212F" w:rsidRDefault="00297637" w:rsidP="00297637">
            <w:pPr>
              <w:spacing w:after="0" w:line="240" w:lineRule="auto"/>
              <w:jc w:val="both"/>
              <w:rPr>
                <w:rFonts w:ascii="ITC Avant Garde" w:eastAsia="Times New Roman" w:hAnsi="ITC Avant Garde"/>
                <w:color w:val="000000"/>
                <w:sz w:val="20"/>
                <w:szCs w:val="20"/>
              </w:rPr>
            </w:pPr>
            <w:r w:rsidRPr="0093212F">
              <w:rPr>
                <w:rFonts w:ascii="ITC Avant Garde" w:eastAsia="Times New Roman" w:hAnsi="ITC Avant Garde"/>
                <w:color w:val="000000"/>
                <w:sz w:val="20"/>
                <w:szCs w:val="20"/>
              </w:rPr>
              <w:t>Coubicación de Tipo 1 (3x3) por metro cuadrado</w:t>
            </w:r>
          </w:p>
        </w:tc>
        <w:tc>
          <w:tcPr>
            <w:tcW w:w="1418" w:type="dxa"/>
            <w:tcBorders>
              <w:top w:val="nil"/>
              <w:left w:val="single" w:sz="8" w:space="0" w:color="4F81BD"/>
              <w:bottom w:val="single" w:sz="8" w:space="0" w:color="4F81BD"/>
              <w:right w:val="single" w:sz="8" w:space="0" w:color="4F81BD"/>
            </w:tcBorders>
            <w:shd w:val="clear" w:color="000000" w:fill="A7BFDE"/>
            <w:noWrap/>
          </w:tcPr>
          <w:p w14:paraId="3E8B260E" w14:textId="77777777" w:rsidR="00297637" w:rsidRPr="00121EDC" w:rsidRDefault="00297637" w:rsidP="006336F6">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6336F6">
              <w:rPr>
                <w:rFonts w:ascii="ITC Avant Garde" w:eastAsia="Times New Roman" w:hAnsi="ITC Avant Garde"/>
                <w:b/>
                <w:bCs/>
                <w:color w:val="000000"/>
                <w:sz w:val="20"/>
                <w:szCs w:val="20"/>
              </w:rPr>
              <w:t>953.48</w:t>
            </w:r>
            <w:r w:rsidRPr="00121EDC">
              <w:rPr>
                <w:rFonts w:ascii="ITC Avant Garde" w:eastAsia="Times New Roman" w:hAnsi="ITC Avant Garde"/>
                <w:b/>
                <w:bCs/>
                <w:color w:val="000000"/>
                <w:sz w:val="20"/>
                <w:szCs w:val="20"/>
              </w:rPr>
              <w:t xml:space="preserve"> </w:t>
            </w:r>
          </w:p>
        </w:tc>
        <w:tc>
          <w:tcPr>
            <w:tcW w:w="1417" w:type="dxa"/>
            <w:tcBorders>
              <w:top w:val="nil"/>
              <w:left w:val="single" w:sz="8" w:space="0" w:color="4F81BD"/>
              <w:bottom w:val="single" w:sz="8" w:space="0" w:color="4F81BD"/>
              <w:right w:val="single" w:sz="8" w:space="0" w:color="4F81BD"/>
            </w:tcBorders>
            <w:shd w:val="clear" w:color="000000" w:fill="A7BFDE"/>
          </w:tcPr>
          <w:p w14:paraId="7B3FC51E" w14:textId="77777777" w:rsidR="00297637" w:rsidRPr="00121EDC" w:rsidRDefault="00297637" w:rsidP="006336F6">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6336F6">
              <w:rPr>
                <w:rFonts w:ascii="ITC Avant Garde" w:eastAsia="Times New Roman" w:hAnsi="ITC Avant Garde"/>
                <w:b/>
                <w:bCs/>
                <w:color w:val="000000"/>
                <w:sz w:val="20"/>
                <w:szCs w:val="20"/>
              </w:rPr>
              <w:t>893.09</w:t>
            </w:r>
            <w:r w:rsidRPr="00121EDC">
              <w:rPr>
                <w:rFonts w:ascii="ITC Avant Garde" w:eastAsia="Times New Roman" w:hAnsi="ITC Avant Garde"/>
                <w:b/>
                <w:bCs/>
                <w:color w:val="000000"/>
                <w:sz w:val="20"/>
                <w:szCs w:val="20"/>
              </w:rPr>
              <w:t xml:space="preserve"> </w:t>
            </w:r>
          </w:p>
        </w:tc>
        <w:tc>
          <w:tcPr>
            <w:tcW w:w="1418" w:type="dxa"/>
            <w:tcBorders>
              <w:top w:val="nil"/>
              <w:left w:val="single" w:sz="8" w:space="0" w:color="4F81BD"/>
              <w:bottom w:val="single" w:sz="8" w:space="0" w:color="4F81BD"/>
              <w:right w:val="single" w:sz="8" w:space="0" w:color="4F81BD"/>
            </w:tcBorders>
            <w:shd w:val="clear" w:color="000000" w:fill="A7BFDE"/>
          </w:tcPr>
          <w:p w14:paraId="587A0E87"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740C88">
              <w:rPr>
                <w:rFonts w:ascii="ITC Avant Garde" w:eastAsia="Times New Roman" w:hAnsi="ITC Avant Garde"/>
                <w:b/>
                <w:bCs/>
                <w:color w:val="000000"/>
                <w:sz w:val="20"/>
                <w:szCs w:val="20"/>
              </w:rPr>
              <w:t>886.22</w:t>
            </w:r>
            <w:r w:rsidRPr="00121EDC">
              <w:rPr>
                <w:rFonts w:ascii="ITC Avant Garde" w:eastAsia="Times New Roman" w:hAnsi="ITC Avant Garde"/>
                <w:b/>
                <w:bCs/>
                <w:color w:val="000000"/>
                <w:sz w:val="20"/>
                <w:szCs w:val="20"/>
              </w:rPr>
              <w:t xml:space="preserve"> </w:t>
            </w:r>
          </w:p>
        </w:tc>
      </w:tr>
      <w:tr w:rsidR="00297637" w:rsidRPr="0093212F" w14:paraId="0A6E945C" w14:textId="77777777" w:rsidTr="00121EDC">
        <w:trPr>
          <w:trHeight w:val="315"/>
          <w:jc w:val="center"/>
        </w:trPr>
        <w:tc>
          <w:tcPr>
            <w:tcW w:w="4111" w:type="dxa"/>
            <w:tcBorders>
              <w:top w:val="single" w:sz="8" w:space="0" w:color="4F81BD"/>
              <w:left w:val="nil"/>
              <w:bottom w:val="single" w:sz="8" w:space="0" w:color="4F81BD"/>
              <w:right w:val="nil"/>
            </w:tcBorders>
            <w:shd w:val="clear" w:color="auto" w:fill="auto"/>
            <w:noWrap/>
            <w:vAlign w:val="center"/>
          </w:tcPr>
          <w:p w14:paraId="65337353" w14:textId="77777777" w:rsidR="00297637" w:rsidRPr="0093212F" w:rsidRDefault="00297637" w:rsidP="00297637">
            <w:pPr>
              <w:spacing w:after="0" w:line="240" w:lineRule="auto"/>
              <w:jc w:val="both"/>
              <w:rPr>
                <w:rFonts w:ascii="ITC Avant Garde" w:eastAsia="Times New Roman" w:hAnsi="ITC Avant Garde"/>
                <w:color w:val="000000"/>
                <w:sz w:val="20"/>
                <w:szCs w:val="20"/>
              </w:rPr>
            </w:pPr>
            <w:r w:rsidRPr="0093212F">
              <w:rPr>
                <w:rFonts w:ascii="ITC Avant Garde" w:eastAsia="Times New Roman" w:hAnsi="ITC Avant Garde"/>
                <w:color w:val="000000"/>
                <w:sz w:val="20"/>
                <w:szCs w:val="20"/>
              </w:rPr>
              <w:t>Coubicación de Tipo 2 (2x2) por metro cuadrado</w:t>
            </w:r>
          </w:p>
        </w:tc>
        <w:tc>
          <w:tcPr>
            <w:tcW w:w="1418" w:type="dxa"/>
            <w:tcBorders>
              <w:top w:val="nil"/>
              <w:left w:val="single" w:sz="8" w:space="0" w:color="4F81BD"/>
              <w:bottom w:val="single" w:sz="8" w:space="0" w:color="4F81BD"/>
              <w:right w:val="single" w:sz="8" w:space="0" w:color="4F81BD"/>
            </w:tcBorders>
            <w:shd w:val="clear" w:color="000000" w:fill="D3DFEE"/>
            <w:noWrap/>
          </w:tcPr>
          <w:p w14:paraId="01DC1BA3" w14:textId="77777777" w:rsidR="00297637" w:rsidRPr="00121EDC" w:rsidRDefault="00297637" w:rsidP="006336F6">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6336F6">
              <w:rPr>
                <w:rFonts w:ascii="ITC Avant Garde" w:eastAsia="Times New Roman" w:hAnsi="ITC Avant Garde"/>
                <w:b/>
                <w:bCs/>
                <w:color w:val="000000"/>
                <w:sz w:val="20"/>
                <w:szCs w:val="20"/>
              </w:rPr>
              <w:t>953.48</w:t>
            </w:r>
            <w:r w:rsidRPr="00121EDC">
              <w:rPr>
                <w:rFonts w:ascii="ITC Avant Garde" w:eastAsia="Times New Roman" w:hAnsi="ITC Avant Garde"/>
                <w:b/>
                <w:bCs/>
                <w:color w:val="000000"/>
                <w:sz w:val="20"/>
                <w:szCs w:val="20"/>
              </w:rPr>
              <w:t xml:space="preserve"> </w:t>
            </w:r>
          </w:p>
        </w:tc>
        <w:tc>
          <w:tcPr>
            <w:tcW w:w="1417" w:type="dxa"/>
            <w:tcBorders>
              <w:top w:val="nil"/>
              <w:left w:val="single" w:sz="8" w:space="0" w:color="4F81BD"/>
              <w:bottom w:val="single" w:sz="8" w:space="0" w:color="4F81BD"/>
              <w:right w:val="single" w:sz="8" w:space="0" w:color="4F81BD"/>
            </w:tcBorders>
            <w:shd w:val="clear" w:color="000000" w:fill="D3DFEE"/>
          </w:tcPr>
          <w:p w14:paraId="741CDF94"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6336F6">
              <w:rPr>
                <w:rFonts w:ascii="ITC Avant Garde" w:eastAsia="Times New Roman" w:hAnsi="ITC Avant Garde"/>
                <w:b/>
                <w:bCs/>
                <w:color w:val="000000"/>
                <w:sz w:val="20"/>
                <w:szCs w:val="20"/>
              </w:rPr>
              <w:t>893.09</w:t>
            </w:r>
            <w:r w:rsidRPr="00121EDC">
              <w:rPr>
                <w:rFonts w:ascii="ITC Avant Garde" w:eastAsia="Times New Roman" w:hAnsi="ITC Avant Garde"/>
                <w:b/>
                <w:bCs/>
                <w:color w:val="000000"/>
                <w:sz w:val="20"/>
                <w:szCs w:val="20"/>
              </w:rPr>
              <w:t xml:space="preserve"> </w:t>
            </w:r>
          </w:p>
        </w:tc>
        <w:tc>
          <w:tcPr>
            <w:tcW w:w="1418" w:type="dxa"/>
            <w:tcBorders>
              <w:top w:val="nil"/>
              <w:left w:val="single" w:sz="8" w:space="0" w:color="4F81BD"/>
              <w:bottom w:val="single" w:sz="8" w:space="0" w:color="4F81BD"/>
              <w:right w:val="single" w:sz="8" w:space="0" w:color="4F81BD"/>
            </w:tcBorders>
            <w:shd w:val="clear" w:color="000000" w:fill="D3DFEE"/>
          </w:tcPr>
          <w:p w14:paraId="12BA26C8"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740C88">
              <w:rPr>
                <w:rFonts w:ascii="ITC Avant Garde" w:eastAsia="Times New Roman" w:hAnsi="ITC Avant Garde"/>
                <w:b/>
                <w:bCs/>
                <w:color w:val="000000"/>
                <w:sz w:val="20"/>
                <w:szCs w:val="20"/>
              </w:rPr>
              <w:t>886.22</w:t>
            </w:r>
            <w:r w:rsidRPr="00121EDC">
              <w:rPr>
                <w:rFonts w:ascii="ITC Avant Garde" w:eastAsia="Times New Roman" w:hAnsi="ITC Avant Garde"/>
                <w:b/>
                <w:bCs/>
                <w:color w:val="000000"/>
                <w:sz w:val="20"/>
                <w:szCs w:val="20"/>
              </w:rPr>
              <w:t xml:space="preserve"> </w:t>
            </w:r>
          </w:p>
        </w:tc>
      </w:tr>
      <w:tr w:rsidR="00297637" w:rsidRPr="0093212F" w14:paraId="483F77BC" w14:textId="77777777" w:rsidTr="00121EDC">
        <w:trPr>
          <w:trHeight w:val="315"/>
          <w:jc w:val="center"/>
        </w:trPr>
        <w:tc>
          <w:tcPr>
            <w:tcW w:w="4111" w:type="dxa"/>
            <w:tcBorders>
              <w:top w:val="single" w:sz="8" w:space="0" w:color="4F81BD"/>
              <w:left w:val="nil"/>
              <w:bottom w:val="single" w:sz="4" w:space="0" w:color="auto"/>
              <w:right w:val="nil"/>
            </w:tcBorders>
            <w:shd w:val="clear" w:color="auto" w:fill="auto"/>
            <w:noWrap/>
            <w:vAlign w:val="center"/>
          </w:tcPr>
          <w:p w14:paraId="4F3E4EC2" w14:textId="77777777" w:rsidR="00297637" w:rsidRPr="0093212F" w:rsidRDefault="00297637" w:rsidP="00297637">
            <w:pPr>
              <w:spacing w:after="0" w:line="240" w:lineRule="auto"/>
              <w:rPr>
                <w:rFonts w:ascii="ITC Avant Garde" w:eastAsia="Times New Roman" w:hAnsi="ITC Avant Garde"/>
                <w:color w:val="000000"/>
                <w:sz w:val="20"/>
                <w:szCs w:val="20"/>
              </w:rPr>
            </w:pPr>
            <w:r w:rsidRPr="0093212F">
              <w:rPr>
                <w:rFonts w:ascii="ITC Avant Garde" w:eastAsia="Times New Roman" w:hAnsi="ITC Avant Garde"/>
                <w:color w:val="000000"/>
                <w:sz w:val="20"/>
                <w:szCs w:val="20"/>
              </w:rPr>
              <w:t>Coubicación de Tipo 3 (Gabinete)</w:t>
            </w:r>
          </w:p>
        </w:tc>
        <w:tc>
          <w:tcPr>
            <w:tcW w:w="1418" w:type="dxa"/>
            <w:tcBorders>
              <w:top w:val="nil"/>
              <w:left w:val="single" w:sz="8" w:space="0" w:color="4F81BD"/>
              <w:bottom w:val="single" w:sz="8" w:space="0" w:color="4F81BD"/>
              <w:right w:val="single" w:sz="8" w:space="0" w:color="4F81BD"/>
            </w:tcBorders>
            <w:shd w:val="clear" w:color="000000" w:fill="A7BFDE"/>
            <w:noWrap/>
          </w:tcPr>
          <w:p w14:paraId="2460514E"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6336F6">
              <w:rPr>
                <w:rFonts w:ascii="ITC Avant Garde" w:eastAsia="Times New Roman" w:hAnsi="ITC Avant Garde"/>
                <w:b/>
                <w:bCs/>
                <w:color w:val="000000"/>
                <w:sz w:val="20"/>
                <w:szCs w:val="20"/>
              </w:rPr>
              <w:t>2,518.75</w:t>
            </w:r>
            <w:r w:rsidRPr="00121EDC">
              <w:rPr>
                <w:rFonts w:ascii="ITC Avant Garde" w:eastAsia="Times New Roman" w:hAnsi="ITC Avant Garde"/>
                <w:b/>
                <w:bCs/>
                <w:color w:val="000000"/>
                <w:sz w:val="20"/>
                <w:szCs w:val="20"/>
              </w:rPr>
              <w:t xml:space="preserve"> </w:t>
            </w:r>
          </w:p>
        </w:tc>
        <w:tc>
          <w:tcPr>
            <w:tcW w:w="1417" w:type="dxa"/>
            <w:tcBorders>
              <w:top w:val="nil"/>
              <w:left w:val="single" w:sz="8" w:space="0" w:color="4F81BD"/>
              <w:bottom w:val="single" w:sz="8" w:space="0" w:color="4F81BD"/>
              <w:right w:val="single" w:sz="8" w:space="0" w:color="4F81BD"/>
            </w:tcBorders>
            <w:shd w:val="clear" w:color="000000" w:fill="A7BFDE"/>
          </w:tcPr>
          <w:p w14:paraId="1E1BD53C"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6336F6">
              <w:rPr>
                <w:rFonts w:ascii="ITC Avant Garde" w:eastAsia="Times New Roman" w:hAnsi="ITC Avant Garde"/>
                <w:b/>
                <w:bCs/>
                <w:color w:val="000000"/>
                <w:sz w:val="20"/>
                <w:szCs w:val="20"/>
              </w:rPr>
              <w:t>2,344.62</w:t>
            </w:r>
            <w:r w:rsidRPr="00121EDC">
              <w:rPr>
                <w:rFonts w:ascii="ITC Avant Garde" w:eastAsia="Times New Roman" w:hAnsi="ITC Avant Garde"/>
                <w:b/>
                <w:bCs/>
                <w:color w:val="000000"/>
                <w:sz w:val="20"/>
                <w:szCs w:val="20"/>
              </w:rPr>
              <w:t xml:space="preserve"> </w:t>
            </w:r>
          </w:p>
        </w:tc>
        <w:tc>
          <w:tcPr>
            <w:tcW w:w="1418" w:type="dxa"/>
            <w:tcBorders>
              <w:top w:val="nil"/>
              <w:left w:val="single" w:sz="8" w:space="0" w:color="4F81BD"/>
              <w:bottom w:val="single" w:sz="8" w:space="0" w:color="4F81BD"/>
              <w:right w:val="single" w:sz="8" w:space="0" w:color="4F81BD"/>
            </w:tcBorders>
            <w:shd w:val="clear" w:color="000000" w:fill="A7BFDE"/>
          </w:tcPr>
          <w:p w14:paraId="2CD0259B"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740C88">
              <w:rPr>
                <w:rFonts w:ascii="ITC Avant Garde" w:eastAsia="Times New Roman" w:hAnsi="ITC Avant Garde"/>
                <w:b/>
                <w:bCs/>
                <w:color w:val="000000"/>
                <w:sz w:val="20"/>
                <w:szCs w:val="20"/>
              </w:rPr>
              <w:t>2,173.85</w:t>
            </w:r>
            <w:r w:rsidRPr="00121EDC">
              <w:rPr>
                <w:rFonts w:ascii="ITC Avant Garde" w:eastAsia="Times New Roman" w:hAnsi="ITC Avant Garde"/>
                <w:b/>
                <w:bCs/>
                <w:color w:val="000000"/>
                <w:sz w:val="20"/>
                <w:szCs w:val="20"/>
              </w:rPr>
              <w:t xml:space="preserve"> </w:t>
            </w:r>
          </w:p>
        </w:tc>
      </w:tr>
    </w:tbl>
    <w:p w14:paraId="45E14BA0" w14:textId="77777777" w:rsidR="00B81C17" w:rsidRPr="0093212F" w:rsidRDefault="00B81C17" w:rsidP="0093212F">
      <w:pPr>
        <w:spacing w:after="0"/>
        <w:jc w:val="both"/>
        <w:rPr>
          <w:rFonts w:ascii="ITC Avant Garde" w:eastAsia="Times New Roman" w:hAnsi="ITC Avant Garde" w:cs="Arial"/>
        </w:rPr>
      </w:pPr>
    </w:p>
    <w:p w14:paraId="6F1F1B47" w14:textId="77777777" w:rsidR="00B81C17" w:rsidRPr="0093212F" w:rsidRDefault="00B81C17" w:rsidP="0093212F">
      <w:pPr>
        <w:spacing w:after="0"/>
        <w:jc w:val="both"/>
        <w:rPr>
          <w:rFonts w:ascii="ITC Avant Garde" w:hAnsi="ITC Avant Garde" w:cs="Arial"/>
        </w:rPr>
      </w:pPr>
      <w:r w:rsidRPr="0093212F">
        <w:rPr>
          <w:rFonts w:ascii="ITC Avant Garde" w:hAnsi="ITC Avant Garde" w:cs="Arial"/>
        </w:rPr>
        <w:t xml:space="preserve">Las tarifas señaladas no incluyen el consumo de energía eléctrica correspondiente a los equipos del concesionario. </w:t>
      </w:r>
    </w:p>
    <w:p w14:paraId="1766710D" w14:textId="77777777" w:rsidR="00B81C17" w:rsidRPr="0093212F" w:rsidRDefault="00B81C17" w:rsidP="0093212F">
      <w:pPr>
        <w:spacing w:after="0"/>
        <w:jc w:val="both"/>
        <w:rPr>
          <w:rFonts w:ascii="ITC Avant Garde" w:eastAsia="Times New Roman" w:hAnsi="ITC Avant Garde" w:cs="Arial"/>
        </w:rPr>
      </w:pPr>
    </w:p>
    <w:p w14:paraId="500BB5BF" w14:textId="77777777" w:rsidR="00FE73BD" w:rsidRPr="0093212F" w:rsidRDefault="00FE73BD" w:rsidP="00FE73BD">
      <w:pPr>
        <w:spacing w:after="0"/>
        <w:jc w:val="both"/>
        <w:rPr>
          <w:rFonts w:ascii="ITC Avant Garde" w:hAnsi="ITC Avant Garde" w:cs="Arial"/>
        </w:rPr>
      </w:pPr>
      <w:r w:rsidRPr="0093212F">
        <w:rPr>
          <w:rFonts w:ascii="ITC Avant Garde" w:hAnsi="ITC Avant Garde" w:cs="Arial"/>
        </w:rPr>
        <w:t>Las regiones de costo se clasificarán de conformidad con lo indicado en el Anexo B Sub-Anexo B-1 “</w:t>
      </w:r>
      <w:r w:rsidRPr="0093212F">
        <w:rPr>
          <w:rFonts w:ascii="ITC Avant Garde" w:hAnsi="ITC Avant Garde" w:cs="Arial"/>
          <w:i/>
        </w:rPr>
        <w:t>Niveles de Costo de Coubicación de la Región Económica”</w:t>
      </w:r>
      <w:r w:rsidRPr="0093212F">
        <w:rPr>
          <w:rFonts w:ascii="ITC Avant Garde" w:hAnsi="ITC Avant Garde" w:cs="Arial"/>
        </w:rPr>
        <w:t xml:space="preserve"> de los Convenios Marco de Interconexión</w:t>
      </w:r>
      <w:r>
        <w:rPr>
          <w:rFonts w:ascii="ITC Avant Garde" w:hAnsi="ITC Avant Garde" w:cs="Arial"/>
        </w:rPr>
        <w:t xml:space="preserve"> de </w:t>
      </w:r>
      <w:r w:rsidR="007E2023">
        <w:rPr>
          <w:rFonts w:ascii="ITC Avant Garde" w:hAnsi="ITC Avant Garde" w:cs="Arial"/>
        </w:rPr>
        <w:t>Telmex y Telnor.</w:t>
      </w:r>
    </w:p>
    <w:p w14:paraId="6C4838CD" w14:textId="77777777" w:rsidR="00FE73BD" w:rsidRDefault="00FE73BD" w:rsidP="0093212F">
      <w:pPr>
        <w:spacing w:after="0"/>
        <w:jc w:val="both"/>
        <w:rPr>
          <w:rFonts w:ascii="ITC Avant Garde" w:hAnsi="ITC Avant Garde"/>
          <w:spacing w:val="-4"/>
          <w:lang w:val="es-ES"/>
        </w:rPr>
      </w:pPr>
    </w:p>
    <w:p w14:paraId="29B7F733" w14:textId="77777777" w:rsidR="00B81C17" w:rsidRDefault="00B81C17" w:rsidP="0093212F">
      <w:pPr>
        <w:spacing w:after="0"/>
        <w:jc w:val="both"/>
        <w:rPr>
          <w:rFonts w:ascii="ITC Avant Garde" w:eastAsia="Times New Roman" w:hAnsi="ITC Avant Garde" w:cs="Arial"/>
        </w:rPr>
      </w:pPr>
      <w:r w:rsidRPr="0093212F">
        <w:rPr>
          <w:rFonts w:ascii="ITC Avant Garde" w:hAnsi="ITC Avant Garde"/>
          <w:spacing w:val="-4"/>
          <w:lang w:val="es-ES"/>
        </w:rPr>
        <w:t xml:space="preserve">Las tarifas </w:t>
      </w:r>
      <w:r w:rsidRPr="0093212F">
        <w:rPr>
          <w:rFonts w:ascii="ITC Avant Garde" w:eastAsia="Times New Roman" w:hAnsi="ITC Avant Garde" w:cs="Arial"/>
        </w:rPr>
        <w:t xml:space="preserve">por el servicio de coubicación de Tipo 1: Área de 9m2 (3x3), de Tipo 2: Área de 4m² (2X2), y de </w:t>
      </w:r>
      <w:r w:rsidRPr="0093212F">
        <w:rPr>
          <w:rFonts w:ascii="ITC Avant Garde" w:hAnsi="ITC Avant Garde" w:cs="Arial"/>
        </w:rPr>
        <w:t>Tipo 3: Gabinete, de un operador móvil,</w:t>
      </w:r>
      <w:r w:rsidRPr="0093212F">
        <w:rPr>
          <w:rFonts w:ascii="ITC Avant Garde" w:eastAsia="Times New Roman" w:hAnsi="ITC Avant Garde" w:cs="Arial"/>
        </w:rPr>
        <w:t xml:space="preserve"> del 1 de </w:t>
      </w:r>
      <w:r w:rsidR="0057309B" w:rsidRPr="0093212F">
        <w:rPr>
          <w:rFonts w:ascii="ITC Avant Garde" w:eastAsia="Times New Roman" w:hAnsi="ITC Avant Garde" w:cs="Arial"/>
        </w:rPr>
        <w:t>enero al 31 de diciembre de 2019</w:t>
      </w:r>
      <w:r w:rsidRPr="0093212F">
        <w:rPr>
          <w:rFonts w:ascii="ITC Avant Garde" w:eastAsia="Times New Roman" w:hAnsi="ITC Avant Garde" w:cs="Arial"/>
        </w:rPr>
        <w:t xml:space="preserve"> serán las siguientes:</w:t>
      </w:r>
    </w:p>
    <w:p w14:paraId="11933A92" w14:textId="77777777" w:rsidR="00B81C17" w:rsidRPr="0093212F" w:rsidRDefault="00B81C17" w:rsidP="0093212F">
      <w:pPr>
        <w:spacing w:after="0"/>
        <w:jc w:val="both"/>
        <w:rPr>
          <w:rFonts w:ascii="ITC Avant Garde" w:hAnsi="ITC Avant Garde" w:cs="Arial"/>
          <w:color w:val="000000" w:themeColor="text1"/>
        </w:rPr>
      </w:pPr>
    </w:p>
    <w:p w14:paraId="583A9AC0" w14:textId="77777777" w:rsidR="00B81C17" w:rsidRDefault="00B81C17" w:rsidP="0093212F">
      <w:pPr>
        <w:spacing w:after="0"/>
        <w:jc w:val="both"/>
        <w:rPr>
          <w:rFonts w:ascii="ITC Avant Garde" w:hAnsi="ITC Avant Garde"/>
          <w:spacing w:val="-4"/>
          <w:lang w:val="es-ES"/>
        </w:rPr>
      </w:pPr>
      <w:r w:rsidRPr="0093212F">
        <w:rPr>
          <w:rFonts w:ascii="ITC Avant Garde" w:hAnsi="ITC Avant Garde"/>
          <w:spacing w:val="-4"/>
          <w:lang w:val="es-ES"/>
        </w:rPr>
        <w:t>Por gastos de instalación:</w:t>
      </w:r>
    </w:p>
    <w:p w14:paraId="5B4F9BEE" w14:textId="77777777" w:rsidR="007E2023" w:rsidRPr="0093212F" w:rsidRDefault="007E2023" w:rsidP="0093212F">
      <w:pPr>
        <w:spacing w:after="0"/>
        <w:jc w:val="both"/>
        <w:rPr>
          <w:rFonts w:ascii="ITC Avant Garde" w:hAnsi="ITC Avant Garde"/>
          <w:spacing w:val="-4"/>
          <w:lang w:val="es-ES"/>
        </w:rPr>
      </w:pPr>
    </w:p>
    <w:tbl>
      <w:tblPr>
        <w:tblW w:w="7655" w:type="dxa"/>
        <w:jc w:val="center"/>
        <w:tblLayout w:type="fixed"/>
        <w:tblCellMar>
          <w:left w:w="70" w:type="dxa"/>
          <w:right w:w="70" w:type="dxa"/>
        </w:tblCellMar>
        <w:tblLook w:val="04A0" w:firstRow="1" w:lastRow="0" w:firstColumn="1" w:lastColumn="0" w:noHBand="0" w:noVBand="1"/>
      </w:tblPr>
      <w:tblGrid>
        <w:gridCol w:w="4678"/>
        <w:gridCol w:w="2977"/>
      </w:tblGrid>
      <w:tr w:rsidR="00297637" w:rsidRPr="0093212F" w14:paraId="68F204E5" w14:textId="77777777" w:rsidTr="00981743">
        <w:trPr>
          <w:trHeight w:val="525"/>
          <w:jc w:val="center"/>
        </w:trPr>
        <w:tc>
          <w:tcPr>
            <w:tcW w:w="4678" w:type="dxa"/>
            <w:tcBorders>
              <w:top w:val="nil"/>
              <w:left w:val="nil"/>
              <w:bottom w:val="single" w:sz="8" w:space="0" w:color="4F81BD"/>
              <w:right w:val="nil"/>
            </w:tcBorders>
            <w:shd w:val="clear" w:color="auto" w:fill="auto"/>
            <w:noWrap/>
            <w:vAlign w:val="center"/>
            <w:hideMark/>
          </w:tcPr>
          <w:p w14:paraId="181DCDAF" w14:textId="77777777" w:rsidR="00297637" w:rsidRPr="0093212F" w:rsidRDefault="00297637" w:rsidP="00981743">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lastRenderedPageBreak/>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4A686C58" w14:textId="77777777" w:rsidR="00297637" w:rsidRPr="0093212F" w:rsidRDefault="00297637" w:rsidP="00981743">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Gastos de instalación</w:t>
            </w:r>
          </w:p>
          <w:p w14:paraId="23114789" w14:textId="77777777" w:rsidR="00297637" w:rsidRPr="0093212F" w:rsidRDefault="00297637" w:rsidP="00981743">
            <w:pPr>
              <w:spacing w:after="0" w:line="240" w:lineRule="auto"/>
              <w:jc w:val="center"/>
              <w:rPr>
                <w:rFonts w:ascii="ITC Avant Garde" w:eastAsia="Times New Roman" w:hAnsi="ITC Avant Garde"/>
                <w:b/>
                <w:bCs/>
                <w:color w:val="000000"/>
              </w:rPr>
            </w:pPr>
            <w:r w:rsidRPr="0093212F">
              <w:rPr>
                <w:rFonts w:ascii="ITC Avant Garde" w:eastAsia="Times New Roman" w:hAnsi="ITC Avant Garde"/>
                <w:b/>
                <w:bCs/>
                <w:color w:val="000000"/>
                <w:sz w:val="20"/>
                <w:szCs w:val="20"/>
              </w:rPr>
              <w:t>(Pesos M.N.)</w:t>
            </w:r>
          </w:p>
        </w:tc>
      </w:tr>
      <w:tr w:rsidR="00297637" w:rsidRPr="0093212F" w14:paraId="5657EF2E" w14:textId="77777777" w:rsidTr="00981743">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27B2B2E3" w14:textId="77777777" w:rsidR="00297637" w:rsidRPr="0093212F" w:rsidRDefault="00297637" w:rsidP="00981743">
            <w:pPr>
              <w:spacing w:after="0" w:line="240" w:lineRule="auto"/>
              <w:jc w:val="both"/>
              <w:rPr>
                <w:rFonts w:ascii="ITC Avant Garde" w:eastAsia="Times New Roman" w:hAnsi="ITC Avant Garde"/>
                <w:color w:val="000000"/>
                <w:sz w:val="20"/>
                <w:szCs w:val="20"/>
              </w:rPr>
            </w:pPr>
            <w:r w:rsidRPr="0093212F">
              <w:rPr>
                <w:rFonts w:ascii="ITC Avant Garde" w:eastAsia="Times New Roman" w:hAnsi="ITC Avant Garde"/>
                <w:color w:val="000000"/>
                <w:sz w:val="20"/>
                <w:szCs w:val="20"/>
              </w:rPr>
              <w:t>Coubicación de Tipo 1 (3x3)</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tcPr>
          <w:p w14:paraId="0D85854F" w14:textId="77777777" w:rsidR="00297637" w:rsidRPr="00CD49EF" w:rsidRDefault="00297637" w:rsidP="00981743">
            <w:pPr>
              <w:spacing w:after="0" w:line="240" w:lineRule="auto"/>
              <w:jc w:val="center"/>
              <w:rPr>
                <w:rFonts w:ascii="ITC Avant Garde" w:eastAsia="Times New Roman" w:hAnsi="ITC Avant Garde"/>
                <w:b/>
                <w:bCs/>
                <w:color w:val="000000"/>
                <w:sz w:val="20"/>
                <w:szCs w:val="20"/>
              </w:rPr>
            </w:pPr>
            <w:r w:rsidRPr="00CD49EF">
              <w:rPr>
                <w:rFonts w:ascii="ITC Avant Garde" w:eastAsia="Times New Roman" w:hAnsi="ITC Avant Garde"/>
                <w:b/>
                <w:bCs/>
                <w:color w:val="000000"/>
                <w:sz w:val="20"/>
                <w:szCs w:val="20"/>
              </w:rPr>
              <w:t xml:space="preserve">$107,509.00 </w:t>
            </w:r>
          </w:p>
        </w:tc>
      </w:tr>
      <w:tr w:rsidR="00297637" w:rsidRPr="0093212F" w14:paraId="5BCE519E" w14:textId="77777777" w:rsidTr="00981743">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067F9C7E" w14:textId="77777777" w:rsidR="00297637" w:rsidRPr="0093212F" w:rsidRDefault="00297637" w:rsidP="00981743">
            <w:pPr>
              <w:spacing w:after="0" w:line="240" w:lineRule="auto"/>
              <w:jc w:val="both"/>
              <w:rPr>
                <w:rFonts w:ascii="ITC Avant Garde" w:eastAsia="Times New Roman" w:hAnsi="ITC Avant Garde"/>
                <w:color w:val="000000"/>
                <w:sz w:val="20"/>
                <w:szCs w:val="20"/>
              </w:rPr>
            </w:pPr>
            <w:r w:rsidRPr="0093212F">
              <w:rPr>
                <w:rFonts w:ascii="ITC Avant Garde" w:eastAsia="Times New Roman" w:hAnsi="ITC Avant Garde"/>
                <w:color w:val="000000"/>
                <w:sz w:val="20"/>
                <w:szCs w:val="20"/>
              </w:rPr>
              <w:t>Coubicación de Tipo 2 (2x2)</w:t>
            </w:r>
          </w:p>
        </w:tc>
        <w:tc>
          <w:tcPr>
            <w:tcW w:w="2977" w:type="dxa"/>
            <w:tcBorders>
              <w:top w:val="single" w:sz="8" w:space="0" w:color="4F81BD"/>
              <w:left w:val="single" w:sz="8" w:space="0" w:color="4F81BD"/>
              <w:bottom w:val="single" w:sz="8" w:space="0" w:color="4F81BD"/>
              <w:right w:val="single" w:sz="8" w:space="0" w:color="4F81BD"/>
            </w:tcBorders>
            <w:shd w:val="clear" w:color="000000" w:fill="D3DFEE"/>
            <w:noWrap/>
          </w:tcPr>
          <w:p w14:paraId="68A34D03" w14:textId="77777777" w:rsidR="00297637" w:rsidRPr="00CD49EF" w:rsidRDefault="00297637" w:rsidP="00981743">
            <w:pPr>
              <w:spacing w:after="0" w:line="240" w:lineRule="auto"/>
              <w:jc w:val="center"/>
              <w:rPr>
                <w:rFonts w:ascii="ITC Avant Garde" w:eastAsia="Times New Roman" w:hAnsi="ITC Avant Garde"/>
                <w:b/>
                <w:bCs/>
                <w:color w:val="000000"/>
                <w:sz w:val="20"/>
                <w:szCs w:val="20"/>
              </w:rPr>
            </w:pPr>
            <w:r w:rsidRPr="00CD49EF">
              <w:rPr>
                <w:rFonts w:ascii="ITC Avant Garde" w:eastAsia="Times New Roman" w:hAnsi="ITC Avant Garde"/>
                <w:b/>
                <w:bCs/>
                <w:color w:val="000000"/>
                <w:sz w:val="20"/>
                <w:szCs w:val="20"/>
              </w:rPr>
              <w:t xml:space="preserve">$60,004.00 </w:t>
            </w:r>
          </w:p>
        </w:tc>
      </w:tr>
      <w:tr w:rsidR="00297637" w:rsidRPr="0093212F" w14:paraId="158168E2" w14:textId="77777777" w:rsidTr="00981743">
        <w:trPr>
          <w:trHeight w:val="315"/>
          <w:jc w:val="center"/>
        </w:trPr>
        <w:tc>
          <w:tcPr>
            <w:tcW w:w="4678" w:type="dxa"/>
            <w:tcBorders>
              <w:top w:val="single" w:sz="8" w:space="0" w:color="4F81BD"/>
              <w:left w:val="nil"/>
              <w:bottom w:val="single" w:sz="8" w:space="0" w:color="4F81BD"/>
              <w:right w:val="nil"/>
            </w:tcBorders>
            <w:shd w:val="clear" w:color="auto" w:fill="auto"/>
            <w:noWrap/>
            <w:vAlign w:val="center"/>
          </w:tcPr>
          <w:p w14:paraId="151DF8F6" w14:textId="77777777" w:rsidR="00297637" w:rsidRPr="0093212F" w:rsidRDefault="00297637" w:rsidP="00981743">
            <w:pPr>
              <w:spacing w:after="0" w:line="240" w:lineRule="auto"/>
              <w:jc w:val="both"/>
              <w:rPr>
                <w:rFonts w:ascii="ITC Avant Garde" w:eastAsia="Times New Roman" w:hAnsi="ITC Avant Garde"/>
                <w:color w:val="000000"/>
                <w:sz w:val="20"/>
                <w:szCs w:val="20"/>
              </w:rPr>
            </w:pPr>
            <w:r w:rsidRPr="0093212F">
              <w:rPr>
                <w:rFonts w:ascii="ITC Avant Garde" w:eastAsia="Times New Roman" w:hAnsi="ITC Avant Garde"/>
                <w:color w:val="000000"/>
                <w:sz w:val="20"/>
                <w:szCs w:val="20"/>
              </w:rPr>
              <w:t>Coubicación de Tipo 3 (Gabinete)</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tcPr>
          <w:p w14:paraId="39E4B1AF" w14:textId="77777777" w:rsidR="00297637" w:rsidRPr="00CD49EF" w:rsidRDefault="00740C88" w:rsidP="00740C88">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$128,660</w:t>
            </w:r>
            <w:r w:rsidR="00297637" w:rsidRPr="00CD49EF">
              <w:rPr>
                <w:rFonts w:ascii="ITC Avant Garde" w:eastAsia="Times New Roman" w:hAnsi="ITC Avant Garde"/>
                <w:b/>
                <w:bCs/>
                <w:color w:val="000000"/>
                <w:sz w:val="20"/>
                <w:szCs w:val="20"/>
              </w:rPr>
              <w:t>.</w:t>
            </w:r>
            <w:r>
              <w:rPr>
                <w:rFonts w:ascii="ITC Avant Garde" w:eastAsia="Times New Roman" w:hAnsi="ITC Avant Garde"/>
                <w:b/>
                <w:bCs/>
                <w:color w:val="000000"/>
                <w:sz w:val="20"/>
                <w:szCs w:val="20"/>
              </w:rPr>
              <w:t>97</w:t>
            </w:r>
            <w:r w:rsidR="00297637" w:rsidRPr="00CD49EF">
              <w:rPr>
                <w:rFonts w:ascii="ITC Avant Garde" w:eastAsia="Times New Roman" w:hAnsi="ITC Avant Garde"/>
                <w:b/>
                <w:bCs/>
                <w:color w:val="000000"/>
                <w:sz w:val="20"/>
                <w:szCs w:val="20"/>
              </w:rPr>
              <w:t xml:space="preserve"> </w:t>
            </w:r>
          </w:p>
        </w:tc>
      </w:tr>
      <w:tr w:rsidR="00297637" w:rsidRPr="0093212F" w14:paraId="39145495" w14:textId="77777777" w:rsidTr="00981743">
        <w:trPr>
          <w:trHeight w:val="315"/>
          <w:jc w:val="center"/>
        </w:trPr>
        <w:tc>
          <w:tcPr>
            <w:tcW w:w="4678" w:type="dxa"/>
            <w:tcBorders>
              <w:top w:val="single" w:sz="8" w:space="0" w:color="4F81BD"/>
              <w:left w:val="nil"/>
              <w:bottom w:val="single" w:sz="4" w:space="0" w:color="auto"/>
              <w:right w:val="nil"/>
            </w:tcBorders>
            <w:shd w:val="clear" w:color="auto" w:fill="auto"/>
            <w:noWrap/>
            <w:vAlign w:val="center"/>
          </w:tcPr>
          <w:p w14:paraId="20A16591" w14:textId="77777777" w:rsidR="00297637" w:rsidRPr="0093212F" w:rsidRDefault="00297637" w:rsidP="00981743">
            <w:pPr>
              <w:spacing w:after="0" w:line="240" w:lineRule="auto"/>
              <w:jc w:val="both"/>
              <w:rPr>
                <w:rFonts w:ascii="ITC Avant Garde" w:eastAsia="Times New Roman" w:hAnsi="ITC Avant Garde"/>
                <w:color w:val="000000"/>
                <w:sz w:val="20"/>
                <w:szCs w:val="20"/>
              </w:rPr>
            </w:pPr>
            <w:r w:rsidRPr="0093212F">
              <w:rPr>
                <w:rFonts w:ascii="ITC Avant Garde" w:eastAsia="Times New Roman" w:hAnsi="ITC Avant Garde"/>
                <w:color w:val="000000"/>
                <w:sz w:val="20"/>
                <w:szCs w:val="20"/>
              </w:rPr>
              <w:t>Coubicación externa de Tipo 3 (Gabinete)</w:t>
            </w:r>
          </w:p>
        </w:tc>
        <w:tc>
          <w:tcPr>
            <w:tcW w:w="2977" w:type="dxa"/>
            <w:tcBorders>
              <w:top w:val="single" w:sz="8" w:space="0" w:color="4F81BD"/>
              <w:left w:val="single" w:sz="8" w:space="0" w:color="4F81BD"/>
              <w:bottom w:val="single" w:sz="4" w:space="0" w:color="auto"/>
              <w:right w:val="single" w:sz="8" w:space="0" w:color="4F81BD"/>
            </w:tcBorders>
            <w:shd w:val="clear" w:color="000000" w:fill="A7BFDE"/>
            <w:noWrap/>
          </w:tcPr>
          <w:p w14:paraId="6AC23FBE" w14:textId="77777777" w:rsidR="00297637" w:rsidRPr="00CD49EF" w:rsidRDefault="00740C88" w:rsidP="00981743">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$217,357.21</w:t>
            </w:r>
            <w:r w:rsidR="00297637" w:rsidRPr="00CD49EF">
              <w:rPr>
                <w:rFonts w:ascii="ITC Avant Garde" w:eastAsia="Times New Roman" w:hAnsi="ITC Avant Garde"/>
                <w:b/>
                <w:bCs/>
                <w:color w:val="000000"/>
                <w:sz w:val="20"/>
                <w:szCs w:val="20"/>
              </w:rPr>
              <w:t xml:space="preserve"> </w:t>
            </w:r>
          </w:p>
        </w:tc>
      </w:tr>
    </w:tbl>
    <w:p w14:paraId="5BFDBBEF" w14:textId="77777777" w:rsidR="00943D62" w:rsidRPr="0093212F" w:rsidRDefault="00943D62" w:rsidP="0093212F">
      <w:pPr>
        <w:spacing w:after="0"/>
        <w:jc w:val="both"/>
        <w:rPr>
          <w:rFonts w:ascii="ITC Avant Garde" w:hAnsi="ITC Avant Garde"/>
          <w:spacing w:val="-4"/>
          <w:lang w:val="es-ES"/>
        </w:rPr>
      </w:pPr>
    </w:p>
    <w:p w14:paraId="301F9791" w14:textId="77777777" w:rsidR="00B81C17" w:rsidRPr="0093212F" w:rsidRDefault="00B81C17" w:rsidP="0093212F">
      <w:pPr>
        <w:spacing w:after="0"/>
        <w:jc w:val="both"/>
        <w:rPr>
          <w:rFonts w:ascii="ITC Avant Garde" w:eastAsia="Times New Roman" w:hAnsi="ITC Avant Garde" w:cs="Arial"/>
        </w:rPr>
      </w:pPr>
      <w:r w:rsidRPr="0093212F">
        <w:rPr>
          <w:rFonts w:ascii="ITC Avant Garde" w:hAnsi="ITC Avant Garde"/>
          <w:spacing w:val="-4"/>
          <w:lang w:val="es-ES"/>
        </w:rPr>
        <w:t xml:space="preserve">Las contraprestaciones por renta mensual </w:t>
      </w:r>
      <w:r w:rsidRPr="0093212F">
        <w:rPr>
          <w:rFonts w:ascii="ITC Avant Garde" w:eastAsia="Times New Roman" w:hAnsi="ITC Avant Garde" w:cs="Arial"/>
        </w:rPr>
        <w:t xml:space="preserve">dependerán del nivel de costo de la región económica de que se trata, siendo éstas: </w:t>
      </w:r>
    </w:p>
    <w:p w14:paraId="4706640D" w14:textId="77777777" w:rsidR="00B81C17" w:rsidRPr="0093212F" w:rsidRDefault="00B81C17" w:rsidP="0093212F">
      <w:pPr>
        <w:spacing w:after="0"/>
        <w:jc w:val="both"/>
        <w:rPr>
          <w:rFonts w:ascii="ITC Avant Garde" w:eastAsia="Times New Roman" w:hAnsi="ITC Avant Garde" w:cs="Arial"/>
        </w:rPr>
      </w:pPr>
    </w:p>
    <w:tbl>
      <w:tblPr>
        <w:tblW w:w="8364" w:type="dxa"/>
        <w:jc w:val="center"/>
        <w:tblLayout w:type="fixed"/>
        <w:tblCellMar>
          <w:left w:w="70" w:type="dxa"/>
          <w:right w:w="70" w:type="dxa"/>
        </w:tblCellMar>
        <w:tblLook w:val="04A0" w:firstRow="1" w:lastRow="0" w:firstColumn="1" w:lastColumn="0" w:noHBand="0" w:noVBand="1"/>
      </w:tblPr>
      <w:tblGrid>
        <w:gridCol w:w="4111"/>
        <w:gridCol w:w="1418"/>
        <w:gridCol w:w="1417"/>
        <w:gridCol w:w="1418"/>
      </w:tblGrid>
      <w:tr w:rsidR="00B81C17" w:rsidRPr="0093212F" w14:paraId="4FD2BE02" w14:textId="77777777" w:rsidTr="007E36BB">
        <w:trPr>
          <w:trHeight w:val="525"/>
          <w:jc w:val="center"/>
        </w:trPr>
        <w:tc>
          <w:tcPr>
            <w:tcW w:w="4111" w:type="dxa"/>
            <w:tcBorders>
              <w:top w:val="nil"/>
              <w:left w:val="nil"/>
              <w:bottom w:val="nil"/>
              <w:right w:val="nil"/>
            </w:tcBorders>
            <w:shd w:val="clear" w:color="auto" w:fill="auto"/>
            <w:noWrap/>
            <w:vAlign w:val="center"/>
            <w:hideMark/>
          </w:tcPr>
          <w:p w14:paraId="5B392069"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p>
        </w:tc>
        <w:tc>
          <w:tcPr>
            <w:tcW w:w="4253" w:type="dxa"/>
            <w:gridSpan w:val="3"/>
            <w:tcBorders>
              <w:top w:val="single" w:sz="8" w:space="0" w:color="4F81BD"/>
              <w:left w:val="single" w:sz="8" w:space="0" w:color="4F81BD"/>
              <w:bottom w:val="single" w:sz="8" w:space="0" w:color="4F81BD"/>
              <w:right w:val="single" w:sz="8" w:space="0" w:color="4F81BD"/>
            </w:tcBorders>
            <w:shd w:val="clear" w:color="auto" w:fill="BDD6EE" w:themeFill="accent1" w:themeFillTint="66"/>
            <w:vAlign w:val="center"/>
            <w:hideMark/>
          </w:tcPr>
          <w:p w14:paraId="399D463E"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 xml:space="preserve">Contraprestación Mensual </w:t>
            </w:r>
          </w:p>
          <w:p w14:paraId="619C9A27"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(Pesos M.N.)</w:t>
            </w:r>
          </w:p>
        </w:tc>
      </w:tr>
      <w:tr w:rsidR="00B81C17" w:rsidRPr="0093212F" w14:paraId="3382B600" w14:textId="77777777" w:rsidTr="007E36BB">
        <w:trPr>
          <w:trHeight w:val="423"/>
          <w:jc w:val="center"/>
        </w:trPr>
        <w:tc>
          <w:tcPr>
            <w:tcW w:w="4111" w:type="dxa"/>
            <w:tcBorders>
              <w:top w:val="nil"/>
              <w:left w:val="nil"/>
              <w:bottom w:val="nil"/>
              <w:right w:val="nil"/>
            </w:tcBorders>
            <w:shd w:val="clear" w:color="auto" w:fill="auto"/>
            <w:noWrap/>
            <w:vAlign w:val="center"/>
          </w:tcPr>
          <w:p w14:paraId="62D02585"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p>
        </w:tc>
        <w:tc>
          <w:tcPr>
            <w:tcW w:w="4253" w:type="dxa"/>
            <w:gridSpan w:val="3"/>
            <w:tcBorders>
              <w:top w:val="single" w:sz="8" w:space="0" w:color="4F81BD"/>
              <w:left w:val="single" w:sz="8" w:space="0" w:color="4F81BD"/>
              <w:bottom w:val="single" w:sz="8" w:space="0" w:color="4F81BD"/>
              <w:right w:val="single" w:sz="8" w:space="0" w:color="4F81BD"/>
            </w:tcBorders>
            <w:shd w:val="clear" w:color="000000" w:fill="EDF2F8"/>
            <w:vAlign w:val="center"/>
          </w:tcPr>
          <w:p w14:paraId="663C5481"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Región de costo</w:t>
            </w:r>
          </w:p>
        </w:tc>
      </w:tr>
      <w:tr w:rsidR="00B81C17" w:rsidRPr="0093212F" w14:paraId="24831588" w14:textId="77777777" w:rsidTr="007E36BB">
        <w:trPr>
          <w:trHeight w:val="423"/>
          <w:jc w:val="center"/>
        </w:trPr>
        <w:tc>
          <w:tcPr>
            <w:tcW w:w="4111" w:type="dxa"/>
            <w:tcBorders>
              <w:top w:val="nil"/>
              <w:left w:val="nil"/>
              <w:bottom w:val="nil"/>
              <w:right w:val="nil"/>
            </w:tcBorders>
            <w:shd w:val="clear" w:color="auto" w:fill="auto"/>
            <w:noWrap/>
            <w:vAlign w:val="center"/>
            <w:hideMark/>
          </w:tcPr>
          <w:p w14:paraId="388CEF5F"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Concepto</w:t>
            </w:r>
          </w:p>
        </w:tc>
        <w:tc>
          <w:tcPr>
            <w:tcW w:w="1418"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11C7F365"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Alto</w:t>
            </w:r>
          </w:p>
        </w:tc>
        <w:tc>
          <w:tcPr>
            <w:tcW w:w="1417" w:type="dxa"/>
            <w:tcBorders>
              <w:top w:val="single" w:sz="8" w:space="0" w:color="4F81BD"/>
              <w:left w:val="single" w:sz="8" w:space="0" w:color="4F81BD"/>
              <w:bottom w:val="single" w:sz="8" w:space="0" w:color="4F81BD"/>
              <w:right w:val="single" w:sz="8" w:space="0" w:color="4F81BD"/>
            </w:tcBorders>
            <w:shd w:val="clear" w:color="000000" w:fill="EDF2F8"/>
            <w:vAlign w:val="center"/>
          </w:tcPr>
          <w:p w14:paraId="3ED1220A"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Medio</w:t>
            </w:r>
          </w:p>
        </w:tc>
        <w:tc>
          <w:tcPr>
            <w:tcW w:w="1418" w:type="dxa"/>
            <w:tcBorders>
              <w:top w:val="single" w:sz="8" w:space="0" w:color="4F81BD"/>
              <w:left w:val="single" w:sz="8" w:space="0" w:color="4F81BD"/>
              <w:bottom w:val="single" w:sz="8" w:space="0" w:color="4F81BD"/>
              <w:right w:val="single" w:sz="8" w:space="0" w:color="4F81BD"/>
            </w:tcBorders>
            <w:shd w:val="clear" w:color="000000" w:fill="EDF2F8"/>
            <w:vAlign w:val="center"/>
          </w:tcPr>
          <w:p w14:paraId="7813A3E2" w14:textId="77777777" w:rsidR="00B81C17" w:rsidRPr="0093212F" w:rsidRDefault="00B81C17"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Bajo</w:t>
            </w:r>
          </w:p>
        </w:tc>
      </w:tr>
      <w:tr w:rsidR="00297637" w:rsidRPr="0093212F" w14:paraId="1DD74D8C" w14:textId="77777777" w:rsidTr="00121EDC">
        <w:trPr>
          <w:trHeight w:val="315"/>
          <w:jc w:val="center"/>
        </w:trPr>
        <w:tc>
          <w:tcPr>
            <w:tcW w:w="4111" w:type="dxa"/>
            <w:tcBorders>
              <w:top w:val="single" w:sz="8" w:space="0" w:color="4F81BD"/>
              <w:left w:val="nil"/>
              <w:bottom w:val="nil"/>
              <w:right w:val="nil"/>
            </w:tcBorders>
            <w:shd w:val="clear" w:color="auto" w:fill="auto"/>
            <w:noWrap/>
            <w:vAlign w:val="center"/>
          </w:tcPr>
          <w:p w14:paraId="53DDC2C5" w14:textId="77777777" w:rsidR="00297637" w:rsidRPr="0093212F" w:rsidRDefault="00297637" w:rsidP="00297637">
            <w:pPr>
              <w:spacing w:after="0" w:line="240" w:lineRule="auto"/>
              <w:jc w:val="both"/>
              <w:rPr>
                <w:rFonts w:ascii="ITC Avant Garde" w:eastAsia="Times New Roman" w:hAnsi="ITC Avant Garde"/>
                <w:color w:val="000000"/>
                <w:sz w:val="20"/>
                <w:szCs w:val="20"/>
              </w:rPr>
            </w:pPr>
            <w:r w:rsidRPr="0093212F">
              <w:rPr>
                <w:rFonts w:ascii="ITC Avant Garde" w:eastAsia="Times New Roman" w:hAnsi="ITC Avant Garde"/>
                <w:color w:val="000000"/>
                <w:sz w:val="20"/>
                <w:szCs w:val="20"/>
              </w:rPr>
              <w:t>Coubicación de Tipo 1 (3x3) por metro cuadrado</w:t>
            </w:r>
          </w:p>
        </w:tc>
        <w:tc>
          <w:tcPr>
            <w:tcW w:w="1418" w:type="dxa"/>
            <w:tcBorders>
              <w:top w:val="nil"/>
              <w:left w:val="single" w:sz="8" w:space="0" w:color="4F81BD"/>
              <w:bottom w:val="single" w:sz="8" w:space="0" w:color="4F81BD"/>
              <w:right w:val="single" w:sz="8" w:space="0" w:color="4F81BD"/>
            </w:tcBorders>
            <w:shd w:val="clear" w:color="000000" w:fill="A7BFDE"/>
            <w:noWrap/>
          </w:tcPr>
          <w:p w14:paraId="7D85DA87"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740C88">
              <w:rPr>
                <w:rFonts w:ascii="ITC Avant Garde" w:eastAsia="Times New Roman" w:hAnsi="ITC Avant Garde"/>
                <w:b/>
                <w:bCs/>
                <w:color w:val="000000"/>
                <w:sz w:val="20"/>
                <w:szCs w:val="20"/>
              </w:rPr>
              <w:t>1,044.59</w:t>
            </w:r>
            <w:r w:rsidRPr="00121EDC">
              <w:rPr>
                <w:rFonts w:ascii="ITC Avant Garde" w:eastAsia="Times New Roman" w:hAnsi="ITC Avant Garde"/>
                <w:b/>
                <w:bCs/>
                <w:color w:val="000000"/>
                <w:sz w:val="20"/>
                <w:szCs w:val="20"/>
              </w:rPr>
              <w:t xml:space="preserve"> </w:t>
            </w:r>
          </w:p>
        </w:tc>
        <w:tc>
          <w:tcPr>
            <w:tcW w:w="1417" w:type="dxa"/>
            <w:tcBorders>
              <w:top w:val="nil"/>
              <w:left w:val="single" w:sz="8" w:space="0" w:color="4F81BD"/>
              <w:bottom w:val="single" w:sz="8" w:space="0" w:color="4F81BD"/>
              <w:right w:val="single" w:sz="8" w:space="0" w:color="4F81BD"/>
            </w:tcBorders>
            <w:shd w:val="clear" w:color="000000" w:fill="A7BFDE"/>
          </w:tcPr>
          <w:p w14:paraId="131D5A84" w14:textId="77777777" w:rsidR="00297637" w:rsidRPr="00121EDC" w:rsidRDefault="00297637" w:rsidP="00740C88">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740C88">
              <w:rPr>
                <w:rFonts w:ascii="ITC Avant Garde" w:eastAsia="Times New Roman" w:hAnsi="ITC Avant Garde"/>
                <w:b/>
                <w:bCs/>
                <w:color w:val="000000"/>
                <w:sz w:val="20"/>
                <w:szCs w:val="20"/>
              </w:rPr>
              <w:t>984.68</w:t>
            </w:r>
            <w:r w:rsidRPr="00121EDC">
              <w:rPr>
                <w:rFonts w:ascii="ITC Avant Garde" w:eastAsia="Times New Roman" w:hAnsi="ITC Avant Garde"/>
                <w:b/>
                <w:bCs/>
                <w:color w:val="000000"/>
                <w:sz w:val="20"/>
                <w:szCs w:val="20"/>
              </w:rPr>
              <w:t xml:space="preserve"> </w:t>
            </w:r>
          </w:p>
        </w:tc>
        <w:tc>
          <w:tcPr>
            <w:tcW w:w="1418" w:type="dxa"/>
            <w:tcBorders>
              <w:top w:val="nil"/>
              <w:left w:val="single" w:sz="8" w:space="0" w:color="4F81BD"/>
              <w:bottom w:val="single" w:sz="8" w:space="0" w:color="4F81BD"/>
              <w:right w:val="single" w:sz="8" w:space="0" w:color="4F81BD"/>
            </w:tcBorders>
            <w:shd w:val="clear" w:color="000000" w:fill="A7BFDE"/>
          </w:tcPr>
          <w:p w14:paraId="68263BF6" w14:textId="77777777" w:rsidR="00297637" w:rsidRPr="00121EDC" w:rsidRDefault="00297637" w:rsidP="00740C88">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740C88">
              <w:rPr>
                <w:rFonts w:ascii="ITC Avant Garde" w:eastAsia="Times New Roman" w:hAnsi="ITC Avant Garde"/>
                <w:b/>
                <w:bCs/>
                <w:color w:val="000000"/>
                <w:sz w:val="20"/>
                <w:szCs w:val="20"/>
              </w:rPr>
              <w:t>970.25</w:t>
            </w:r>
            <w:r w:rsidRPr="00121EDC">
              <w:rPr>
                <w:rFonts w:ascii="ITC Avant Garde" w:eastAsia="Times New Roman" w:hAnsi="ITC Avant Garde"/>
                <w:b/>
                <w:bCs/>
                <w:color w:val="000000"/>
                <w:sz w:val="20"/>
                <w:szCs w:val="20"/>
              </w:rPr>
              <w:t xml:space="preserve"> </w:t>
            </w:r>
          </w:p>
        </w:tc>
      </w:tr>
      <w:tr w:rsidR="00297637" w:rsidRPr="0093212F" w14:paraId="645675F3" w14:textId="77777777" w:rsidTr="00121EDC">
        <w:trPr>
          <w:trHeight w:val="315"/>
          <w:jc w:val="center"/>
        </w:trPr>
        <w:tc>
          <w:tcPr>
            <w:tcW w:w="4111" w:type="dxa"/>
            <w:tcBorders>
              <w:top w:val="single" w:sz="8" w:space="0" w:color="4F81BD"/>
              <w:left w:val="nil"/>
              <w:bottom w:val="single" w:sz="8" w:space="0" w:color="4F81BD"/>
              <w:right w:val="nil"/>
            </w:tcBorders>
            <w:shd w:val="clear" w:color="auto" w:fill="auto"/>
            <w:noWrap/>
            <w:vAlign w:val="center"/>
          </w:tcPr>
          <w:p w14:paraId="67C6AD07" w14:textId="77777777" w:rsidR="00297637" w:rsidRPr="0093212F" w:rsidRDefault="00297637" w:rsidP="00297637">
            <w:pPr>
              <w:spacing w:after="0" w:line="240" w:lineRule="auto"/>
              <w:jc w:val="both"/>
              <w:rPr>
                <w:rFonts w:ascii="ITC Avant Garde" w:eastAsia="Times New Roman" w:hAnsi="ITC Avant Garde"/>
                <w:color w:val="000000"/>
                <w:sz w:val="20"/>
                <w:szCs w:val="20"/>
              </w:rPr>
            </w:pPr>
            <w:r w:rsidRPr="0093212F">
              <w:rPr>
                <w:rFonts w:ascii="ITC Avant Garde" w:eastAsia="Times New Roman" w:hAnsi="ITC Avant Garde"/>
                <w:color w:val="000000"/>
                <w:sz w:val="20"/>
                <w:szCs w:val="20"/>
              </w:rPr>
              <w:t>Coubicación de Tipo 2 (2x2) por metro cuadrado</w:t>
            </w:r>
          </w:p>
        </w:tc>
        <w:tc>
          <w:tcPr>
            <w:tcW w:w="1418" w:type="dxa"/>
            <w:tcBorders>
              <w:top w:val="nil"/>
              <w:left w:val="single" w:sz="8" w:space="0" w:color="4F81BD"/>
              <w:bottom w:val="single" w:sz="8" w:space="0" w:color="4F81BD"/>
              <w:right w:val="single" w:sz="8" w:space="0" w:color="4F81BD"/>
            </w:tcBorders>
            <w:shd w:val="clear" w:color="000000" w:fill="D3DFEE"/>
            <w:noWrap/>
          </w:tcPr>
          <w:p w14:paraId="4BE8D616"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740C88">
              <w:rPr>
                <w:rFonts w:ascii="ITC Avant Garde" w:eastAsia="Times New Roman" w:hAnsi="ITC Avant Garde"/>
                <w:b/>
                <w:bCs/>
                <w:color w:val="000000"/>
                <w:sz w:val="20"/>
                <w:szCs w:val="20"/>
              </w:rPr>
              <w:t>1,044.59</w:t>
            </w:r>
            <w:r w:rsidRPr="00121EDC">
              <w:rPr>
                <w:rFonts w:ascii="ITC Avant Garde" w:eastAsia="Times New Roman" w:hAnsi="ITC Avant Garde"/>
                <w:b/>
                <w:bCs/>
                <w:color w:val="000000"/>
                <w:sz w:val="20"/>
                <w:szCs w:val="20"/>
              </w:rPr>
              <w:t xml:space="preserve"> </w:t>
            </w:r>
          </w:p>
        </w:tc>
        <w:tc>
          <w:tcPr>
            <w:tcW w:w="1417" w:type="dxa"/>
            <w:tcBorders>
              <w:top w:val="nil"/>
              <w:left w:val="single" w:sz="8" w:space="0" w:color="4F81BD"/>
              <w:bottom w:val="single" w:sz="8" w:space="0" w:color="4F81BD"/>
              <w:right w:val="single" w:sz="8" w:space="0" w:color="4F81BD"/>
            </w:tcBorders>
            <w:shd w:val="clear" w:color="000000" w:fill="D3DFEE"/>
          </w:tcPr>
          <w:p w14:paraId="3E69DD17"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740C88">
              <w:rPr>
                <w:rFonts w:ascii="ITC Avant Garde" w:eastAsia="Times New Roman" w:hAnsi="ITC Avant Garde"/>
                <w:b/>
                <w:bCs/>
                <w:color w:val="000000"/>
                <w:sz w:val="20"/>
                <w:szCs w:val="20"/>
              </w:rPr>
              <w:t>984.68</w:t>
            </w:r>
            <w:r w:rsidRPr="00121EDC">
              <w:rPr>
                <w:rFonts w:ascii="ITC Avant Garde" w:eastAsia="Times New Roman" w:hAnsi="ITC Avant Garde"/>
                <w:b/>
                <w:bCs/>
                <w:color w:val="000000"/>
                <w:sz w:val="20"/>
                <w:szCs w:val="20"/>
              </w:rPr>
              <w:t xml:space="preserve"> </w:t>
            </w:r>
          </w:p>
        </w:tc>
        <w:tc>
          <w:tcPr>
            <w:tcW w:w="1418" w:type="dxa"/>
            <w:tcBorders>
              <w:top w:val="nil"/>
              <w:left w:val="single" w:sz="8" w:space="0" w:color="4F81BD"/>
              <w:bottom w:val="single" w:sz="8" w:space="0" w:color="4F81BD"/>
              <w:right w:val="single" w:sz="8" w:space="0" w:color="4F81BD"/>
            </w:tcBorders>
            <w:shd w:val="clear" w:color="000000" w:fill="D3DFEE"/>
          </w:tcPr>
          <w:p w14:paraId="7E537FB0"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740C88">
              <w:rPr>
                <w:rFonts w:ascii="ITC Avant Garde" w:eastAsia="Times New Roman" w:hAnsi="ITC Avant Garde"/>
                <w:b/>
                <w:bCs/>
                <w:color w:val="000000"/>
                <w:sz w:val="20"/>
                <w:szCs w:val="20"/>
              </w:rPr>
              <w:t>970.25</w:t>
            </w:r>
            <w:r w:rsidRPr="00121EDC">
              <w:rPr>
                <w:rFonts w:ascii="ITC Avant Garde" w:eastAsia="Times New Roman" w:hAnsi="ITC Avant Garde"/>
                <w:b/>
                <w:bCs/>
                <w:color w:val="000000"/>
                <w:sz w:val="20"/>
                <w:szCs w:val="20"/>
              </w:rPr>
              <w:t xml:space="preserve"> </w:t>
            </w:r>
          </w:p>
        </w:tc>
      </w:tr>
      <w:tr w:rsidR="00297637" w:rsidRPr="0093212F" w14:paraId="508CA52B" w14:textId="77777777" w:rsidTr="00121EDC">
        <w:trPr>
          <w:trHeight w:val="315"/>
          <w:jc w:val="center"/>
        </w:trPr>
        <w:tc>
          <w:tcPr>
            <w:tcW w:w="4111" w:type="dxa"/>
            <w:tcBorders>
              <w:top w:val="single" w:sz="8" w:space="0" w:color="4F81BD"/>
              <w:left w:val="nil"/>
              <w:bottom w:val="single" w:sz="4" w:space="0" w:color="auto"/>
              <w:right w:val="nil"/>
            </w:tcBorders>
            <w:shd w:val="clear" w:color="auto" w:fill="auto"/>
            <w:noWrap/>
            <w:vAlign w:val="center"/>
          </w:tcPr>
          <w:p w14:paraId="63F7E496" w14:textId="77777777" w:rsidR="00297637" w:rsidRPr="0093212F" w:rsidRDefault="00297637" w:rsidP="00297637">
            <w:pPr>
              <w:spacing w:after="0" w:line="240" w:lineRule="auto"/>
              <w:rPr>
                <w:rFonts w:ascii="ITC Avant Garde" w:eastAsia="Times New Roman" w:hAnsi="ITC Avant Garde"/>
                <w:color w:val="000000"/>
                <w:sz w:val="20"/>
                <w:szCs w:val="20"/>
              </w:rPr>
            </w:pPr>
            <w:r w:rsidRPr="0093212F">
              <w:rPr>
                <w:rFonts w:ascii="ITC Avant Garde" w:eastAsia="Times New Roman" w:hAnsi="ITC Avant Garde"/>
                <w:color w:val="000000"/>
                <w:sz w:val="20"/>
                <w:szCs w:val="20"/>
              </w:rPr>
              <w:t>Coubicación de Tipo 3 (Gabinete)</w:t>
            </w:r>
          </w:p>
        </w:tc>
        <w:tc>
          <w:tcPr>
            <w:tcW w:w="1418" w:type="dxa"/>
            <w:tcBorders>
              <w:top w:val="nil"/>
              <w:left w:val="single" w:sz="8" w:space="0" w:color="4F81BD"/>
              <w:bottom w:val="single" w:sz="8" w:space="0" w:color="4F81BD"/>
              <w:right w:val="single" w:sz="8" w:space="0" w:color="4F81BD"/>
            </w:tcBorders>
            <w:shd w:val="clear" w:color="000000" w:fill="A7BFDE"/>
            <w:noWrap/>
          </w:tcPr>
          <w:p w14:paraId="38092B41"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740C88">
              <w:rPr>
                <w:rFonts w:ascii="ITC Avant Garde" w:eastAsia="Times New Roman" w:hAnsi="ITC Avant Garde"/>
                <w:b/>
                <w:bCs/>
                <w:color w:val="000000"/>
                <w:sz w:val="20"/>
                <w:szCs w:val="20"/>
              </w:rPr>
              <w:t>2,674.01</w:t>
            </w:r>
            <w:r w:rsidRPr="00121EDC">
              <w:rPr>
                <w:rFonts w:ascii="ITC Avant Garde" w:eastAsia="Times New Roman" w:hAnsi="ITC Avant Garde"/>
                <w:b/>
                <w:bCs/>
                <w:color w:val="000000"/>
                <w:sz w:val="20"/>
                <w:szCs w:val="20"/>
              </w:rPr>
              <w:t xml:space="preserve"> </w:t>
            </w:r>
          </w:p>
        </w:tc>
        <w:tc>
          <w:tcPr>
            <w:tcW w:w="1417" w:type="dxa"/>
            <w:tcBorders>
              <w:top w:val="nil"/>
              <w:left w:val="single" w:sz="8" w:space="0" w:color="4F81BD"/>
              <w:bottom w:val="single" w:sz="8" w:space="0" w:color="4F81BD"/>
              <w:right w:val="single" w:sz="8" w:space="0" w:color="4F81BD"/>
            </w:tcBorders>
            <w:shd w:val="clear" w:color="000000" w:fill="A7BFDE"/>
          </w:tcPr>
          <w:p w14:paraId="52CD3182"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740C88">
              <w:rPr>
                <w:rFonts w:ascii="ITC Avant Garde" w:eastAsia="Times New Roman" w:hAnsi="ITC Avant Garde"/>
                <w:b/>
                <w:bCs/>
                <w:color w:val="000000"/>
                <w:sz w:val="20"/>
                <w:szCs w:val="20"/>
              </w:rPr>
              <w:t>2,500.15</w:t>
            </w:r>
            <w:r w:rsidRPr="00121EDC">
              <w:rPr>
                <w:rFonts w:ascii="ITC Avant Garde" w:eastAsia="Times New Roman" w:hAnsi="ITC Avant Garde"/>
                <w:b/>
                <w:bCs/>
                <w:color w:val="000000"/>
                <w:sz w:val="20"/>
                <w:szCs w:val="20"/>
              </w:rPr>
              <w:t xml:space="preserve"> </w:t>
            </w:r>
          </w:p>
        </w:tc>
        <w:tc>
          <w:tcPr>
            <w:tcW w:w="1418" w:type="dxa"/>
            <w:tcBorders>
              <w:top w:val="nil"/>
              <w:left w:val="single" w:sz="8" w:space="0" w:color="4F81BD"/>
              <w:bottom w:val="single" w:sz="8" w:space="0" w:color="4F81BD"/>
              <w:right w:val="single" w:sz="8" w:space="0" w:color="4F81BD"/>
            </w:tcBorders>
            <w:shd w:val="clear" w:color="000000" w:fill="A7BFDE"/>
          </w:tcPr>
          <w:p w14:paraId="24F11A5A" w14:textId="77777777" w:rsidR="00297637" w:rsidRPr="00121EDC" w:rsidRDefault="00297637" w:rsidP="00297637">
            <w:pPr>
              <w:spacing w:after="0" w:line="240" w:lineRule="auto"/>
              <w:jc w:val="center"/>
              <w:rPr>
                <w:rFonts w:ascii="ITC Avant Garde" w:eastAsia="Times New Roman" w:hAnsi="ITC Avant Garde"/>
                <w:b/>
                <w:bCs/>
                <w:color w:val="000000"/>
                <w:sz w:val="20"/>
                <w:szCs w:val="20"/>
              </w:rPr>
            </w:pPr>
            <w:r>
              <w:rPr>
                <w:rFonts w:ascii="ITC Avant Garde" w:eastAsia="Times New Roman" w:hAnsi="ITC Avant Garde"/>
                <w:b/>
                <w:bCs/>
                <w:color w:val="000000"/>
                <w:sz w:val="20"/>
                <w:szCs w:val="20"/>
              </w:rPr>
              <w:t>$</w:t>
            </w:r>
            <w:r w:rsidR="00740C88">
              <w:rPr>
                <w:rFonts w:ascii="ITC Avant Garde" w:eastAsia="Times New Roman" w:hAnsi="ITC Avant Garde"/>
                <w:b/>
                <w:bCs/>
                <w:color w:val="000000"/>
                <w:sz w:val="20"/>
                <w:szCs w:val="20"/>
              </w:rPr>
              <w:t>2,313.42</w:t>
            </w:r>
            <w:r w:rsidRPr="00121EDC">
              <w:rPr>
                <w:rFonts w:ascii="ITC Avant Garde" w:eastAsia="Times New Roman" w:hAnsi="ITC Avant Garde"/>
                <w:b/>
                <w:bCs/>
                <w:color w:val="000000"/>
                <w:sz w:val="20"/>
                <w:szCs w:val="20"/>
              </w:rPr>
              <w:t xml:space="preserve"> </w:t>
            </w:r>
          </w:p>
        </w:tc>
      </w:tr>
    </w:tbl>
    <w:p w14:paraId="3EA93E7C" w14:textId="77777777" w:rsidR="00B81C17" w:rsidRPr="0093212F" w:rsidRDefault="00B81C17" w:rsidP="0093212F">
      <w:pPr>
        <w:spacing w:after="0"/>
        <w:jc w:val="both"/>
        <w:rPr>
          <w:rFonts w:ascii="ITC Avant Garde" w:eastAsia="Times New Roman" w:hAnsi="ITC Avant Garde" w:cs="Arial"/>
        </w:rPr>
      </w:pPr>
    </w:p>
    <w:p w14:paraId="7DCEE90B" w14:textId="77777777" w:rsidR="00B81C17" w:rsidRPr="0093212F" w:rsidRDefault="00B81C17" w:rsidP="0093212F">
      <w:pPr>
        <w:spacing w:after="0"/>
        <w:jc w:val="both"/>
        <w:rPr>
          <w:rFonts w:ascii="ITC Avant Garde" w:hAnsi="ITC Avant Garde" w:cs="Arial"/>
        </w:rPr>
      </w:pPr>
      <w:r w:rsidRPr="0093212F">
        <w:rPr>
          <w:rFonts w:ascii="ITC Avant Garde" w:hAnsi="ITC Avant Garde" w:cs="Arial"/>
        </w:rPr>
        <w:t xml:space="preserve">Las tarifas señaladas no incluyen el consumo de energía eléctrica correspondiente a los equipos del concesionario. </w:t>
      </w:r>
    </w:p>
    <w:p w14:paraId="05CF4E93" w14:textId="77777777" w:rsidR="00B81C17" w:rsidRPr="0093212F" w:rsidRDefault="00B81C17" w:rsidP="0093212F">
      <w:pPr>
        <w:spacing w:after="0"/>
        <w:jc w:val="both"/>
        <w:rPr>
          <w:rFonts w:ascii="ITC Avant Garde" w:eastAsia="Times New Roman" w:hAnsi="ITC Avant Garde" w:cs="Arial"/>
        </w:rPr>
      </w:pPr>
    </w:p>
    <w:p w14:paraId="7D060F60" w14:textId="77777777" w:rsidR="000B7502" w:rsidRPr="0093212F" w:rsidRDefault="00B81C17" w:rsidP="000B7502">
      <w:pPr>
        <w:spacing w:after="0"/>
        <w:jc w:val="both"/>
        <w:rPr>
          <w:rFonts w:ascii="ITC Avant Garde" w:hAnsi="ITC Avant Garde" w:cs="Arial"/>
        </w:rPr>
      </w:pPr>
      <w:r w:rsidRPr="0093212F">
        <w:rPr>
          <w:rFonts w:ascii="ITC Avant Garde" w:hAnsi="ITC Avant Garde" w:cs="Arial"/>
        </w:rPr>
        <w:t>Las regiones de costo se clasificarán de conformidad con lo indicado en el Anexo B Sub-Anexo B-1 “</w:t>
      </w:r>
      <w:r w:rsidRPr="0093212F">
        <w:rPr>
          <w:rFonts w:ascii="ITC Avant Garde" w:hAnsi="ITC Avant Garde" w:cs="Arial"/>
          <w:i/>
        </w:rPr>
        <w:t>Niveles de Costo de Coubicación de la Región Económica”</w:t>
      </w:r>
      <w:r w:rsidRPr="0093212F">
        <w:rPr>
          <w:rFonts w:ascii="ITC Avant Garde" w:hAnsi="ITC Avant Garde" w:cs="Arial"/>
        </w:rPr>
        <w:t xml:space="preserve"> de los Convenios Marco de Interconexión</w:t>
      </w:r>
      <w:r w:rsidR="00FE73BD">
        <w:rPr>
          <w:rFonts w:ascii="ITC Avant Garde" w:hAnsi="ITC Avant Garde" w:cs="Arial"/>
        </w:rPr>
        <w:t xml:space="preserve"> </w:t>
      </w:r>
      <w:r w:rsidR="007E2023">
        <w:rPr>
          <w:rFonts w:ascii="ITC Avant Garde" w:hAnsi="ITC Avant Garde" w:cs="Arial"/>
        </w:rPr>
        <w:t>de Telmex y Telnor.</w:t>
      </w:r>
    </w:p>
    <w:p w14:paraId="6C88DBFF" w14:textId="77777777" w:rsidR="00943D62" w:rsidRPr="0093212F" w:rsidRDefault="00943D62" w:rsidP="0093212F">
      <w:pPr>
        <w:spacing w:after="0"/>
        <w:jc w:val="both"/>
        <w:rPr>
          <w:rFonts w:ascii="ITC Avant Garde" w:hAnsi="ITC Avant Garde" w:cs="Arial"/>
        </w:rPr>
      </w:pPr>
    </w:p>
    <w:p w14:paraId="596CA4DF" w14:textId="77777777" w:rsidR="00A8537C" w:rsidRPr="0093212F" w:rsidRDefault="00487ABE" w:rsidP="0093212F">
      <w:pPr>
        <w:contextualSpacing/>
        <w:rPr>
          <w:rFonts w:ascii="ITC Avant Garde" w:hAnsi="ITC Avant Garde"/>
          <w:b/>
          <w:u w:val="single"/>
        </w:rPr>
      </w:pPr>
      <w:r w:rsidRPr="0093212F">
        <w:rPr>
          <w:rFonts w:ascii="ITC Avant Garde" w:hAnsi="ITC Avant Garde"/>
          <w:b/>
          <w:u w:val="single"/>
        </w:rPr>
        <w:t>Tarifa</w:t>
      </w:r>
      <w:r w:rsidR="00A8537C" w:rsidRPr="0093212F">
        <w:rPr>
          <w:rFonts w:ascii="ITC Avant Garde" w:hAnsi="ITC Avant Garde"/>
          <w:b/>
          <w:u w:val="single"/>
        </w:rPr>
        <w:t>s</w:t>
      </w:r>
      <w:r w:rsidRPr="0093212F">
        <w:rPr>
          <w:rFonts w:ascii="ITC Avant Garde" w:hAnsi="ITC Avant Garde"/>
          <w:b/>
          <w:u w:val="single"/>
        </w:rPr>
        <w:t xml:space="preserve"> por el servicio de enlaces de transmisión de in</w:t>
      </w:r>
      <w:r w:rsidR="00703B4B" w:rsidRPr="0093212F">
        <w:rPr>
          <w:rFonts w:ascii="ITC Avant Garde" w:hAnsi="ITC Avant Garde"/>
          <w:b/>
          <w:u w:val="single"/>
        </w:rPr>
        <w:t>terconexión entre coubicaciones</w:t>
      </w:r>
    </w:p>
    <w:p w14:paraId="37FDD3C2" w14:textId="77777777" w:rsidR="00A8537C" w:rsidRPr="0093212F" w:rsidRDefault="00A8537C" w:rsidP="0093212F">
      <w:pPr>
        <w:contextualSpacing/>
        <w:rPr>
          <w:rFonts w:ascii="ITC Avant Garde" w:hAnsi="ITC Avant Garde"/>
          <w:b/>
          <w:u w:val="single"/>
        </w:rPr>
      </w:pPr>
    </w:p>
    <w:p w14:paraId="1FB17DAA" w14:textId="77777777" w:rsidR="00487ABE" w:rsidRPr="0093212F" w:rsidRDefault="00A8537C" w:rsidP="0093212F">
      <w:pPr>
        <w:contextualSpacing/>
        <w:rPr>
          <w:rFonts w:ascii="ITC Avant Garde" w:hAnsi="ITC Avant Garde"/>
        </w:rPr>
      </w:pPr>
      <w:r w:rsidRPr="0093212F">
        <w:rPr>
          <w:rFonts w:ascii="ITC Avant Garde" w:hAnsi="ITC Avant Garde"/>
        </w:rPr>
        <w:t>a) No gestionado</w:t>
      </w:r>
    </w:p>
    <w:p w14:paraId="772EA178" w14:textId="77777777" w:rsidR="003F3A5B" w:rsidRPr="0093212F" w:rsidRDefault="003F3A5B" w:rsidP="0093212F">
      <w:pPr>
        <w:spacing w:after="0"/>
        <w:ind w:firstLine="708"/>
        <w:jc w:val="both"/>
        <w:rPr>
          <w:rFonts w:ascii="ITC Avant Garde" w:hAnsi="ITC Avant Garde"/>
          <w:spacing w:val="-4"/>
          <w:lang w:val="es-ES"/>
        </w:rPr>
      </w:pPr>
    </w:p>
    <w:p w14:paraId="52F57A12" w14:textId="77777777" w:rsidR="00703B4B" w:rsidRPr="0093212F" w:rsidRDefault="00703B4B" w:rsidP="0093212F">
      <w:pPr>
        <w:spacing w:after="0"/>
        <w:ind w:firstLine="708"/>
        <w:jc w:val="both"/>
        <w:rPr>
          <w:rFonts w:ascii="ITC Avant Garde" w:hAnsi="ITC Avant Garde"/>
          <w:spacing w:val="-4"/>
          <w:lang w:val="es-ES"/>
        </w:rPr>
      </w:pPr>
      <w:r w:rsidRPr="0093212F">
        <w:rPr>
          <w:rFonts w:ascii="ITC Avant Garde" w:hAnsi="ITC Avant Garde"/>
          <w:spacing w:val="-4"/>
          <w:lang w:val="es-ES"/>
        </w:rPr>
        <w:t>Por costos de instalación de una sola vez:</w:t>
      </w:r>
    </w:p>
    <w:p w14:paraId="2E58D996" w14:textId="77777777" w:rsidR="00703B4B" w:rsidRPr="0093212F" w:rsidRDefault="00703B4B" w:rsidP="0093212F">
      <w:pPr>
        <w:spacing w:after="0"/>
        <w:jc w:val="both"/>
        <w:rPr>
          <w:rFonts w:ascii="ITC Avant Garde" w:hAnsi="ITC Avant Garde"/>
        </w:rPr>
      </w:pPr>
    </w:p>
    <w:tbl>
      <w:tblPr>
        <w:tblW w:w="8222" w:type="dxa"/>
        <w:jc w:val="center"/>
        <w:tblLayout w:type="fixed"/>
        <w:tblCellMar>
          <w:left w:w="70" w:type="dxa"/>
          <w:right w:w="70" w:type="dxa"/>
        </w:tblCellMar>
        <w:tblLook w:val="04A0" w:firstRow="1" w:lastRow="0" w:firstColumn="1" w:lastColumn="0" w:noHBand="0" w:noVBand="1"/>
      </w:tblPr>
      <w:tblGrid>
        <w:gridCol w:w="5245"/>
        <w:gridCol w:w="2977"/>
      </w:tblGrid>
      <w:tr w:rsidR="005C3701" w:rsidRPr="0093212F" w14:paraId="24C50B47" w14:textId="77777777" w:rsidTr="007E36BB">
        <w:trPr>
          <w:trHeight w:val="525"/>
          <w:jc w:val="center"/>
        </w:trPr>
        <w:tc>
          <w:tcPr>
            <w:tcW w:w="5245" w:type="dxa"/>
            <w:tcBorders>
              <w:top w:val="nil"/>
              <w:left w:val="nil"/>
              <w:bottom w:val="single" w:sz="8" w:space="0" w:color="4F81BD"/>
              <w:right w:val="nil"/>
            </w:tcBorders>
            <w:shd w:val="clear" w:color="auto" w:fill="auto"/>
            <w:noWrap/>
            <w:vAlign w:val="center"/>
            <w:hideMark/>
          </w:tcPr>
          <w:p w14:paraId="21A00930" w14:textId="77777777" w:rsidR="005C3701" w:rsidRPr="0093212F" w:rsidRDefault="005C3701"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138D4B09" w14:textId="77777777" w:rsidR="005C3701" w:rsidRPr="0093212F" w:rsidRDefault="005C3701"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Gastos de instalación</w:t>
            </w:r>
          </w:p>
          <w:p w14:paraId="2E844E85" w14:textId="77777777" w:rsidR="005C3701" w:rsidRPr="0093212F" w:rsidRDefault="005C3701"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(Pesos M.N.)</w:t>
            </w:r>
          </w:p>
        </w:tc>
      </w:tr>
      <w:tr w:rsidR="005C3701" w:rsidRPr="0093212F" w14:paraId="096F1F4A"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364E56CB" w14:textId="77777777" w:rsidR="005C3701" w:rsidRPr="0093212F" w:rsidRDefault="00703B4B" w:rsidP="0093212F">
            <w:pPr>
              <w:spacing w:after="0" w:line="240" w:lineRule="auto"/>
              <w:jc w:val="both"/>
              <w:rPr>
                <w:rFonts w:ascii="ITC Avant Garde" w:hAnsi="ITC Avant Garde" w:cs="Arial"/>
                <w:sz w:val="20"/>
                <w:szCs w:val="20"/>
                <w:lang w:val="es-ES"/>
              </w:rPr>
            </w:pPr>
            <w:r w:rsidRPr="0093212F">
              <w:rPr>
                <w:rFonts w:ascii="ITC Avant Garde" w:hAnsi="ITC Avant Garde" w:cs="Arial"/>
                <w:sz w:val="20"/>
                <w:szCs w:val="20"/>
                <w:lang w:val="es-ES"/>
              </w:rPr>
              <w:t xml:space="preserve">Despliegue de </w:t>
            </w:r>
            <w:r w:rsidR="004A1406" w:rsidRPr="0093212F">
              <w:rPr>
                <w:rFonts w:ascii="ITC Avant Garde" w:hAnsi="ITC Avant Garde" w:cs="Arial"/>
                <w:sz w:val="20"/>
                <w:szCs w:val="20"/>
                <w:lang w:val="es-ES"/>
              </w:rPr>
              <w:t>f</w:t>
            </w:r>
            <w:r w:rsidR="005C3701" w:rsidRPr="0093212F">
              <w:rPr>
                <w:rFonts w:ascii="ITC Avant Garde" w:hAnsi="ITC Avant Garde" w:cs="Arial"/>
                <w:sz w:val="20"/>
                <w:szCs w:val="20"/>
                <w:lang w:val="es-ES"/>
              </w:rPr>
              <w:t>ibra por metro lineal</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766485D4" w14:textId="77777777" w:rsidR="005C3701" w:rsidRPr="0093212F" w:rsidRDefault="005C3701" w:rsidP="0093212F">
            <w:pPr>
              <w:spacing w:after="0" w:line="240" w:lineRule="auto"/>
              <w:jc w:val="center"/>
              <w:rPr>
                <w:rFonts w:ascii="ITC Avant Garde" w:hAnsi="ITC Avant Garde" w:cs="Arial"/>
                <w:sz w:val="20"/>
                <w:szCs w:val="20"/>
                <w:lang w:val="es-ES"/>
              </w:rPr>
            </w:pPr>
            <w:r w:rsidRPr="0093212F">
              <w:rPr>
                <w:rFonts w:ascii="ITC Avant Garde" w:hAnsi="ITC Avant Garde" w:cs="Arial"/>
                <w:sz w:val="20"/>
                <w:szCs w:val="20"/>
                <w:lang w:val="es-ES"/>
              </w:rPr>
              <w:t>$</w:t>
            </w:r>
            <w:r w:rsidR="008F3EAC">
              <w:rPr>
                <w:rFonts w:ascii="ITC Avant Garde" w:hAnsi="ITC Avant Garde" w:cs="Arial"/>
                <w:sz w:val="20"/>
                <w:szCs w:val="20"/>
                <w:lang w:val="es-ES"/>
              </w:rPr>
              <w:t>60.60</w:t>
            </w:r>
          </w:p>
        </w:tc>
      </w:tr>
      <w:tr w:rsidR="005C3701" w:rsidRPr="0093212F" w14:paraId="4DEE533A"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0710045F" w14:textId="77777777" w:rsidR="005C3701" w:rsidRPr="0093212F" w:rsidRDefault="005C3701" w:rsidP="0093212F">
            <w:pPr>
              <w:spacing w:after="0" w:line="240" w:lineRule="auto"/>
              <w:jc w:val="both"/>
              <w:rPr>
                <w:rFonts w:ascii="ITC Avant Garde" w:hAnsi="ITC Avant Garde" w:cs="Arial"/>
                <w:sz w:val="20"/>
                <w:szCs w:val="20"/>
                <w:lang w:val="es-ES"/>
              </w:rPr>
            </w:pPr>
            <w:r w:rsidRPr="0093212F">
              <w:rPr>
                <w:rFonts w:ascii="ITC Avant Garde" w:hAnsi="ITC Avant Garde" w:cs="Arial"/>
                <w:sz w:val="20"/>
                <w:szCs w:val="20"/>
                <w:lang w:val="es-ES"/>
              </w:rPr>
              <w:t>Construcción de escalerilla por metro lineal</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0C84639E" w14:textId="77777777" w:rsidR="005C3701" w:rsidRPr="0093212F" w:rsidRDefault="00703B4B" w:rsidP="0093212F">
            <w:pPr>
              <w:spacing w:after="0" w:line="240" w:lineRule="auto"/>
              <w:jc w:val="center"/>
              <w:rPr>
                <w:rFonts w:ascii="ITC Avant Garde" w:hAnsi="ITC Avant Garde" w:cs="Arial"/>
                <w:sz w:val="20"/>
                <w:szCs w:val="20"/>
                <w:lang w:val="es-ES"/>
              </w:rPr>
            </w:pPr>
            <w:r w:rsidRPr="0093212F">
              <w:rPr>
                <w:rFonts w:ascii="ITC Avant Garde" w:hAnsi="ITC Avant Garde" w:cs="Arial"/>
                <w:sz w:val="20"/>
                <w:szCs w:val="20"/>
                <w:lang w:val="es-ES"/>
              </w:rPr>
              <w:t>$</w:t>
            </w:r>
            <w:r w:rsidR="008F3EAC">
              <w:rPr>
                <w:rFonts w:ascii="ITC Avant Garde" w:hAnsi="ITC Avant Garde" w:cs="Arial"/>
                <w:sz w:val="20"/>
                <w:szCs w:val="20"/>
                <w:lang w:val="es-ES"/>
              </w:rPr>
              <w:t>577.34</w:t>
            </w:r>
          </w:p>
        </w:tc>
      </w:tr>
    </w:tbl>
    <w:p w14:paraId="4AFBC611" w14:textId="77777777" w:rsidR="005C3701" w:rsidRPr="0093212F" w:rsidRDefault="005C3701" w:rsidP="0093212F">
      <w:pPr>
        <w:spacing w:after="0"/>
        <w:jc w:val="both"/>
        <w:rPr>
          <w:rFonts w:ascii="ITC Avant Garde" w:hAnsi="ITC Avant Garde"/>
        </w:rPr>
      </w:pPr>
    </w:p>
    <w:p w14:paraId="37EA4687" w14:textId="77777777" w:rsidR="00943D62" w:rsidRPr="0093212F" w:rsidRDefault="00943D62" w:rsidP="0093212F">
      <w:pPr>
        <w:pStyle w:val="Prrafodelista"/>
        <w:ind w:left="720"/>
        <w:rPr>
          <w:rFonts w:ascii="ITC Avant Garde" w:hAnsi="ITC Avant Garde"/>
          <w:spacing w:val="-4"/>
          <w:lang w:val="es-ES"/>
        </w:rPr>
      </w:pPr>
    </w:p>
    <w:p w14:paraId="31A08668" w14:textId="77777777" w:rsidR="005C3701" w:rsidRPr="0093212F" w:rsidRDefault="005C3701" w:rsidP="0093212F">
      <w:pPr>
        <w:pStyle w:val="Prrafodelista"/>
        <w:ind w:left="720"/>
        <w:rPr>
          <w:rFonts w:ascii="ITC Avant Garde" w:hAnsi="ITC Avant Garde" w:cs="Arial"/>
        </w:rPr>
      </w:pPr>
      <w:r w:rsidRPr="0093212F">
        <w:rPr>
          <w:rFonts w:ascii="ITC Avant Garde" w:hAnsi="ITC Avant Garde"/>
          <w:spacing w:val="-4"/>
          <w:lang w:val="es-ES"/>
        </w:rPr>
        <w:t xml:space="preserve">Las contraprestaciones por renta mensual </w:t>
      </w:r>
      <w:r w:rsidRPr="0093212F">
        <w:rPr>
          <w:rFonts w:ascii="ITC Avant Garde" w:hAnsi="ITC Avant Garde" w:cs="Arial"/>
        </w:rPr>
        <w:t xml:space="preserve">serán las siguientes: </w:t>
      </w:r>
    </w:p>
    <w:p w14:paraId="765103B1" w14:textId="77777777" w:rsidR="005C3701" w:rsidRPr="0093212F" w:rsidRDefault="005C3701" w:rsidP="0093212F">
      <w:pPr>
        <w:spacing w:after="0"/>
        <w:jc w:val="both"/>
        <w:rPr>
          <w:rFonts w:ascii="ITC Avant Garde" w:hAnsi="ITC Avant Garde"/>
        </w:rPr>
      </w:pPr>
    </w:p>
    <w:tbl>
      <w:tblPr>
        <w:tblW w:w="8222" w:type="dxa"/>
        <w:jc w:val="center"/>
        <w:tblLayout w:type="fixed"/>
        <w:tblCellMar>
          <w:left w:w="70" w:type="dxa"/>
          <w:right w:w="70" w:type="dxa"/>
        </w:tblCellMar>
        <w:tblLook w:val="04A0" w:firstRow="1" w:lastRow="0" w:firstColumn="1" w:lastColumn="0" w:noHBand="0" w:noVBand="1"/>
      </w:tblPr>
      <w:tblGrid>
        <w:gridCol w:w="5245"/>
        <w:gridCol w:w="2977"/>
      </w:tblGrid>
      <w:tr w:rsidR="005C3701" w:rsidRPr="0093212F" w14:paraId="517560D5" w14:textId="77777777" w:rsidTr="007E36BB">
        <w:trPr>
          <w:trHeight w:val="525"/>
          <w:jc w:val="center"/>
        </w:trPr>
        <w:tc>
          <w:tcPr>
            <w:tcW w:w="5245" w:type="dxa"/>
            <w:tcBorders>
              <w:top w:val="nil"/>
              <w:left w:val="nil"/>
              <w:bottom w:val="single" w:sz="8" w:space="0" w:color="4F81BD"/>
              <w:right w:val="nil"/>
            </w:tcBorders>
            <w:shd w:val="clear" w:color="auto" w:fill="auto"/>
            <w:noWrap/>
            <w:vAlign w:val="center"/>
            <w:hideMark/>
          </w:tcPr>
          <w:p w14:paraId="1D079B2F" w14:textId="77777777" w:rsidR="005C3701" w:rsidRPr="0093212F" w:rsidRDefault="005C3701"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47D9138B" w14:textId="77777777" w:rsidR="005C3701" w:rsidRPr="0093212F" w:rsidRDefault="005C3701"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Contraprestación Mensual</w:t>
            </w:r>
          </w:p>
          <w:p w14:paraId="6DCFA18C" w14:textId="77777777" w:rsidR="005C3701" w:rsidRPr="0093212F" w:rsidRDefault="005C3701"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(Pesos M.N.)</w:t>
            </w:r>
          </w:p>
        </w:tc>
      </w:tr>
      <w:tr w:rsidR="005C3701" w:rsidRPr="0093212F" w14:paraId="58525EF2"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1F10B7A7" w14:textId="77777777" w:rsidR="005C3701" w:rsidRPr="0093212F" w:rsidRDefault="004A1406" w:rsidP="0093212F">
            <w:pPr>
              <w:spacing w:after="0" w:line="240" w:lineRule="auto"/>
              <w:jc w:val="both"/>
              <w:rPr>
                <w:rFonts w:ascii="ITC Avant Garde" w:eastAsia="Times New Roman" w:hAnsi="ITC Avant Garde"/>
                <w:color w:val="000000"/>
                <w:sz w:val="20"/>
                <w:szCs w:val="20"/>
              </w:rPr>
            </w:pPr>
            <w:r w:rsidRPr="0093212F">
              <w:rPr>
                <w:rFonts w:ascii="ITC Avant Garde" w:hAnsi="ITC Avant Garde" w:cs="Arial"/>
                <w:sz w:val="20"/>
                <w:szCs w:val="20"/>
                <w:lang w:val="es-ES"/>
              </w:rPr>
              <w:t>Escalerilla y fibra por metro lineal</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vAlign w:val="center"/>
          </w:tcPr>
          <w:p w14:paraId="5F624733" w14:textId="77777777" w:rsidR="005C3701" w:rsidRPr="0093212F" w:rsidRDefault="005C3701" w:rsidP="0093212F">
            <w:pPr>
              <w:spacing w:after="0" w:line="240" w:lineRule="auto"/>
              <w:jc w:val="center"/>
              <w:rPr>
                <w:rFonts w:ascii="ITC Avant Garde" w:eastAsia="Times New Roman" w:hAnsi="ITC Avant Garde"/>
                <w:color w:val="000000"/>
                <w:sz w:val="20"/>
                <w:szCs w:val="20"/>
              </w:rPr>
            </w:pPr>
            <w:r w:rsidRPr="0093212F">
              <w:rPr>
                <w:rFonts w:ascii="ITC Avant Garde" w:hAnsi="ITC Avant Garde" w:cs="Arial"/>
                <w:sz w:val="20"/>
                <w:szCs w:val="20"/>
              </w:rPr>
              <w:t>$</w:t>
            </w:r>
            <w:r w:rsidR="008F3EAC">
              <w:rPr>
                <w:rFonts w:ascii="ITC Avant Garde" w:hAnsi="ITC Avant Garde" w:cs="Arial"/>
                <w:sz w:val="20"/>
                <w:szCs w:val="20"/>
              </w:rPr>
              <w:t>13.1</w:t>
            </w:r>
            <w:r w:rsidR="009D53F1">
              <w:rPr>
                <w:rFonts w:ascii="ITC Avant Garde" w:hAnsi="ITC Avant Garde" w:cs="Arial"/>
                <w:sz w:val="20"/>
                <w:szCs w:val="20"/>
              </w:rPr>
              <w:t>8</w:t>
            </w:r>
          </w:p>
        </w:tc>
      </w:tr>
    </w:tbl>
    <w:p w14:paraId="6B114792" w14:textId="77777777" w:rsidR="005C3701" w:rsidRPr="0093212F" w:rsidRDefault="005C3701" w:rsidP="0093212F">
      <w:pPr>
        <w:spacing w:after="0"/>
        <w:jc w:val="both"/>
        <w:rPr>
          <w:rFonts w:ascii="ITC Avant Garde" w:hAnsi="ITC Avant Garde"/>
        </w:rPr>
      </w:pPr>
    </w:p>
    <w:p w14:paraId="10F3AE31" w14:textId="77777777" w:rsidR="003D6DFF" w:rsidRPr="0093212F" w:rsidRDefault="00A8537C" w:rsidP="0093212F">
      <w:pPr>
        <w:contextualSpacing/>
        <w:jc w:val="both"/>
        <w:rPr>
          <w:rFonts w:ascii="ITC Avant Garde" w:hAnsi="ITC Avant Garde"/>
        </w:rPr>
      </w:pPr>
      <w:r w:rsidRPr="0093212F">
        <w:rPr>
          <w:rFonts w:ascii="ITC Avant Garde" w:hAnsi="ITC Avant Garde"/>
        </w:rPr>
        <w:t>b) G</w:t>
      </w:r>
      <w:r w:rsidR="003D6DFF" w:rsidRPr="0093212F">
        <w:rPr>
          <w:rFonts w:ascii="ITC Avant Garde" w:hAnsi="ITC Avant Garde"/>
        </w:rPr>
        <w:t>estionado.</w:t>
      </w:r>
    </w:p>
    <w:p w14:paraId="6F6E54E8" w14:textId="77777777" w:rsidR="000C0C4F" w:rsidRPr="0093212F" w:rsidRDefault="000C0C4F" w:rsidP="0093212F">
      <w:pPr>
        <w:pStyle w:val="Prrafodelista"/>
        <w:ind w:left="720"/>
        <w:rPr>
          <w:rFonts w:ascii="ITC Avant Garde" w:hAnsi="ITC Avant Garde"/>
          <w:spacing w:val="-4"/>
          <w:lang w:val="es-ES"/>
        </w:rPr>
      </w:pPr>
      <w:r w:rsidRPr="0093212F">
        <w:rPr>
          <w:rFonts w:ascii="ITC Avant Garde" w:hAnsi="ITC Avant Garde"/>
          <w:spacing w:val="-4"/>
          <w:lang w:val="es-ES"/>
        </w:rPr>
        <w:t>Por costos de instalación de una sola vez:</w:t>
      </w:r>
    </w:p>
    <w:p w14:paraId="76BC3094" w14:textId="77777777" w:rsidR="000C0C4F" w:rsidRPr="0093212F" w:rsidRDefault="000C0C4F" w:rsidP="0093212F">
      <w:pPr>
        <w:pStyle w:val="Prrafodelista"/>
        <w:ind w:left="720"/>
        <w:rPr>
          <w:rFonts w:ascii="ITC Avant Garde" w:hAnsi="ITC Avant Garde"/>
        </w:rPr>
      </w:pPr>
    </w:p>
    <w:tbl>
      <w:tblPr>
        <w:tblW w:w="8222" w:type="dxa"/>
        <w:jc w:val="center"/>
        <w:tblLayout w:type="fixed"/>
        <w:tblCellMar>
          <w:left w:w="70" w:type="dxa"/>
          <w:right w:w="70" w:type="dxa"/>
        </w:tblCellMar>
        <w:tblLook w:val="04A0" w:firstRow="1" w:lastRow="0" w:firstColumn="1" w:lastColumn="0" w:noHBand="0" w:noVBand="1"/>
      </w:tblPr>
      <w:tblGrid>
        <w:gridCol w:w="5245"/>
        <w:gridCol w:w="2977"/>
      </w:tblGrid>
      <w:tr w:rsidR="000C0C4F" w:rsidRPr="0093212F" w14:paraId="6A8F6B1C" w14:textId="77777777" w:rsidTr="007E36BB">
        <w:trPr>
          <w:trHeight w:val="525"/>
          <w:jc w:val="center"/>
        </w:trPr>
        <w:tc>
          <w:tcPr>
            <w:tcW w:w="5245" w:type="dxa"/>
            <w:tcBorders>
              <w:top w:val="nil"/>
              <w:left w:val="nil"/>
              <w:bottom w:val="single" w:sz="8" w:space="0" w:color="4F81BD"/>
              <w:right w:val="nil"/>
            </w:tcBorders>
            <w:shd w:val="clear" w:color="auto" w:fill="auto"/>
            <w:noWrap/>
            <w:vAlign w:val="center"/>
            <w:hideMark/>
          </w:tcPr>
          <w:p w14:paraId="2CA097FA" w14:textId="77777777" w:rsidR="000C0C4F" w:rsidRPr="0093212F" w:rsidRDefault="000C0C4F"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27F30F30" w14:textId="77777777" w:rsidR="000C0C4F" w:rsidRPr="0093212F" w:rsidRDefault="000C0C4F"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Gastos de instalación</w:t>
            </w:r>
          </w:p>
          <w:p w14:paraId="329A7536" w14:textId="77777777" w:rsidR="000C0C4F" w:rsidRPr="0093212F" w:rsidRDefault="000C0C4F"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(Pesos M.N.)</w:t>
            </w:r>
          </w:p>
        </w:tc>
      </w:tr>
      <w:tr w:rsidR="001573FF" w:rsidRPr="0093212F" w14:paraId="0B9E2C05"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1B0D10DA" w14:textId="77777777" w:rsidR="001573FF" w:rsidRPr="0093212F" w:rsidRDefault="001573FF" w:rsidP="0093212F">
            <w:pPr>
              <w:spacing w:after="0" w:line="240" w:lineRule="auto"/>
              <w:jc w:val="both"/>
              <w:rPr>
                <w:rFonts w:ascii="ITC Avant Garde" w:hAnsi="ITC Avant Garde" w:cs="Arial"/>
                <w:sz w:val="20"/>
                <w:szCs w:val="20"/>
                <w:lang w:val="es-ES"/>
              </w:rPr>
            </w:pPr>
            <w:r w:rsidRPr="0093212F">
              <w:rPr>
                <w:rFonts w:ascii="ITC Avant Garde" w:hAnsi="ITC Avant Garde" w:cs="Arial"/>
                <w:sz w:val="20"/>
                <w:szCs w:val="20"/>
                <w:lang w:val="es-ES"/>
              </w:rPr>
              <w:t>Por cada coubicación por un enlace de 1 Gbps</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5F4C4273" w14:textId="77777777" w:rsidR="001573FF" w:rsidRPr="0093212F" w:rsidRDefault="001573FF" w:rsidP="0093212F">
            <w:pPr>
              <w:spacing w:after="0" w:line="240" w:lineRule="auto"/>
              <w:jc w:val="center"/>
              <w:rPr>
                <w:rFonts w:ascii="ITC Avant Garde" w:hAnsi="ITC Avant Garde" w:cs="Arial"/>
                <w:sz w:val="20"/>
                <w:szCs w:val="20"/>
                <w:lang w:val="es-ES"/>
              </w:rPr>
            </w:pPr>
            <w:r w:rsidRPr="0093212F">
              <w:rPr>
                <w:rFonts w:ascii="ITC Avant Garde" w:hAnsi="ITC Avant Garde" w:cs="Arial"/>
                <w:sz w:val="20"/>
                <w:szCs w:val="20"/>
                <w:lang w:val="es-ES"/>
              </w:rPr>
              <w:t>$</w:t>
            </w:r>
            <w:r w:rsidR="008F3EAC">
              <w:rPr>
                <w:rFonts w:ascii="ITC Avant Garde" w:hAnsi="ITC Avant Garde" w:cs="Arial"/>
                <w:sz w:val="20"/>
                <w:szCs w:val="20"/>
                <w:lang w:val="es-ES"/>
              </w:rPr>
              <w:t>156,816.18</w:t>
            </w:r>
          </w:p>
        </w:tc>
      </w:tr>
      <w:tr w:rsidR="000C0C4F" w:rsidRPr="0093212F" w14:paraId="35ABB689"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4E0B610E" w14:textId="77777777" w:rsidR="000C0C4F" w:rsidRPr="0093212F" w:rsidRDefault="000C0C4F" w:rsidP="0093212F">
            <w:pPr>
              <w:spacing w:after="0" w:line="240" w:lineRule="auto"/>
              <w:jc w:val="both"/>
              <w:rPr>
                <w:rFonts w:ascii="ITC Avant Garde" w:hAnsi="ITC Avant Garde" w:cs="Arial"/>
                <w:sz w:val="20"/>
                <w:szCs w:val="20"/>
                <w:lang w:val="es-ES"/>
              </w:rPr>
            </w:pPr>
            <w:r w:rsidRPr="0093212F">
              <w:rPr>
                <w:rFonts w:ascii="ITC Avant Garde" w:hAnsi="ITC Avant Garde" w:cs="Arial"/>
                <w:sz w:val="20"/>
                <w:szCs w:val="20"/>
                <w:lang w:val="es-ES"/>
              </w:rPr>
              <w:t>Despliegue de fibra por metro lineal</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25973A7E" w14:textId="77777777" w:rsidR="000C0C4F" w:rsidRPr="0093212F" w:rsidRDefault="000C0C4F" w:rsidP="0093212F">
            <w:pPr>
              <w:spacing w:after="0" w:line="240" w:lineRule="auto"/>
              <w:jc w:val="center"/>
              <w:rPr>
                <w:rFonts w:ascii="ITC Avant Garde" w:hAnsi="ITC Avant Garde" w:cs="Arial"/>
                <w:sz w:val="20"/>
                <w:szCs w:val="20"/>
                <w:lang w:val="es-ES"/>
              </w:rPr>
            </w:pPr>
            <w:r w:rsidRPr="0093212F">
              <w:rPr>
                <w:rFonts w:ascii="ITC Avant Garde" w:hAnsi="ITC Avant Garde" w:cs="Arial"/>
                <w:sz w:val="20"/>
                <w:szCs w:val="20"/>
                <w:lang w:val="es-ES"/>
              </w:rPr>
              <w:t>$</w:t>
            </w:r>
            <w:r w:rsidR="008F3EAC">
              <w:rPr>
                <w:rFonts w:ascii="ITC Avant Garde" w:hAnsi="ITC Avant Garde" w:cs="Arial"/>
                <w:sz w:val="20"/>
                <w:szCs w:val="20"/>
                <w:lang w:val="es-ES"/>
              </w:rPr>
              <w:t>60.60</w:t>
            </w:r>
          </w:p>
        </w:tc>
      </w:tr>
      <w:tr w:rsidR="000C0C4F" w:rsidRPr="0093212F" w14:paraId="77C16936"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1786798B" w14:textId="77777777" w:rsidR="000C0C4F" w:rsidRPr="0093212F" w:rsidRDefault="000C0C4F" w:rsidP="0093212F">
            <w:pPr>
              <w:spacing w:after="0" w:line="240" w:lineRule="auto"/>
              <w:jc w:val="both"/>
              <w:rPr>
                <w:rFonts w:ascii="ITC Avant Garde" w:hAnsi="ITC Avant Garde" w:cs="Arial"/>
                <w:sz w:val="20"/>
                <w:szCs w:val="20"/>
                <w:lang w:val="es-ES"/>
              </w:rPr>
            </w:pPr>
            <w:r w:rsidRPr="0093212F">
              <w:rPr>
                <w:rFonts w:ascii="ITC Avant Garde" w:hAnsi="ITC Avant Garde" w:cs="Arial"/>
                <w:sz w:val="20"/>
                <w:szCs w:val="20"/>
                <w:lang w:val="es-ES"/>
              </w:rPr>
              <w:t>Construcción de escalerilla por metro lineal</w:t>
            </w:r>
          </w:p>
        </w:tc>
        <w:tc>
          <w:tcPr>
            <w:tcW w:w="2977" w:type="dxa"/>
            <w:tcBorders>
              <w:top w:val="single" w:sz="8" w:space="0" w:color="4F81BD"/>
              <w:left w:val="single" w:sz="8" w:space="0" w:color="4F81BD"/>
              <w:bottom w:val="single" w:sz="8" w:space="0" w:color="4F81BD"/>
              <w:right w:val="single" w:sz="8" w:space="0" w:color="4F81BD"/>
            </w:tcBorders>
            <w:shd w:val="clear" w:color="auto" w:fill="BDD6EE" w:themeFill="accent1" w:themeFillTint="66"/>
            <w:noWrap/>
            <w:vAlign w:val="center"/>
          </w:tcPr>
          <w:p w14:paraId="1CF17FD2" w14:textId="77777777" w:rsidR="000C0C4F" w:rsidRPr="0093212F" w:rsidRDefault="000C0C4F" w:rsidP="0093212F">
            <w:pPr>
              <w:spacing w:after="0" w:line="240" w:lineRule="auto"/>
              <w:jc w:val="center"/>
              <w:rPr>
                <w:rFonts w:ascii="ITC Avant Garde" w:hAnsi="ITC Avant Garde" w:cs="Arial"/>
                <w:sz w:val="20"/>
                <w:szCs w:val="20"/>
                <w:lang w:val="es-ES"/>
              </w:rPr>
            </w:pPr>
            <w:r w:rsidRPr="0093212F">
              <w:rPr>
                <w:rFonts w:ascii="ITC Avant Garde" w:hAnsi="ITC Avant Garde" w:cs="Arial"/>
                <w:sz w:val="20"/>
                <w:szCs w:val="20"/>
                <w:lang w:val="es-ES"/>
              </w:rPr>
              <w:t>$</w:t>
            </w:r>
            <w:r w:rsidR="008F3EAC">
              <w:rPr>
                <w:rFonts w:ascii="ITC Avant Garde" w:hAnsi="ITC Avant Garde" w:cs="Arial"/>
                <w:sz w:val="20"/>
                <w:szCs w:val="20"/>
                <w:lang w:val="es-ES"/>
              </w:rPr>
              <w:t>577.34</w:t>
            </w:r>
          </w:p>
        </w:tc>
      </w:tr>
    </w:tbl>
    <w:p w14:paraId="51EE3939" w14:textId="77777777" w:rsidR="00943D62" w:rsidRPr="0093212F" w:rsidRDefault="00943D62" w:rsidP="0093212F">
      <w:pPr>
        <w:pStyle w:val="Prrafodelista"/>
        <w:ind w:left="720"/>
        <w:rPr>
          <w:rFonts w:ascii="ITC Avant Garde" w:hAnsi="ITC Avant Garde"/>
          <w:spacing w:val="-4"/>
          <w:lang w:val="es-ES"/>
        </w:rPr>
      </w:pPr>
    </w:p>
    <w:p w14:paraId="3B161C3E" w14:textId="77777777" w:rsidR="000C0C4F" w:rsidRPr="0093212F" w:rsidRDefault="001573FF" w:rsidP="0093212F">
      <w:pPr>
        <w:pStyle w:val="Prrafodelista"/>
        <w:ind w:left="720"/>
        <w:rPr>
          <w:rFonts w:ascii="ITC Avant Garde" w:hAnsi="ITC Avant Garde" w:cs="Arial"/>
        </w:rPr>
      </w:pPr>
      <w:r w:rsidRPr="0093212F">
        <w:rPr>
          <w:rFonts w:ascii="ITC Avant Garde" w:hAnsi="ITC Avant Garde"/>
          <w:spacing w:val="-4"/>
          <w:lang w:val="es-ES"/>
        </w:rPr>
        <w:t>Por gastos de mantenimiento mensuales</w:t>
      </w:r>
      <w:r w:rsidR="000C0C4F" w:rsidRPr="0093212F">
        <w:rPr>
          <w:rFonts w:ascii="ITC Avant Garde" w:hAnsi="ITC Avant Garde" w:cs="Arial"/>
        </w:rPr>
        <w:t xml:space="preserve">: </w:t>
      </w:r>
    </w:p>
    <w:p w14:paraId="5A465CE0" w14:textId="77777777" w:rsidR="00943D62" w:rsidRPr="0093212F" w:rsidRDefault="00943D62" w:rsidP="0093212F">
      <w:pPr>
        <w:pStyle w:val="Prrafodelista"/>
        <w:ind w:left="720"/>
        <w:rPr>
          <w:rFonts w:ascii="ITC Avant Garde" w:hAnsi="ITC Avant Garde" w:cs="Arial"/>
        </w:rPr>
      </w:pPr>
    </w:p>
    <w:tbl>
      <w:tblPr>
        <w:tblW w:w="8222" w:type="dxa"/>
        <w:jc w:val="center"/>
        <w:tblLayout w:type="fixed"/>
        <w:tblCellMar>
          <w:left w:w="70" w:type="dxa"/>
          <w:right w:w="70" w:type="dxa"/>
        </w:tblCellMar>
        <w:tblLook w:val="04A0" w:firstRow="1" w:lastRow="0" w:firstColumn="1" w:lastColumn="0" w:noHBand="0" w:noVBand="1"/>
      </w:tblPr>
      <w:tblGrid>
        <w:gridCol w:w="5245"/>
        <w:gridCol w:w="2977"/>
      </w:tblGrid>
      <w:tr w:rsidR="000C0C4F" w:rsidRPr="0093212F" w14:paraId="631DD43E" w14:textId="77777777" w:rsidTr="007E36BB">
        <w:trPr>
          <w:trHeight w:val="525"/>
          <w:jc w:val="center"/>
        </w:trPr>
        <w:tc>
          <w:tcPr>
            <w:tcW w:w="5245" w:type="dxa"/>
            <w:tcBorders>
              <w:top w:val="nil"/>
              <w:left w:val="nil"/>
              <w:bottom w:val="single" w:sz="8" w:space="0" w:color="4F81BD"/>
              <w:right w:val="nil"/>
            </w:tcBorders>
            <w:shd w:val="clear" w:color="auto" w:fill="auto"/>
            <w:noWrap/>
            <w:vAlign w:val="center"/>
            <w:hideMark/>
          </w:tcPr>
          <w:p w14:paraId="5865DBDC" w14:textId="77777777" w:rsidR="000C0C4F" w:rsidRPr="0093212F" w:rsidRDefault="000C0C4F"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Concepto</w:t>
            </w:r>
          </w:p>
        </w:tc>
        <w:tc>
          <w:tcPr>
            <w:tcW w:w="2977" w:type="dxa"/>
            <w:tcBorders>
              <w:top w:val="single" w:sz="8" w:space="0" w:color="4F81BD"/>
              <w:left w:val="single" w:sz="8" w:space="0" w:color="4F81BD"/>
              <w:bottom w:val="single" w:sz="8" w:space="0" w:color="4F81BD"/>
              <w:right w:val="single" w:sz="8" w:space="0" w:color="4F81BD"/>
            </w:tcBorders>
            <w:shd w:val="clear" w:color="000000" w:fill="EDF2F8"/>
            <w:vAlign w:val="center"/>
            <w:hideMark/>
          </w:tcPr>
          <w:p w14:paraId="56B062A2" w14:textId="77777777" w:rsidR="000C0C4F" w:rsidRPr="0093212F" w:rsidRDefault="000C0C4F"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Contraprestación Mensual</w:t>
            </w:r>
          </w:p>
          <w:p w14:paraId="47C4C747" w14:textId="77777777" w:rsidR="000C0C4F" w:rsidRPr="0093212F" w:rsidRDefault="000C0C4F" w:rsidP="0093212F">
            <w:pPr>
              <w:spacing w:after="0" w:line="240" w:lineRule="auto"/>
              <w:jc w:val="center"/>
              <w:rPr>
                <w:rFonts w:ascii="ITC Avant Garde" w:eastAsia="Times New Roman" w:hAnsi="ITC Avant Garde"/>
                <w:b/>
                <w:bCs/>
                <w:color w:val="000000"/>
                <w:sz w:val="20"/>
                <w:szCs w:val="20"/>
              </w:rPr>
            </w:pPr>
            <w:r w:rsidRPr="0093212F">
              <w:rPr>
                <w:rFonts w:ascii="ITC Avant Garde" w:eastAsia="Times New Roman" w:hAnsi="ITC Avant Garde"/>
                <w:b/>
                <w:bCs/>
                <w:color w:val="000000"/>
                <w:sz w:val="20"/>
                <w:szCs w:val="20"/>
              </w:rPr>
              <w:t>(Pesos M.N.)</w:t>
            </w:r>
          </w:p>
        </w:tc>
      </w:tr>
      <w:tr w:rsidR="001573FF" w:rsidRPr="0093212F" w14:paraId="7F3B4631"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0A644C7B" w14:textId="77777777" w:rsidR="001573FF" w:rsidRPr="0093212F" w:rsidRDefault="001573FF" w:rsidP="0093212F">
            <w:pPr>
              <w:spacing w:after="0" w:line="240" w:lineRule="auto"/>
              <w:jc w:val="both"/>
              <w:rPr>
                <w:rFonts w:ascii="ITC Avant Garde" w:hAnsi="ITC Avant Garde" w:cs="Arial"/>
                <w:sz w:val="20"/>
                <w:szCs w:val="20"/>
                <w:lang w:val="es-ES"/>
              </w:rPr>
            </w:pPr>
            <w:r w:rsidRPr="0093212F">
              <w:rPr>
                <w:rFonts w:ascii="ITC Avant Garde" w:hAnsi="ITC Avant Garde" w:cs="Arial"/>
                <w:sz w:val="20"/>
                <w:szCs w:val="20"/>
                <w:lang w:val="es-ES"/>
              </w:rPr>
              <w:t>Por cada coubicación y por un enlace de 1 Gbps</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vAlign w:val="center"/>
          </w:tcPr>
          <w:p w14:paraId="44D6CB1F" w14:textId="77777777" w:rsidR="001573FF" w:rsidRPr="0093212F" w:rsidRDefault="001573FF" w:rsidP="0093212F">
            <w:pPr>
              <w:spacing w:after="0" w:line="240" w:lineRule="auto"/>
              <w:jc w:val="center"/>
              <w:rPr>
                <w:rFonts w:ascii="ITC Avant Garde" w:hAnsi="ITC Avant Garde" w:cs="Arial"/>
                <w:sz w:val="20"/>
                <w:szCs w:val="20"/>
              </w:rPr>
            </w:pPr>
            <w:r w:rsidRPr="0093212F">
              <w:rPr>
                <w:rFonts w:ascii="ITC Avant Garde" w:hAnsi="ITC Avant Garde" w:cs="Arial"/>
                <w:sz w:val="20"/>
                <w:szCs w:val="20"/>
              </w:rPr>
              <w:t>$</w:t>
            </w:r>
            <w:r w:rsidR="008F3EAC">
              <w:rPr>
                <w:rFonts w:ascii="ITC Avant Garde" w:hAnsi="ITC Avant Garde" w:cs="Arial"/>
                <w:sz w:val="20"/>
                <w:szCs w:val="20"/>
              </w:rPr>
              <w:t>1,235.08</w:t>
            </w:r>
          </w:p>
        </w:tc>
      </w:tr>
      <w:tr w:rsidR="000C0C4F" w:rsidRPr="0093212F" w14:paraId="667F57BF" w14:textId="77777777" w:rsidTr="007E36BB">
        <w:trPr>
          <w:trHeight w:val="315"/>
          <w:jc w:val="center"/>
        </w:trPr>
        <w:tc>
          <w:tcPr>
            <w:tcW w:w="5245" w:type="dxa"/>
            <w:tcBorders>
              <w:top w:val="single" w:sz="8" w:space="0" w:color="4F81BD"/>
              <w:left w:val="nil"/>
              <w:bottom w:val="single" w:sz="8" w:space="0" w:color="4F81BD"/>
              <w:right w:val="nil"/>
            </w:tcBorders>
            <w:shd w:val="clear" w:color="auto" w:fill="auto"/>
            <w:noWrap/>
            <w:vAlign w:val="center"/>
          </w:tcPr>
          <w:p w14:paraId="2000AF27" w14:textId="77777777" w:rsidR="000C0C4F" w:rsidRPr="0093212F" w:rsidRDefault="000C0C4F" w:rsidP="0093212F">
            <w:pPr>
              <w:spacing w:after="0" w:line="240" w:lineRule="auto"/>
              <w:jc w:val="both"/>
              <w:rPr>
                <w:rFonts w:ascii="ITC Avant Garde" w:eastAsia="Times New Roman" w:hAnsi="ITC Avant Garde"/>
                <w:color w:val="000000"/>
                <w:sz w:val="20"/>
                <w:szCs w:val="20"/>
              </w:rPr>
            </w:pPr>
            <w:r w:rsidRPr="0093212F">
              <w:rPr>
                <w:rFonts w:ascii="ITC Avant Garde" w:hAnsi="ITC Avant Garde" w:cs="Arial"/>
                <w:sz w:val="20"/>
                <w:szCs w:val="20"/>
                <w:lang w:val="es-ES"/>
              </w:rPr>
              <w:t>Escalerilla y fibra por metro lineal</w:t>
            </w:r>
          </w:p>
        </w:tc>
        <w:tc>
          <w:tcPr>
            <w:tcW w:w="2977" w:type="dxa"/>
            <w:tcBorders>
              <w:top w:val="single" w:sz="8" w:space="0" w:color="4F81BD"/>
              <w:left w:val="single" w:sz="8" w:space="0" w:color="4F81BD"/>
              <w:bottom w:val="single" w:sz="8" w:space="0" w:color="4F81BD"/>
              <w:right w:val="single" w:sz="8" w:space="0" w:color="4F81BD"/>
            </w:tcBorders>
            <w:shd w:val="clear" w:color="000000" w:fill="A7BFDE"/>
            <w:noWrap/>
            <w:vAlign w:val="center"/>
          </w:tcPr>
          <w:p w14:paraId="554C2DA1" w14:textId="77777777" w:rsidR="000C0C4F" w:rsidRPr="0093212F" w:rsidRDefault="000C0C4F" w:rsidP="0093212F">
            <w:pPr>
              <w:spacing w:after="0" w:line="240" w:lineRule="auto"/>
              <w:jc w:val="center"/>
              <w:rPr>
                <w:rFonts w:ascii="ITC Avant Garde" w:eastAsia="Times New Roman" w:hAnsi="ITC Avant Garde"/>
                <w:color w:val="000000"/>
                <w:sz w:val="20"/>
                <w:szCs w:val="20"/>
              </w:rPr>
            </w:pPr>
            <w:r w:rsidRPr="0093212F">
              <w:rPr>
                <w:rFonts w:ascii="ITC Avant Garde" w:hAnsi="ITC Avant Garde" w:cs="Arial"/>
                <w:sz w:val="20"/>
                <w:szCs w:val="20"/>
              </w:rPr>
              <w:t>$</w:t>
            </w:r>
            <w:r w:rsidR="00B42827">
              <w:rPr>
                <w:rFonts w:ascii="ITC Avant Garde" w:hAnsi="ITC Avant Garde" w:cs="Arial"/>
                <w:sz w:val="20"/>
                <w:szCs w:val="20"/>
              </w:rPr>
              <w:t>13.1</w:t>
            </w:r>
            <w:r w:rsidR="009D53F1">
              <w:rPr>
                <w:rFonts w:ascii="ITC Avant Garde" w:hAnsi="ITC Avant Garde" w:cs="Arial"/>
                <w:sz w:val="20"/>
                <w:szCs w:val="20"/>
              </w:rPr>
              <w:t>8</w:t>
            </w:r>
          </w:p>
        </w:tc>
      </w:tr>
    </w:tbl>
    <w:p w14:paraId="3E56278F" w14:textId="77777777" w:rsidR="00F16027" w:rsidRPr="0093212F" w:rsidRDefault="00F16027" w:rsidP="0093212F">
      <w:pPr>
        <w:spacing w:after="0"/>
        <w:jc w:val="both"/>
        <w:rPr>
          <w:rFonts w:ascii="ITC Avant Garde" w:hAnsi="ITC Avant Garde"/>
        </w:rPr>
      </w:pPr>
    </w:p>
    <w:p w14:paraId="0A386561" w14:textId="77777777" w:rsidR="000B7502" w:rsidRDefault="000B7502" w:rsidP="000B7502">
      <w:pPr>
        <w:spacing w:after="0"/>
        <w:ind w:right="20"/>
        <w:jc w:val="both"/>
        <w:rPr>
          <w:rFonts w:ascii="ITC Avant Garde" w:hAnsi="ITC Avant Garde"/>
          <w:lang w:val="es-ES_tradnl"/>
        </w:rPr>
      </w:pPr>
      <w:r>
        <w:rPr>
          <w:rFonts w:ascii="ITC Avant Garde" w:hAnsi="ITC Avant Garde"/>
          <w:lang w:val="es-ES_tradnl"/>
        </w:rPr>
        <w:t>Por lo que hace a las tarifas del servicio de enlaces dedicados de interconexión</w:t>
      </w:r>
      <w:r w:rsidR="00B5016B">
        <w:rPr>
          <w:rFonts w:ascii="ITC Avant Garde" w:hAnsi="ITC Avant Garde"/>
          <w:lang w:val="es-ES_tradnl"/>
        </w:rPr>
        <w:t>, es importante señalar que la M</w:t>
      </w:r>
      <w:r w:rsidRPr="00121EDC">
        <w:rPr>
          <w:rFonts w:ascii="ITC Avant Garde" w:hAnsi="ITC Avant Garde"/>
          <w:lang w:val="es-ES_tradnl"/>
        </w:rPr>
        <w:t>edida Cuadragésima Primera de las Medidas</w:t>
      </w:r>
      <w:r>
        <w:rPr>
          <w:rFonts w:ascii="ITC Avant Garde" w:hAnsi="ITC Avant Garde"/>
          <w:lang w:val="es-ES_tradnl"/>
        </w:rPr>
        <w:t xml:space="preserve"> </w:t>
      </w:r>
      <w:r w:rsidRPr="00121EDC">
        <w:rPr>
          <w:rFonts w:ascii="ITC Avant Garde" w:hAnsi="ITC Avant Garde"/>
          <w:lang w:val="es-ES_tradnl"/>
        </w:rPr>
        <w:t>Fijas determinadas por la Resolución AEP y la Resolución Bienal, establecen que el AEP deberá,</w:t>
      </w:r>
      <w:r>
        <w:rPr>
          <w:rFonts w:ascii="ITC Avant Garde" w:hAnsi="ITC Avant Garde"/>
          <w:lang w:val="es-ES_tradnl"/>
        </w:rPr>
        <w:t xml:space="preserve"> </w:t>
      </w:r>
      <w:r w:rsidRPr="00121EDC">
        <w:rPr>
          <w:rFonts w:ascii="ITC Avant Garde" w:hAnsi="ITC Avant Garde"/>
          <w:lang w:val="es-ES_tradnl"/>
        </w:rPr>
        <w:t>en el mes de julio de cada año, presentar para aprobación del Instituto una propuesta de Oferta de Referencia</w:t>
      </w:r>
      <w:r>
        <w:rPr>
          <w:rFonts w:ascii="ITC Avant Garde" w:hAnsi="ITC Avant Garde"/>
          <w:lang w:val="es-ES_tradnl"/>
        </w:rPr>
        <w:t xml:space="preserve"> </w:t>
      </w:r>
      <w:r w:rsidRPr="00121EDC">
        <w:rPr>
          <w:rFonts w:ascii="ITC Avant Garde" w:hAnsi="ITC Avant Garde"/>
          <w:lang w:val="es-ES_tradnl"/>
        </w:rPr>
        <w:t>para la prestación del Servicio Mayorista de Enlaces Dedicados</w:t>
      </w:r>
      <w:r w:rsidR="00B5016B">
        <w:rPr>
          <w:rFonts w:ascii="ITC Avant Garde" w:hAnsi="ITC Avant Garde"/>
          <w:lang w:val="es-ES_tradnl"/>
        </w:rPr>
        <w:t xml:space="preserve"> y</w:t>
      </w:r>
      <w:r w:rsidRPr="00121EDC">
        <w:rPr>
          <w:rFonts w:ascii="ITC Avant Garde" w:hAnsi="ITC Avant Garde"/>
          <w:lang w:val="es-ES_tradnl"/>
        </w:rPr>
        <w:t xml:space="preserve"> establecen el procedimiento de</w:t>
      </w:r>
      <w:r>
        <w:rPr>
          <w:rFonts w:ascii="ITC Avant Garde" w:hAnsi="ITC Avant Garde"/>
          <w:lang w:val="es-ES_tradnl"/>
        </w:rPr>
        <w:t xml:space="preserve"> </w:t>
      </w:r>
      <w:r w:rsidRPr="00121EDC">
        <w:rPr>
          <w:rFonts w:ascii="ITC Avant Garde" w:hAnsi="ITC Avant Garde"/>
          <w:lang w:val="es-ES_tradnl"/>
        </w:rPr>
        <w:t>revisión y aprobación de la misma, en dicha Oferta se autorizarán las tarifas aplicables por el AEP para el</w:t>
      </w:r>
      <w:r>
        <w:rPr>
          <w:rFonts w:ascii="ITC Avant Garde" w:hAnsi="ITC Avant Garde"/>
          <w:lang w:val="es-ES_tradnl"/>
        </w:rPr>
        <w:t xml:space="preserve"> </w:t>
      </w:r>
      <w:r w:rsidRPr="00121EDC">
        <w:rPr>
          <w:rFonts w:ascii="ITC Avant Garde" w:hAnsi="ITC Avant Garde"/>
          <w:lang w:val="es-ES_tradnl"/>
        </w:rPr>
        <w:t>periodo del 1 de enero al 31 de diciembre de 201</w:t>
      </w:r>
      <w:r>
        <w:rPr>
          <w:rFonts w:ascii="ITC Avant Garde" w:hAnsi="ITC Avant Garde"/>
          <w:lang w:val="es-ES_tradnl"/>
        </w:rPr>
        <w:t>9</w:t>
      </w:r>
      <w:r w:rsidRPr="00121EDC">
        <w:rPr>
          <w:rFonts w:ascii="ITC Avant Garde" w:hAnsi="ITC Avant Garde"/>
          <w:lang w:val="es-ES_tradnl"/>
        </w:rPr>
        <w:t>.</w:t>
      </w:r>
    </w:p>
    <w:p w14:paraId="3095F835" w14:textId="77777777" w:rsidR="000B7502" w:rsidRPr="00121EDC" w:rsidRDefault="000B7502" w:rsidP="000B7502">
      <w:pPr>
        <w:spacing w:after="0"/>
        <w:ind w:right="20"/>
        <w:jc w:val="both"/>
        <w:rPr>
          <w:rFonts w:ascii="ITC Avant Garde" w:hAnsi="ITC Avant Garde"/>
          <w:lang w:val="es-ES_tradnl"/>
        </w:rPr>
      </w:pPr>
    </w:p>
    <w:p w14:paraId="045FC50D" w14:textId="77777777" w:rsidR="000B7502" w:rsidRDefault="000B7502" w:rsidP="000B7502">
      <w:pPr>
        <w:spacing w:after="0"/>
        <w:ind w:right="20"/>
        <w:jc w:val="both"/>
        <w:rPr>
          <w:rFonts w:ascii="ITC Avant Garde" w:hAnsi="ITC Avant Garde"/>
          <w:lang w:val="es-ES_tradnl"/>
        </w:rPr>
      </w:pPr>
      <w:r w:rsidRPr="00121EDC">
        <w:rPr>
          <w:rFonts w:ascii="ITC Avant Garde" w:hAnsi="ITC Avant Garde"/>
          <w:lang w:val="es-ES_tradnl"/>
        </w:rPr>
        <w:t>Es así que, a efecto de guardar consistencia entre las tarifas aplicables a los diversos servicios mayoristas,</w:t>
      </w:r>
      <w:r>
        <w:rPr>
          <w:rFonts w:ascii="ITC Avant Garde" w:hAnsi="ITC Avant Garde"/>
          <w:lang w:val="es-ES_tradnl"/>
        </w:rPr>
        <w:t xml:space="preserve"> </w:t>
      </w:r>
      <w:r w:rsidRPr="00121EDC">
        <w:rPr>
          <w:rFonts w:ascii="ITC Avant Garde" w:hAnsi="ITC Avant Garde"/>
          <w:lang w:val="es-ES_tradnl"/>
        </w:rPr>
        <w:t>las tarifas aplicables al servicio de enlaces dedicados de interconexión serán las que el Instituto determine en</w:t>
      </w:r>
      <w:r>
        <w:rPr>
          <w:rFonts w:ascii="ITC Avant Garde" w:hAnsi="ITC Avant Garde"/>
          <w:lang w:val="es-ES_tradnl"/>
        </w:rPr>
        <w:t xml:space="preserve"> </w:t>
      </w:r>
      <w:r w:rsidRPr="00121EDC">
        <w:rPr>
          <w:rFonts w:ascii="ITC Avant Garde" w:hAnsi="ITC Avant Garde"/>
          <w:lang w:val="es-ES_tradnl"/>
        </w:rPr>
        <w:t>la Oferta de Referencia de Enlaces Dedicados del AEP para los enlaces locales con velocidad de transmisión</w:t>
      </w:r>
      <w:r>
        <w:rPr>
          <w:rFonts w:ascii="ITC Avant Garde" w:hAnsi="ITC Avant Garde"/>
          <w:lang w:val="es-ES_tradnl"/>
        </w:rPr>
        <w:t xml:space="preserve"> </w:t>
      </w:r>
      <w:r w:rsidRPr="00121EDC">
        <w:rPr>
          <w:rFonts w:ascii="ITC Avant Garde" w:hAnsi="ITC Avant Garde"/>
          <w:lang w:val="es-ES_tradnl"/>
        </w:rPr>
        <w:t>E1 (2.048 Mbps), E3 (34 Mbps), STM1 (155 Mbps) y Ethernet de 1 Gbps.</w:t>
      </w:r>
      <w:r>
        <w:rPr>
          <w:rFonts w:ascii="ITC Avant Garde" w:hAnsi="ITC Avant Garde"/>
          <w:lang w:val="es-ES_tradnl"/>
        </w:rPr>
        <w:t xml:space="preserve"> </w:t>
      </w:r>
    </w:p>
    <w:p w14:paraId="69173540" w14:textId="77777777" w:rsidR="000B7502" w:rsidRDefault="000B7502" w:rsidP="000B7502">
      <w:pPr>
        <w:spacing w:after="0"/>
        <w:ind w:right="20"/>
        <w:jc w:val="both"/>
        <w:rPr>
          <w:rFonts w:ascii="ITC Avant Garde" w:hAnsi="ITC Avant Garde"/>
          <w:lang w:val="es-ES_tradnl"/>
        </w:rPr>
      </w:pPr>
    </w:p>
    <w:p w14:paraId="3A62B490" w14:textId="77777777" w:rsidR="000B7502" w:rsidRDefault="000B7502" w:rsidP="000B7502">
      <w:pPr>
        <w:contextualSpacing/>
        <w:jc w:val="both"/>
        <w:rPr>
          <w:rFonts w:ascii="ITC Avant Garde" w:hAnsi="ITC Avant Garde"/>
          <w:lang w:val="es-ES_tradnl"/>
        </w:rPr>
      </w:pPr>
      <w:r w:rsidRPr="00121EDC">
        <w:rPr>
          <w:rFonts w:ascii="ITC Avant Garde" w:hAnsi="ITC Avant Garde"/>
          <w:lang w:val="es-ES_tradnl"/>
        </w:rPr>
        <w:lastRenderedPageBreak/>
        <w:t>Lo anterior, otorga certeza jurídica a las partes toda vez que se define la tarifa del se</w:t>
      </w:r>
      <w:r>
        <w:rPr>
          <w:rFonts w:ascii="ITC Avant Garde" w:hAnsi="ITC Avant Garde"/>
          <w:lang w:val="es-ES_tradnl"/>
        </w:rPr>
        <w:t>rvicio de enlaces dedicados y del servicio de enlaces de interconexión a través de una misma metodología.</w:t>
      </w:r>
    </w:p>
    <w:p w14:paraId="77B5C9C2" w14:textId="77777777" w:rsidR="000B7502" w:rsidRDefault="000B7502" w:rsidP="000B7502">
      <w:pPr>
        <w:contextualSpacing/>
        <w:rPr>
          <w:rFonts w:ascii="ITC Avant Garde" w:hAnsi="ITC Avant Garde" w:cs="Arial"/>
        </w:rPr>
      </w:pPr>
    </w:p>
    <w:p w14:paraId="140A0254" w14:textId="77777777" w:rsidR="00BF70D7" w:rsidRPr="0093212F" w:rsidRDefault="00BF70D7" w:rsidP="00BF70D7">
      <w:pPr>
        <w:spacing w:after="0"/>
        <w:jc w:val="both"/>
        <w:rPr>
          <w:rFonts w:ascii="ITC Avant Garde" w:hAnsi="ITC Avant Garde"/>
        </w:rPr>
      </w:pPr>
      <w:r w:rsidRPr="0093212F">
        <w:rPr>
          <w:rFonts w:ascii="ITC Avant Garde" w:hAnsi="ITC Avant Garde"/>
        </w:rPr>
        <w:t xml:space="preserve">No obstante, la </w:t>
      </w:r>
      <w:r>
        <w:rPr>
          <w:rFonts w:ascii="ITC Avant Garde" w:hAnsi="ITC Avant Garde"/>
        </w:rPr>
        <w:t>Medida U</w:t>
      </w:r>
      <w:r w:rsidRPr="0093212F">
        <w:rPr>
          <w:rFonts w:ascii="ITC Avant Garde" w:hAnsi="ITC Avant Garde"/>
        </w:rPr>
        <w:t xml:space="preserve">ndécima de las Medidas Móviles y la </w:t>
      </w:r>
      <w:r>
        <w:rPr>
          <w:rFonts w:ascii="ITC Avant Garde" w:hAnsi="ITC Avant Garde"/>
        </w:rPr>
        <w:t>M</w:t>
      </w:r>
      <w:r w:rsidRPr="0093212F">
        <w:rPr>
          <w:rFonts w:ascii="ITC Avant Garde" w:hAnsi="ITC Avant Garde"/>
        </w:rPr>
        <w:t xml:space="preserve">edida </w:t>
      </w:r>
      <w:r>
        <w:rPr>
          <w:rFonts w:ascii="ITC Avant Garde" w:hAnsi="ITC Avant Garde"/>
        </w:rPr>
        <w:t>U</w:t>
      </w:r>
      <w:r w:rsidRPr="0093212F">
        <w:rPr>
          <w:rFonts w:ascii="ITC Avant Garde" w:hAnsi="ITC Avant Garde"/>
        </w:rPr>
        <w:t>ndécima de las Medidas Fij</w:t>
      </w:r>
      <w:r>
        <w:rPr>
          <w:rFonts w:ascii="ITC Avant Garde" w:hAnsi="ITC Avant Garde"/>
        </w:rPr>
        <w:t>as de la Revisión Bienal establecen</w:t>
      </w:r>
      <w:r w:rsidRPr="0093212F">
        <w:rPr>
          <w:rFonts w:ascii="ITC Avant Garde" w:hAnsi="ITC Avant Garde"/>
        </w:rPr>
        <w:t xml:space="preserve"> que:</w:t>
      </w:r>
    </w:p>
    <w:p w14:paraId="5F0804E4" w14:textId="77777777" w:rsidR="00BF70D7" w:rsidRPr="0093212F" w:rsidRDefault="00BF70D7" w:rsidP="00BF70D7">
      <w:pPr>
        <w:spacing w:after="0"/>
        <w:jc w:val="both"/>
        <w:rPr>
          <w:rFonts w:ascii="ITC Avant Garde" w:hAnsi="ITC Avant Garde"/>
        </w:rPr>
      </w:pPr>
    </w:p>
    <w:p w14:paraId="51B07765" w14:textId="77777777" w:rsidR="00BF70D7" w:rsidRPr="0093212F" w:rsidRDefault="00BF70D7" w:rsidP="00BF70D7">
      <w:pPr>
        <w:spacing w:after="0"/>
        <w:ind w:left="567" w:right="566"/>
        <w:jc w:val="both"/>
        <w:rPr>
          <w:rFonts w:ascii="ITC Avant Garde" w:hAnsi="ITC Avant Garde"/>
          <w:i/>
          <w:sz w:val="18"/>
          <w:szCs w:val="18"/>
        </w:rPr>
      </w:pPr>
      <w:r w:rsidRPr="0093212F">
        <w:rPr>
          <w:rFonts w:ascii="ITC Avant Garde" w:eastAsia="Times New Roman" w:hAnsi="ITC Avant Garde" w:cs="Arial"/>
          <w:bCs/>
          <w:i/>
          <w:color w:val="000000"/>
          <w:sz w:val="18"/>
          <w:szCs w:val="18"/>
          <w:lang w:val="es-ES_tradnl" w:eastAsia="es-ES"/>
        </w:rPr>
        <w:t xml:space="preserve">“En caso de que el Concesionario Solicitante requiera el Convenio Marco de Interconexión vigente en los términos ofrecidos por el Agente Económico Preponderante, </w:t>
      </w:r>
      <w:r w:rsidRPr="0093212F">
        <w:rPr>
          <w:rFonts w:ascii="ITC Avant Garde" w:eastAsia="Times New Roman" w:hAnsi="ITC Avant Garde" w:cs="Arial"/>
          <w:b/>
          <w:bCs/>
          <w:i/>
          <w:color w:val="000000"/>
          <w:sz w:val="18"/>
          <w:szCs w:val="18"/>
          <w:lang w:val="es-ES_tradnl" w:eastAsia="es-ES"/>
        </w:rPr>
        <w:t>y acepte las tarifas publicadas por el Instituto con base en el artículo 137 de la Ley Federal de Telecomunicaciones y Radiodifusión</w:t>
      </w:r>
      <w:r w:rsidRPr="0093212F">
        <w:rPr>
          <w:rFonts w:ascii="ITC Avant Garde" w:eastAsia="Times New Roman" w:hAnsi="ITC Avant Garde" w:cs="Arial"/>
          <w:bCs/>
          <w:i/>
          <w:color w:val="000000"/>
          <w:sz w:val="18"/>
          <w:szCs w:val="18"/>
          <w:lang w:val="es-ES_tradnl" w:eastAsia="es-ES"/>
        </w:rPr>
        <w:t>, y no exista condición adicional que forme parte de un diferendo, el Agente Económico Preponderante deberá suscribir el Convenio de Interconexión dentro de un plazo de 10 días hábiles contados a partir de la fecha de solicitud del Concesionario Solicitante a través del sistema electrónico al que se refiere el artículo 129 de la referida ley.”</w:t>
      </w:r>
    </w:p>
    <w:p w14:paraId="79E12BFD" w14:textId="77777777" w:rsidR="00BF70D7" w:rsidRPr="0093212F" w:rsidRDefault="00BF70D7" w:rsidP="000B7502">
      <w:pPr>
        <w:contextualSpacing/>
        <w:rPr>
          <w:rFonts w:ascii="ITC Avant Garde" w:hAnsi="ITC Avant Garde" w:cs="Arial"/>
        </w:rPr>
      </w:pPr>
    </w:p>
    <w:p w14:paraId="4E6181FE" w14:textId="77777777" w:rsidR="001E00E0" w:rsidRPr="0093212F" w:rsidRDefault="00297637" w:rsidP="0093212F">
      <w:pPr>
        <w:spacing w:after="0"/>
        <w:jc w:val="both"/>
        <w:rPr>
          <w:rFonts w:ascii="ITC Avant Garde" w:hAnsi="ITC Avant Garde"/>
          <w:bCs/>
          <w:lang w:val="es-ES_tradnl"/>
        </w:rPr>
      </w:pPr>
      <w:r>
        <w:rPr>
          <w:rFonts w:ascii="ITC Avant Garde" w:hAnsi="ITC Avant Garde"/>
          <w:b/>
          <w:bCs/>
          <w:lang w:val="es-ES_tradnl"/>
        </w:rPr>
        <w:t>DÉ</w:t>
      </w:r>
      <w:r w:rsidR="0007779F">
        <w:rPr>
          <w:rFonts w:ascii="ITC Avant Garde" w:hAnsi="ITC Avant Garde"/>
          <w:b/>
          <w:bCs/>
          <w:lang w:val="es-ES_tradnl"/>
        </w:rPr>
        <w:t>CIMO</w:t>
      </w:r>
      <w:r w:rsidR="007E654D" w:rsidRPr="0093212F">
        <w:rPr>
          <w:rFonts w:ascii="ITC Avant Garde" w:hAnsi="ITC Avant Garde"/>
          <w:b/>
          <w:bCs/>
          <w:lang w:val="es-ES_tradnl"/>
        </w:rPr>
        <w:t>.</w:t>
      </w:r>
      <w:r w:rsidR="00C77B35">
        <w:rPr>
          <w:rFonts w:ascii="ITC Avant Garde" w:hAnsi="ITC Avant Garde"/>
          <w:b/>
          <w:bCs/>
          <w:lang w:val="es-ES_tradnl"/>
        </w:rPr>
        <w:t xml:space="preserve"> </w:t>
      </w:r>
      <w:r w:rsidR="007E654D" w:rsidRPr="0093212F">
        <w:rPr>
          <w:rFonts w:ascii="ITC Avant Garde" w:hAnsi="ITC Avant Garde"/>
          <w:b/>
          <w:bCs/>
          <w:lang w:val="es-ES_tradnl"/>
        </w:rPr>
        <w:t xml:space="preserve">- </w:t>
      </w:r>
      <w:r w:rsidR="001E00E0" w:rsidRPr="0093212F">
        <w:rPr>
          <w:rFonts w:ascii="ITC Avant Garde" w:hAnsi="ITC Avant Garde"/>
          <w:b/>
          <w:bCs/>
          <w:lang w:val="es-ES_tradnl"/>
        </w:rPr>
        <w:t xml:space="preserve">Tarifas de interconexión aplicables para los servicios local fijo </w:t>
      </w:r>
      <w:r w:rsidR="00BF70D7">
        <w:rPr>
          <w:rFonts w:ascii="ITC Avant Garde" w:hAnsi="ITC Avant Garde"/>
          <w:b/>
          <w:bCs/>
          <w:lang w:val="es-ES_tradnl"/>
        </w:rPr>
        <w:t>y</w:t>
      </w:r>
      <w:r w:rsidR="001E00E0" w:rsidRPr="0093212F">
        <w:rPr>
          <w:rFonts w:ascii="ITC Avant Garde" w:hAnsi="ITC Avant Garde"/>
          <w:b/>
          <w:bCs/>
          <w:lang w:val="es-ES_tradnl"/>
        </w:rPr>
        <w:t xml:space="preserve"> móvil del Agente Económico Preponderante. </w:t>
      </w:r>
      <w:r w:rsidR="001E00E0" w:rsidRPr="0093212F">
        <w:rPr>
          <w:rFonts w:ascii="ITC Avant Garde" w:hAnsi="ITC Avant Garde"/>
          <w:bCs/>
          <w:lang w:val="es-ES_tradnl"/>
        </w:rPr>
        <w:t>Como se detalló en los Considerandos Tercero y Cuarto del presente Acuerdo, este Instituto debe determinar la regulación asimétrica en materia de tarifas de interconexión aplicables a los servicios de terminación en la red local móvil y la red local fija del Agente Económico Preponderante.</w:t>
      </w:r>
    </w:p>
    <w:p w14:paraId="0DC4DB7F" w14:textId="77777777" w:rsidR="001E00E0" w:rsidRPr="0093212F" w:rsidRDefault="001E00E0" w:rsidP="0093212F">
      <w:pPr>
        <w:spacing w:after="0"/>
        <w:jc w:val="both"/>
        <w:rPr>
          <w:rFonts w:ascii="ITC Avant Garde" w:hAnsi="ITC Avant Garde"/>
          <w:bCs/>
          <w:lang w:val="es-ES_tradnl"/>
        </w:rPr>
      </w:pPr>
    </w:p>
    <w:p w14:paraId="54255208" w14:textId="77777777" w:rsidR="00EB244C" w:rsidRPr="0093212F" w:rsidRDefault="00EB244C" w:rsidP="0093212F">
      <w:pPr>
        <w:spacing w:after="0"/>
        <w:jc w:val="both"/>
        <w:rPr>
          <w:rFonts w:ascii="ITC Avant Garde" w:hAnsi="ITC Avant Garde"/>
        </w:rPr>
      </w:pPr>
      <w:r w:rsidRPr="0093212F">
        <w:rPr>
          <w:rFonts w:ascii="ITC Avant Garde" w:hAnsi="ITC Avant Garde"/>
        </w:rPr>
        <w:t xml:space="preserve">Por las razones anteriormente expuestas, las tarifas por los </w:t>
      </w:r>
      <w:r w:rsidR="00DD68D2">
        <w:rPr>
          <w:rFonts w:ascii="ITC Avant Garde" w:hAnsi="ITC Avant Garde"/>
        </w:rPr>
        <w:t>s</w:t>
      </w:r>
      <w:r w:rsidRPr="0093212F">
        <w:rPr>
          <w:rFonts w:ascii="ITC Avant Garde" w:hAnsi="ITC Avant Garde"/>
        </w:rPr>
        <w:t xml:space="preserve">ervicios conmutados de </w:t>
      </w:r>
      <w:r w:rsidR="00DD68D2">
        <w:rPr>
          <w:rFonts w:ascii="ITC Avant Garde" w:hAnsi="ITC Avant Garde"/>
        </w:rPr>
        <w:t>i</w:t>
      </w:r>
      <w:r w:rsidRPr="0093212F">
        <w:rPr>
          <w:rFonts w:ascii="ITC Avant Garde" w:hAnsi="ITC Avant Garde"/>
        </w:rPr>
        <w:t xml:space="preserve">nterconexión calculadas con base en los costos por los Servicios de Interconexión que se obtienen del Modelo Móvil y el Modelo Fijo para el año 2019 para los servicios local fijo o local móvil del Agente Económico Preponderante serán las siguientes: </w:t>
      </w:r>
    </w:p>
    <w:p w14:paraId="36C8CDE8" w14:textId="77777777" w:rsidR="001E00E0" w:rsidRPr="0093212F" w:rsidRDefault="001E00E0" w:rsidP="0093212F">
      <w:pPr>
        <w:spacing w:after="0"/>
        <w:jc w:val="both"/>
        <w:rPr>
          <w:rFonts w:ascii="ITC Avant Garde" w:hAnsi="ITC Avant Garde"/>
          <w:b/>
          <w:bCs/>
          <w:lang w:val="es-ES_tradnl"/>
        </w:rPr>
      </w:pPr>
    </w:p>
    <w:p w14:paraId="508FFE51" w14:textId="77777777" w:rsidR="00DD68D2" w:rsidRPr="0093212F" w:rsidRDefault="00DD68D2" w:rsidP="00DD68D2">
      <w:pPr>
        <w:pStyle w:val="Prrafodelista"/>
        <w:numPr>
          <w:ilvl w:val="0"/>
          <w:numId w:val="91"/>
        </w:numPr>
        <w:spacing w:line="276" w:lineRule="auto"/>
        <w:contextualSpacing/>
        <w:rPr>
          <w:rFonts w:ascii="ITC Avant Garde" w:hAnsi="ITC Avant Garde"/>
        </w:rPr>
      </w:pPr>
      <w:r>
        <w:rPr>
          <w:rFonts w:ascii="ITC Avant Garde" w:hAnsi="ITC Avant Garde"/>
        </w:rPr>
        <w:t>P</w:t>
      </w:r>
      <w:r w:rsidRPr="0093212F">
        <w:rPr>
          <w:rFonts w:ascii="ITC Avant Garde" w:hAnsi="ITC Avant Garde"/>
        </w:rPr>
        <w:t>or servicios de terminación del Servicio Local en usuarios móviles bajo la</w:t>
      </w:r>
      <w:r>
        <w:rPr>
          <w:rFonts w:ascii="ITC Avant Garde" w:hAnsi="ITC Avant Garde"/>
        </w:rPr>
        <w:t xml:space="preserve"> modalidad “El que llama paga” será de </w:t>
      </w:r>
      <w:r w:rsidRPr="00A544A4">
        <w:rPr>
          <w:rFonts w:ascii="ITC Avant Garde" w:hAnsi="ITC Avant Garde"/>
          <w:b/>
        </w:rPr>
        <w:t>$0.028313 pesos M.N.</w:t>
      </w:r>
      <w:r w:rsidRPr="0093212F">
        <w:rPr>
          <w:rFonts w:ascii="ITC Avant Garde" w:hAnsi="ITC Avant Garde"/>
        </w:rPr>
        <w:t xml:space="preserve"> por minuto de interconexión.</w:t>
      </w:r>
    </w:p>
    <w:p w14:paraId="3F1C5CBE" w14:textId="77777777" w:rsidR="00DD68D2" w:rsidRPr="0093212F" w:rsidRDefault="00DD68D2" w:rsidP="00DD68D2">
      <w:pPr>
        <w:pStyle w:val="Prrafodelista"/>
        <w:spacing w:line="276" w:lineRule="auto"/>
        <w:ind w:left="720"/>
        <w:contextualSpacing/>
        <w:rPr>
          <w:rFonts w:ascii="ITC Avant Garde" w:hAnsi="ITC Avant Garde"/>
        </w:rPr>
      </w:pPr>
    </w:p>
    <w:p w14:paraId="3E1EAD68" w14:textId="77777777" w:rsidR="00DD68D2" w:rsidRPr="0093212F" w:rsidRDefault="00DD68D2" w:rsidP="00DD68D2">
      <w:pPr>
        <w:pStyle w:val="Prrafodelista"/>
        <w:numPr>
          <w:ilvl w:val="0"/>
          <w:numId w:val="91"/>
        </w:numPr>
        <w:spacing w:line="276" w:lineRule="auto"/>
        <w:contextualSpacing/>
        <w:rPr>
          <w:rFonts w:ascii="ITC Avant Garde" w:hAnsi="ITC Avant Garde"/>
        </w:rPr>
      </w:pPr>
      <w:r>
        <w:rPr>
          <w:rFonts w:ascii="ITC Avant Garde" w:hAnsi="ITC Avant Garde"/>
        </w:rPr>
        <w:t>P</w:t>
      </w:r>
      <w:r w:rsidRPr="0093212F">
        <w:rPr>
          <w:rFonts w:ascii="ITC Avant Garde" w:hAnsi="ITC Avant Garde"/>
        </w:rPr>
        <w:t>or servicios de terminación de mensajes cortos (SMS) en usuarios móviles</w:t>
      </w:r>
      <w:r>
        <w:rPr>
          <w:rFonts w:ascii="ITC Avant Garde" w:hAnsi="ITC Avant Garde"/>
        </w:rPr>
        <w:t xml:space="preserve"> será de </w:t>
      </w:r>
      <w:r w:rsidRPr="00DD68D2">
        <w:rPr>
          <w:rFonts w:ascii="ITC Avant Garde" w:hAnsi="ITC Avant Garde"/>
          <w:b/>
        </w:rPr>
        <w:t>$0.009241 pesos M.N.</w:t>
      </w:r>
      <w:r w:rsidRPr="0093212F">
        <w:rPr>
          <w:rFonts w:ascii="ITC Avant Garde" w:hAnsi="ITC Avant Garde"/>
        </w:rPr>
        <w:t xml:space="preserve"> por mensaje</w:t>
      </w:r>
    </w:p>
    <w:p w14:paraId="39EF3417" w14:textId="77777777" w:rsidR="00DD68D2" w:rsidRPr="0093212F" w:rsidRDefault="00DD68D2" w:rsidP="00DD68D2">
      <w:pPr>
        <w:pStyle w:val="Prrafodelista"/>
        <w:rPr>
          <w:rFonts w:ascii="ITC Avant Garde" w:hAnsi="ITC Avant Garde"/>
        </w:rPr>
      </w:pPr>
    </w:p>
    <w:p w14:paraId="28AE30DF" w14:textId="77777777" w:rsidR="00DD68D2" w:rsidRPr="0093212F" w:rsidRDefault="00DD68D2" w:rsidP="00DD68D2">
      <w:pPr>
        <w:pStyle w:val="Prrafodelista"/>
        <w:numPr>
          <w:ilvl w:val="0"/>
          <w:numId w:val="91"/>
        </w:numPr>
        <w:spacing w:line="276" w:lineRule="auto"/>
        <w:contextualSpacing/>
        <w:rPr>
          <w:rFonts w:ascii="ITC Avant Garde" w:hAnsi="ITC Avant Garde"/>
        </w:rPr>
      </w:pPr>
      <w:r>
        <w:rPr>
          <w:rFonts w:ascii="ITC Avant Garde" w:hAnsi="ITC Avant Garde"/>
        </w:rPr>
        <w:t>P</w:t>
      </w:r>
      <w:r w:rsidRPr="0093212F">
        <w:rPr>
          <w:rFonts w:ascii="ITC Avant Garde" w:hAnsi="ITC Avant Garde"/>
        </w:rPr>
        <w:t>or servicios de tránsito en red móvil</w:t>
      </w:r>
      <w:r>
        <w:rPr>
          <w:rFonts w:ascii="ITC Avant Garde" w:hAnsi="ITC Avant Garde"/>
        </w:rPr>
        <w:t xml:space="preserve"> será de</w:t>
      </w:r>
      <w:r w:rsidRPr="0093212F">
        <w:rPr>
          <w:rFonts w:ascii="ITC Avant Garde" w:hAnsi="ITC Avant Garde"/>
        </w:rPr>
        <w:t xml:space="preserve"> </w:t>
      </w:r>
      <w:r w:rsidRPr="00DD68D2">
        <w:rPr>
          <w:rFonts w:ascii="ITC Avant Garde" w:hAnsi="ITC Avant Garde"/>
          <w:b/>
        </w:rPr>
        <w:t xml:space="preserve">$0.001551 pesos M.N. </w:t>
      </w:r>
      <w:r w:rsidRPr="0093212F">
        <w:rPr>
          <w:rFonts w:ascii="ITC Avant Garde" w:hAnsi="ITC Avant Garde"/>
        </w:rPr>
        <w:t>por minuto de interconexión.</w:t>
      </w:r>
    </w:p>
    <w:p w14:paraId="3D959EAC" w14:textId="77777777" w:rsidR="00DD68D2" w:rsidRPr="0093212F" w:rsidRDefault="00DD68D2" w:rsidP="00DD68D2">
      <w:pPr>
        <w:pStyle w:val="Prrafodelista"/>
        <w:spacing w:line="276" w:lineRule="auto"/>
        <w:ind w:left="720"/>
        <w:contextualSpacing/>
        <w:rPr>
          <w:rFonts w:cs="Arial"/>
        </w:rPr>
      </w:pPr>
    </w:p>
    <w:p w14:paraId="2FF50726" w14:textId="39648E2A" w:rsidR="00DD68D2" w:rsidRPr="0093212F" w:rsidRDefault="00DD68D2" w:rsidP="00DD68D2">
      <w:pPr>
        <w:pStyle w:val="Prrafodelista"/>
        <w:numPr>
          <w:ilvl w:val="0"/>
          <w:numId w:val="91"/>
        </w:numPr>
        <w:spacing w:line="276" w:lineRule="auto"/>
        <w:contextualSpacing/>
        <w:rPr>
          <w:rFonts w:ascii="ITC Avant Garde" w:hAnsi="ITC Avant Garde"/>
        </w:rPr>
      </w:pPr>
      <w:r>
        <w:rPr>
          <w:rFonts w:ascii="ITC Avant Garde" w:hAnsi="ITC Avant Garde"/>
        </w:rPr>
        <w:t>P</w:t>
      </w:r>
      <w:r w:rsidRPr="0093212F">
        <w:rPr>
          <w:rFonts w:ascii="ITC Avant Garde" w:hAnsi="ITC Avant Garde"/>
        </w:rPr>
        <w:t xml:space="preserve">or servicios de terminación del Servicio Local en usuarios </w:t>
      </w:r>
      <w:r w:rsidR="00641607" w:rsidRPr="0093212F">
        <w:rPr>
          <w:rFonts w:ascii="ITC Avant Garde" w:hAnsi="ITC Avant Garde" w:cs="Arial"/>
        </w:rPr>
        <w:t>fijos</w:t>
      </w:r>
      <w:r w:rsidR="00641607">
        <w:rPr>
          <w:rFonts w:ascii="ITC Avant Garde" w:hAnsi="ITC Avant Garde" w:cs="Arial"/>
        </w:rPr>
        <w:t xml:space="preserve"> </w:t>
      </w:r>
      <w:r>
        <w:rPr>
          <w:rFonts w:ascii="ITC Avant Garde" w:hAnsi="ITC Avant Garde"/>
        </w:rPr>
        <w:t xml:space="preserve">será de </w:t>
      </w:r>
      <w:r w:rsidRPr="00DD68D2">
        <w:rPr>
          <w:rFonts w:ascii="ITC Avant Garde" w:hAnsi="ITC Avant Garde"/>
          <w:b/>
        </w:rPr>
        <w:t>$0.003151 pesos M.N.</w:t>
      </w:r>
      <w:r w:rsidRPr="0093212F">
        <w:rPr>
          <w:rFonts w:ascii="ITC Avant Garde" w:hAnsi="ITC Avant Garde"/>
        </w:rPr>
        <w:t xml:space="preserve"> por minuto de interconexión.</w:t>
      </w:r>
    </w:p>
    <w:p w14:paraId="66200E66" w14:textId="77777777" w:rsidR="00DD68D2" w:rsidRPr="0093212F" w:rsidRDefault="00DD68D2" w:rsidP="00DD68D2">
      <w:pPr>
        <w:pStyle w:val="Prrafodelista"/>
        <w:rPr>
          <w:rFonts w:ascii="ITC Avant Garde" w:hAnsi="ITC Avant Garde" w:cs="Arial"/>
        </w:rPr>
      </w:pPr>
    </w:p>
    <w:p w14:paraId="76D557D6" w14:textId="04B3C5A9" w:rsidR="00DD68D2" w:rsidRPr="0093212F" w:rsidRDefault="00DD68D2" w:rsidP="00DD68D2">
      <w:pPr>
        <w:pStyle w:val="Prrafodelista"/>
        <w:numPr>
          <w:ilvl w:val="0"/>
          <w:numId w:val="91"/>
        </w:numPr>
        <w:spacing w:line="276" w:lineRule="auto"/>
        <w:contextualSpacing/>
        <w:rPr>
          <w:rFonts w:ascii="ITC Avant Garde" w:hAnsi="ITC Avant Garde"/>
        </w:rPr>
      </w:pPr>
      <w:r>
        <w:rPr>
          <w:rFonts w:ascii="ITC Avant Garde" w:hAnsi="ITC Avant Garde" w:cs="Arial"/>
        </w:rPr>
        <w:lastRenderedPageBreak/>
        <w:t>P</w:t>
      </w:r>
      <w:r w:rsidRPr="0093212F">
        <w:rPr>
          <w:rFonts w:ascii="ITC Avant Garde" w:hAnsi="ITC Avant Garde" w:cs="Arial"/>
        </w:rPr>
        <w:t xml:space="preserve">or servicios de originación del Servicio Local en usuarios </w:t>
      </w:r>
      <w:r w:rsidR="00C467E0" w:rsidRPr="0093212F">
        <w:rPr>
          <w:rFonts w:ascii="ITC Avant Garde" w:hAnsi="ITC Avant Garde" w:cs="Arial"/>
        </w:rPr>
        <w:t>fijos</w:t>
      </w:r>
      <w:r w:rsidR="00C467E0">
        <w:rPr>
          <w:rFonts w:ascii="ITC Avant Garde" w:hAnsi="ITC Avant Garde" w:cs="Arial"/>
        </w:rPr>
        <w:t xml:space="preserve"> </w:t>
      </w:r>
      <w:r>
        <w:rPr>
          <w:rFonts w:ascii="ITC Avant Garde" w:hAnsi="ITC Avant Garde" w:cs="Arial"/>
        </w:rPr>
        <w:t xml:space="preserve">será de </w:t>
      </w:r>
      <w:r w:rsidRPr="00DD68D2">
        <w:rPr>
          <w:rFonts w:ascii="ITC Avant Garde" w:hAnsi="ITC Avant Garde" w:cs="Arial"/>
          <w:b/>
        </w:rPr>
        <w:t>$0.003535 pesos M.N.</w:t>
      </w:r>
      <w:r w:rsidRPr="0093212F">
        <w:rPr>
          <w:rFonts w:ascii="ITC Avant Garde" w:hAnsi="ITC Avant Garde" w:cs="Arial"/>
        </w:rPr>
        <w:t xml:space="preserve"> por minuto de interconexión.</w:t>
      </w:r>
    </w:p>
    <w:p w14:paraId="7197A573" w14:textId="77777777" w:rsidR="00DD68D2" w:rsidRPr="0093212F" w:rsidRDefault="00DD68D2" w:rsidP="00DD68D2">
      <w:pPr>
        <w:pStyle w:val="Prrafodelista"/>
        <w:spacing w:line="276" w:lineRule="auto"/>
        <w:rPr>
          <w:rFonts w:ascii="ITC Avant Garde" w:hAnsi="ITC Avant Garde"/>
        </w:rPr>
      </w:pPr>
    </w:p>
    <w:p w14:paraId="61B31E97" w14:textId="77777777" w:rsidR="00DD68D2" w:rsidRPr="0093212F" w:rsidRDefault="00DD68D2" w:rsidP="00DD68D2">
      <w:pPr>
        <w:pStyle w:val="Prrafodelista"/>
        <w:numPr>
          <w:ilvl w:val="0"/>
          <w:numId w:val="91"/>
        </w:numPr>
        <w:spacing w:line="276" w:lineRule="auto"/>
        <w:contextualSpacing/>
        <w:rPr>
          <w:rFonts w:ascii="ITC Avant Garde" w:hAnsi="ITC Avant Garde"/>
        </w:rPr>
      </w:pPr>
      <w:r>
        <w:rPr>
          <w:rFonts w:ascii="ITC Avant Garde" w:hAnsi="ITC Avant Garde"/>
        </w:rPr>
        <w:t>P</w:t>
      </w:r>
      <w:r w:rsidRPr="0093212F">
        <w:rPr>
          <w:rFonts w:ascii="ITC Avant Garde" w:hAnsi="ITC Avant Garde"/>
        </w:rPr>
        <w:t>or servicios de tránsito en red fija</w:t>
      </w:r>
      <w:r>
        <w:rPr>
          <w:rFonts w:ascii="ITC Avant Garde" w:hAnsi="ITC Avant Garde"/>
        </w:rPr>
        <w:t xml:space="preserve"> será de </w:t>
      </w:r>
      <w:r w:rsidRPr="00DD68D2">
        <w:rPr>
          <w:rFonts w:ascii="ITC Avant Garde" w:hAnsi="ITC Avant Garde"/>
          <w:b/>
        </w:rPr>
        <w:t>$0.004465 pesos M.N.</w:t>
      </w:r>
      <w:r w:rsidRPr="0093212F">
        <w:rPr>
          <w:rFonts w:ascii="ITC Avant Garde" w:hAnsi="ITC Avant Garde"/>
        </w:rPr>
        <w:t xml:space="preserve"> por minuto de interconexión.</w:t>
      </w:r>
    </w:p>
    <w:p w14:paraId="2FA983C3" w14:textId="77777777" w:rsidR="00C6138F" w:rsidRPr="000B7502" w:rsidRDefault="00C6138F" w:rsidP="000B7502">
      <w:pPr>
        <w:pStyle w:val="Prrafodelista"/>
        <w:rPr>
          <w:rFonts w:ascii="ITC Avant Garde" w:hAnsi="ITC Avant Garde"/>
        </w:rPr>
      </w:pPr>
    </w:p>
    <w:p w14:paraId="1530A1D0" w14:textId="4F04A603" w:rsidR="00C6138F" w:rsidRDefault="00C6138F" w:rsidP="00C6138F">
      <w:pPr>
        <w:spacing w:after="0"/>
        <w:jc w:val="both"/>
        <w:rPr>
          <w:rFonts w:ascii="ITC Avant Garde" w:hAnsi="ITC Avant Garde"/>
        </w:rPr>
      </w:pPr>
      <w:r>
        <w:rPr>
          <w:rFonts w:ascii="ITC Avant Garde" w:hAnsi="ITC Avant Garde"/>
        </w:rPr>
        <w:t xml:space="preserve">En la aplicación de las tarifas indicadas en los incisos a), c), d), e) y f) anteriores, se calcularán con base en la duración real de las llamadas, sin redondear al minuto, debiendo para tal efecto sumar la duración de todas las llamadas </w:t>
      </w:r>
      <w:r w:rsidR="001534AF">
        <w:rPr>
          <w:rFonts w:ascii="ITC Avant Garde" w:hAnsi="ITC Avant Garde"/>
        </w:rPr>
        <w:t>completadas</w:t>
      </w:r>
      <w:r>
        <w:rPr>
          <w:rFonts w:ascii="ITC Avant Garde" w:hAnsi="ITC Avant Garde"/>
        </w:rPr>
        <w:t xml:space="preserve">, en el periodo de facturación correspondiente, medidas en segundos, y multiplicar los minutos equivalentes a dicha suma, por la tarifa correspondiente. </w:t>
      </w:r>
    </w:p>
    <w:p w14:paraId="05BC7777" w14:textId="77777777" w:rsidR="00C6138F" w:rsidRDefault="00C6138F" w:rsidP="00C6138F">
      <w:pPr>
        <w:spacing w:after="0"/>
        <w:jc w:val="both"/>
        <w:rPr>
          <w:rFonts w:ascii="ITC Avant Garde" w:hAnsi="ITC Avant Garde"/>
        </w:rPr>
      </w:pPr>
    </w:p>
    <w:p w14:paraId="2A3FCDF9" w14:textId="77777777" w:rsidR="00C6138F" w:rsidRDefault="00C6138F" w:rsidP="00C6138F">
      <w:pPr>
        <w:spacing w:after="0"/>
        <w:jc w:val="both"/>
        <w:rPr>
          <w:rFonts w:ascii="ITC Avant Garde" w:hAnsi="ITC Avant Garde"/>
        </w:rPr>
      </w:pPr>
      <w:r>
        <w:rPr>
          <w:rFonts w:ascii="ITC Avant Garde" w:hAnsi="ITC Avant Garde"/>
        </w:rPr>
        <w:t>Las tarifas anteriores ya incluyen el costo correspondiente a los puertos necesarios para la interconexión.</w:t>
      </w:r>
    </w:p>
    <w:p w14:paraId="6CCD96B5" w14:textId="77777777" w:rsidR="003A7BA8" w:rsidRDefault="003A7BA8" w:rsidP="00C6138F">
      <w:pPr>
        <w:spacing w:after="0"/>
        <w:jc w:val="both"/>
        <w:rPr>
          <w:rFonts w:ascii="ITC Avant Garde" w:hAnsi="ITC Avant Garde"/>
        </w:rPr>
      </w:pPr>
    </w:p>
    <w:p w14:paraId="261B8203" w14:textId="77777777" w:rsidR="007E654D" w:rsidRPr="0093212F" w:rsidRDefault="001E00E0" w:rsidP="0093212F">
      <w:pPr>
        <w:spacing w:after="0"/>
        <w:ind w:right="49"/>
        <w:jc w:val="both"/>
        <w:rPr>
          <w:rFonts w:ascii="ITC Avant Garde" w:hAnsi="ITC Avant Garde"/>
          <w:bCs/>
          <w:lang w:val="es-ES_tradnl"/>
        </w:rPr>
      </w:pPr>
      <w:r w:rsidRPr="0093212F">
        <w:rPr>
          <w:rFonts w:ascii="ITC Avant Garde" w:hAnsi="ITC Avant Garde"/>
          <w:b/>
          <w:bCs/>
          <w:lang w:val="es-ES_tradnl"/>
        </w:rPr>
        <w:t>DÉCIMO</w:t>
      </w:r>
      <w:r w:rsidR="00297637">
        <w:rPr>
          <w:rFonts w:ascii="ITC Avant Garde" w:hAnsi="ITC Avant Garde"/>
          <w:b/>
          <w:bCs/>
          <w:lang w:val="es-ES_tradnl"/>
        </w:rPr>
        <w:t xml:space="preserve"> </w:t>
      </w:r>
      <w:r w:rsidR="00C6138F">
        <w:rPr>
          <w:rFonts w:ascii="ITC Avant Garde" w:hAnsi="ITC Avant Garde"/>
          <w:b/>
          <w:bCs/>
          <w:lang w:val="es-ES_tradnl"/>
        </w:rPr>
        <w:t>PRIMERO</w:t>
      </w:r>
      <w:r w:rsidR="00C6138F" w:rsidRPr="0093212F">
        <w:rPr>
          <w:rFonts w:ascii="ITC Avant Garde" w:hAnsi="ITC Avant Garde"/>
          <w:b/>
          <w:bCs/>
          <w:lang w:val="es-ES_tradnl"/>
        </w:rPr>
        <w:t>. -</w:t>
      </w:r>
      <w:r w:rsidRPr="0093212F">
        <w:rPr>
          <w:rFonts w:ascii="ITC Avant Garde" w:hAnsi="ITC Avant Garde"/>
          <w:b/>
          <w:bCs/>
          <w:lang w:val="es-ES_tradnl"/>
        </w:rPr>
        <w:t xml:space="preserve"> </w:t>
      </w:r>
      <w:r w:rsidR="00687E5A" w:rsidRPr="0093212F">
        <w:rPr>
          <w:rFonts w:ascii="ITC Avant Garde" w:hAnsi="ITC Avant Garde"/>
          <w:b/>
          <w:bCs/>
          <w:lang w:val="es-ES_tradnl"/>
        </w:rPr>
        <w:t>Consulta pública y A</w:t>
      </w:r>
      <w:r w:rsidR="007E654D" w:rsidRPr="0093212F">
        <w:rPr>
          <w:rFonts w:ascii="ITC Avant Garde" w:hAnsi="ITC Avant Garde"/>
          <w:b/>
          <w:bCs/>
          <w:lang w:val="es-ES_tradnl"/>
        </w:rPr>
        <w:t>nálisis de Impacto Regulatorio.</w:t>
      </w:r>
      <w:r w:rsidR="007E654D" w:rsidRPr="0093212F">
        <w:rPr>
          <w:rFonts w:ascii="ITC Avant Garde" w:hAnsi="ITC Avant Garde"/>
          <w:bCs/>
          <w:lang w:val="es-ES_tradnl"/>
        </w:rPr>
        <w:t xml:space="preserve"> El artículo 51 de la </w:t>
      </w:r>
      <w:r w:rsidR="000F3142" w:rsidRPr="0093212F">
        <w:rPr>
          <w:rFonts w:ascii="ITC Avant Garde" w:hAnsi="ITC Avant Garde"/>
          <w:bCs/>
          <w:lang w:val="es-ES_tradnl"/>
        </w:rPr>
        <w:t>LFTR</w:t>
      </w:r>
      <w:r w:rsidR="007E654D" w:rsidRPr="0093212F">
        <w:rPr>
          <w:rFonts w:ascii="ITC Avant Garde" w:hAnsi="ITC Avant Garde"/>
          <w:bCs/>
          <w:lang w:val="es-ES_tradnl"/>
        </w:rPr>
        <w:t xml:space="preserve"> establece que</w:t>
      </w:r>
      <w:r w:rsidR="00687E5A" w:rsidRPr="0093212F">
        <w:rPr>
          <w:rFonts w:ascii="ITC Avant Garde" w:hAnsi="ITC Avant Garde"/>
          <w:bCs/>
          <w:lang w:val="es-ES_tradnl"/>
        </w:rPr>
        <w:t xml:space="preserve"> para la emisión y modificación de reglas, lineamientos o disposiciones administrativas de carácter general, así como en cualquier caso que determine el Pleno, el Instituto deberá realizar consultas públicas bajo los principios de transparencia y participación ciudadana; asimismo señala que</w:t>
      </w:r>
      <w:r w:rsidR="007E654D" w:rsidRPr="0093212F">
        <w:rPr>
          <w:rFonts w:ascii="ITC Avant Garde" w:hAnsi="ITC Avant Garde"/>
          <w:bCs/>
          <w:lang w:val="es-ES_tradnl"/>
        </w:rPr>
        <w:t xml:space="preserve"> previ</w:t>
      </w:r>
      <w:r w:rsidR="001B70D8" w:rsidRPr="0093212F">
        <w:rPr>
          <w:rFonts w:ascii="ITC Avant Garde" w:hAnsi="ITC Avant Garde"/>
          <w:bCs/>
          <w:lang w:val="es-ES_tradnl"/>
        </w:rPr>
        <w:t>amente</w:t>
      </w:r>
      <w:r w:rsidR="007E654D" w:rsidRPr="0093212F">
        <w:rPr>
          <w:rFonts w:ascii="ITC Avant Garde" w:hAnsi="ITC Avant Garde"/>
          <w:bCs/>
          <w:lang w:val="es-ES_tradnl"/>
        </w:rPr>
        <w:t xml:space="preserve"> a la emisión de reglas, lineamientos o disposiciones administrativas de carácter general de que se trate, el Instituto deberá realizar y hacer público un análisis de impacto regulatorio o, en su caso, solicitar el apoyo de la Comisión Federal de Mejora Regulatoria.</w:t>
      </w:r>
    </w:p>
    <w:p w14:paraId="08576211" w14:textId="77777777" w:rsidR="007E654D" w:rsidRPr="0093212F" w:rsidRDefault="007E654D" w:rsidP="0093212F">
      <w:pPr>
        <w:spacing w:after="0"/>
        <w:ind w:right="49"/>
        <w:jc w:val="both"/>
        <w:rPr>
          <w:rFonts w:ascii="ITC Avant Garde" w:hAnsi="ITC Avant Garde"/>
          <w:bCs/>
          <w:lang w:val="es-ES_tradnl"/>
        </w:rPr>
      </w:pPr>
    </w:p>
    <w:p w14:paraId="1B59E9C3" w14:textId="77777777" w:rsidR="00687E5A" w:rsidRPr="0093212F" w:rsidRDefault="00687E5A" w:rsidP="0093212F">
      <w:pPr>
        <w:spacing w:after="0"/>
        <w:ind w:right="49"/>
        <w:jc w:val="both"/>
        <w:rPr>
          <w:rFonts w:ascii="ITC Avant Garde" w:hAnsi="ITC Avant Garde"/>
          <w:bCs/>
        </w:rPr>
      </w:pPr>
      <w:r w:rsidRPr="0093212F">
        <w:rPr>
          <w:rFonts w:ascii="ITC Avant Garde" w:hAnsi="ITC Avant Garde"/>
          <w:bCs/>
          <w:lang w:val="es-ES_tradnl"/>
        </w:rPr>
        <w:t xml:space="preserve">En este sentido, el Pleno del Instituto estimó conveniente someter a consulta pública el </w:t>
      </w:r>
      <w:r w:rsidRPr="0093212F">
        <w:rPr>
          <w:rFonts w:ascii="ITC Avant Garde" w:hAnsi="ITC Avant Garde" w:cs="Arial"/>
        </w:rPr>
        <w:t>Anteproyecto de Acuerdo.</w:t>
      </w:r>
      <w:r w:rsidRPr="0093212F">
        <w:rPr>
          <w:rFonts w:ascii="ITC Avant Garde" w:hAnsi="ITC Avant Garde"/>
          <w:bCs/>
        </w:rPr>
        <w:t xml:space="preserve"> </w:t>
      </w:r>
    </w:p>
    <w:p w14:paraId="6369B188" w14:textId="77777777" w:rsidR="00687E5A" w:rsidRPr="0093212F" w:rsidRDefault="00687E5A" w:rsidP="0093212F">
      <w:pPr>
        <w:spacing w:after="0"/>
        <w:ind w:right="49"/>
        <w:jc w:val="both"/>
        <w:rPr>
          <w:rFonts w:ascii="ITC Avant Garde" w:hAnsi="ITC Avant Garde"/>
          <w:bCs/>
          <w:lang w:val="es-ES_tradnl"/>
        </w:rPr>
      </w:pPr>
    </w:p>
    <w:p w14:paraId="68CCAA7C" w14:textId="77777777" w:rsidR="00687E5A" w:rsidRPr="0093212F" w:rsidRDefault="00687E5A" w:rsidP="0093212F">
      <w:pPr>
        <w:spacing w:after="0"/>
        <w:ind w:right="49"/>
        <w:jc w:val="both"/>
        <w:rPr>
          <w:rFonts w:ascii="ITC Avant Garde" w:hAnsi="ITC Avant Garde"/>
          <w:bCs/>
          <w:lang w:val="es-ES_tradnl"/>
        </w:rPr>
      </w:pPr>
      <w:r w:rsidRPr="0093212F">
        <w:rPr>
          <w:rFonts w:ascii="ITC Avant Garde" w:hAnsi="ITC Avant Garde"/>
          <w:bCs/>
          <w:lang w:val="es-ES_tradnl"/>
        </w:rPr>
        <w:t xml:space="preserve">Al efecto, una vez concluido el plazo de consulta respectivo, se publicaron en el portal de Internet del Instituto todos y cada uno de los comentarios, opiniones y propuestas concretas recibidas respecto del Anteproyecto materia de dicha consulta pública. En relación con lo anterior, se menciona </w:t>
      </w:r>
      <w:r w:rsidR="00C6138F" w:rsidRPr="0093212F">
        <w:rPr>
          <w:rFonts w:ascii="ITC Avant Garde" w:hAnsi="ITC Avant Garde"/>
          <w:bCs/>
          <w:lang w:val="es-ES_tradnl"/>
        </w:rPr>
        <w:t>que,</w:t>
      </w:r>
      <w:r w:rsidRPr="0093212F">
        <w:rPr>
          <w:rFonts w:ascii="ITC Avant Garde" w:hAnsi="ITC Avant Garde"/>
          <w:bCs/>
          <w:lang w:val="es-ES_tradnl"/>
        </w:rPr>
        <w:t xml:space="preserve"> durante la consulta pública de mérito, se recibieron </w:t>
      </w:r>
      <w:r w:rsidR="005D62D1" w:rsidRPr="00F023F3">
        <w:rPr>
          <w:rFonts w:ascii="ITC Avant Garde" w:hAnsi="ITC Avant Garde"/>
          <w:bCs/>
          <w:lang w:val="es-ES_tradnl"/>
        </w:rPr>
        <w:t>1</w:t>
      </w:r>
      <w:r w:rsidR="00F023F3" w:rsidRPr="00F023F3">
        <w:rPr>
          <w:rFonts w:ascii="ITC Avant Garde" w:hAnsi="ITC Avant Garde"/>
          <w:bCs/>
          <w:lang w:val="es-ES_tradnl"/>
        </w:rPr>
        <w:t>2</w:t>
      </w:r>
      <w:r w:rsidRPr="00F023F3">
        <w:rPr>
          <w:rFonts w:ascii="ITC Avant Garde" w:hAnsi="ITC Avant Garde"/>
          <w:bCs/>
          <w:lang w:val="es-ES_tradnl"/>
        </w:rPr>
        <w:t xml:space="preserve"> participaciones</w:t>
      </w:r>
      <w:r w:rsidRPr="0093212F">
        <w:rPr>
          <w:rFonts w:ascii="ITC Avant Garde" w:hAnsi="ITC Avant Garde"/>
          <w:bCs/>
          <w:lang w:val="es-ES_tradnl"/>
        </w:rPr>
        <w:t xml:space="preserve"> de </w:t>
      </w:r>
      <w:r w:rsidR="0045537D" w:rsidRPr="0093212F">
        <w:rPr>
          <w:rFonts w:ascii="ITC Avant Garde" w:hAnsi="ITC Avant Garde"/>
          <w:bCs/>
          <w:lang w:val="es-ES_tradnl"/>
        </w:rPr>
        <w:t>c</w:t>
      </w:r>
      <w:r w:rsidRPr="0093212F">
        <w:rPr>
          <w:rFonts w:ascii="ITC Avant Garde" w:hAnsi="ITC Avant Garde"/>
          <w:bCs/>
          <w:lang w:val="es-ES_tradnl"/>
        </w:rPr>
        <w:t>oncesionarios y del público en general.</w:t>
      </w:r>
    </w:p>
    <w:p w14:paraId="0EB54F76" w14:textId="77777777" w:rsidR="00943D62" w:rsidRPr="0093212F" w:rsidRDefault="00943D62" w:rsidP="0093212F">
      <w:pPr>
        <w:spacing w:after="0"/>
        <w:ind w:right="49"/>
        <w:jc w:val="both"/>
        <w:rPr>
          <w:rFonts w:ascii="ITC Avant Garde" w:hAnsi="ITC Avant Garde"/>
          <w:bCs/>
          <w:lang w:val="es-ES_tradnl"/>
        </w:rPr>
      </w:pPr>
    </w:p>
    <w:p w14:paraId="5CB6115F" w14:textId="77777777" w:rsidR="00687E5A" w:rsidRPr="0093212F" w:rsidRDefault="00687E5A" w:rsidP="0093212F">
      <w:pPr>
        <w:spacing w:after="0"/>
        <w:ind w:right="49"/>
        <w:jc w:val="both"/>
        <w:rPr>
          <w:rFonts w:ascii="ITC Avant Garde" w:hAnsi="ITC Avant Garde"/>
          <w:bCs/>
          <w:lang w:val="es-ES_tradnl"/>
        </w:rPr>
      </w:pPr>
      <w:r w:rsidRPr="0093212F">
        <w:rPr>
          <w:rFonts w:ascii="ITC Avant Garde" w:hAnsi="ITC Avant Garde"/>
          <w:bCs/>
          <w:lang w:val="es-ES_tradnl"/>
        </w:rPr>
        <w:t>De las manifestaciones y propuestas realizadas, el Instituto identificó oportunidades de precisión y mejora del instrumento regulatorio de mérito, logrando clarificar y robustecer su contenido. Las respuestas y comentarios a las participaciones recibidas del público durante el periodo de consulta pública, se encuentran disponibles en la página de Internet del Instituto.</w:t>
      </w:r>
    </w:p>
    <w:p w14:paraId="4FC5497F" w14:textId="77777777" w:rsidR="00687E5A" w:rsidRPr="0093212F" w:rsidRDefault="00687E5A" w:rsidP="0093212F">
      <w:pPr>
        <w:tabs>
          <w:tab w:val="left" w:pos="6031"/>
        </w:tabs>
        <w:spacing w:after="0"/>
        <w:ind w:right="49"/>
        <w:jc w:val="both"/>
        <w:rPr>
          <w:rFonts w:ascii="ITC Avant Garde" w:hAnsi="ITC Avant Garde"/>
          <w:bCs/>
          <w:lang w:val="es-ES_tradnl"/>
        </w:rPr>
      </w:pPr>
    </w:p>
    <w:p w14:paraId="5EA15AC3" w14:textId="77777777" w:rsidR="007E654D" w:rsidRPr="0093212F" w:rsidRDefault="00687E5A" w:rsidP="0093212F">
      <w:pPr>
        <w:spacing w:after="0"/>
        <w:ind w:right="49"/>
        <w:jc w:val="both"/>
        <w:rPr>
          <w:rFonts w:ascii="ITC Avant Garde" w:hAnsi="ITC Avant Garde"/>
          <w:bCs/>
          <w:lang w:val="es-ES_tradnl"/>
        </w:rPr>
      </w:pPr>
      <w:r w:rsidRPr="0093212F">
        <w:rPr>
          <w:rFonts w:ascii="ITC Avant Garde" w:hAnsi="ITC Avant Garde"/>
          <w:bCs/>
          <w:lang w:val="es-ES_tradnl"/>
        </w:rPr>
        <w:t>Por otra parte</w:t>
      </w:r>
      <w:r w:rsidR="007E654D" w:rsidRPr="0093212F">
        <w:rPr>
          <w:rFonts w:ascii="ITC Avant Garde" w:hAnsi="ITC Avant Garde"/>
          <w:bCs/>
          <w:lang w:val="es-ES_tradnl"/>
        </w:rPr>
        <w:t>, la Unidad de Política Regulatoria del Instituto realizó el Análisis de Impacto Regulatorio correspondiente, mismo que fue sometido formalmente a opinión no vinculante de la Coordinación General de Mejora Regulatoria del propio Instituto.</w:t>
      </w:r>
    </w:p>
    <w:p w14:paraId="6F23CB92" w14:textId="77777777" w:rsidR="00687E5A" w:rsidRPr="0093212F" w:rsidRDefault="00687E5A" w:rsidP="0093212F">
      <w:pPr>
        <w:spacing w:after="0"/>
        <w:ind w:right="49"/>
        <w:jc w:val="both"/>
        <w:rPr>
          <w:rFonts w:ascii="ITC Avant Garde" w:hAnsi="ITC Avant Garde"/>
          <w:bCs/>
          <w:lang w:val="es-ES_tradnl"/>
        </w:rPr>
      </w:pPr>
    </w:p>
    <w:p w14:paraId="4B458CFC" w14:textId="77777777" w:rsidR="007E654D" w:rsidRPr="0093212F" w:rsidRDefault="007E654D" w:rsidP="0093212F">
      <w:pPr>
        <w:spacing w:after="0"/>
        <w:ind w:right="49"/>
        <w:jc w:val="both"/>
        <w:rPr>
          <w:rFonts w:ascii="ITC Avant Garde" w:hAnsi="ITC Avant Garde"/>
          <w:bCs/>
          <w:lang w:val="es-ES_tradnl"/>
        </w:rPr>
      </w:pPr>
      <w:r w:rsidRPr="0093212F">
        <w:rPr>
          <w:rFonts w:ascii="ITC Avant Garde" w:hAnsi="ITC Avant Garde"/>
          <w:bCs/>
          <w:lang w:val="es-ES_tradnl"/>
        </w:rPr>
        <w:t xml:space="preserve">Como consecuencia de lo anterior, mediante oficio </w:t>
      </w:r>
      <w:r w:rsidRPr="00B5016B">
        <w:rPr>
          <w:rFonts w:ascii="ITC Avant Garde" w:hAnsi="ITC Avant Garde"/>
          <w:bCs/>
          <w:lang w:val="es-ES_tradnl"/>
        </w:rPr>
        <w:t>IFT/211/CGMR/</w:t>
      </w:r>
      <w:r w:rsidR="00B5016B" w:rsidRPr="00B5016B">
        <w:rPr>
          <w:rFonts w:ascii="ITC Avant Garde" w:hAnsi="ITC Avant Garde"/>
          <w:bCs/>
          <w:lang w:val="es-ES_tradnl"/>
        </w:rPr>
        <w:t>215</w:t>
      </w:r>
      <w:r w:rsidR="000C16F5" w:rsidRPr="00B5016B">
        <w:rPr>
          <w:rFonts w:ascii="ITC Avant Garde" w:hAnsi="ITC Avant Garde"/>
          <w:bCs/>
          <w:lang w:val="es-ES_tradnl"/>
        </w:rPr>
        <w:t>/201</w:t>
      </w:r>
      <w:r w:rsidR="00B5016B" w:rsidRPr="00B5016B">
        <w:rPr>
          <w:rFonts w:ascii="ITC Avant Garde" w:hAnsi="ITC Avant Garde"/>
          <w:bCs/>
          <w:lang w:val="es-ES_tradnl"/>
        </w:rPr>
        <w:t>8</w:t>
      </w:r>
      <w:r w:rsidR="00687E5A" w:rsidRPr="00B5016B">
        <w:rPr>
          <w:rFonts w:ascii="ITC Avant Garde" w:hAnsi="ITC Avant Garde"/>
          <w:bCs/>
          <w:lang w:val="es-ES_tradnl"/>
        </w:rPr>
        <w:t xml:space="preserve"> </w:t>
      </w:r>
      <w:r w:rsidRPr="00B5016B">
        <w:rPr>
          <w:rFonts w:ascii="ITC Avant Garde" w:hAnsi="ITC Avant Garde"/>
          <w:bCs/>
          <w:lang w:val="es-ES_tradnl"/>
        </w:rPr>
        <w:t xml:space="preserve">del </w:t>
      </w:r>
      <w:r w:rsidR="00B5016B" w:rsidRPr="00B5016B">
        <w:rPr>
          <w:rFonts w:ascii="ITC Avant Garde" w:hAnsi="ITC Avant Garde"/>
          <w:bCs/>
          <w:lang w:val="es-ES_tradnl"/>
        </w:rPr>
        <w:t>18</w:t>
      </w:r>
      <w:r w:rsidR="004B6391" w:rsidRPr="00B5016B">
        <w:rPr>
          <w:rFonts w:ascii="ITC Avant Garde" w:hAnsi="ITC Avant Garde"/>
          <w:bCs/>
          <w:lang w:val="es-ES_tradnl"/>
        </w:rPr>
        <w:t xml:space="preserve"> </w:t>
      </w:r>
      <w:r w:rsidRPr="00B5016B">
        <w:rPr>
          <w:rFonts w:ascii="ITC Avant Garde" w:hAnsi="ITC Avant Garde"/>
          <w:bCs/>
          <w:lang w:val="es-ES_tradnl"/>
        </w:rPr>
        <w:t xml:space="preserve">de </w:t>
      </w:r>
      <w:r w:rsidR="000C16F5" w:rsidRPr="00B5016B">
        <w:rPr>
          <w:rFonts w:ascii="ITC Avant Garde" w:hAnsi="ITC Avant Garde"/>
          <w:bCs/>
          <w:lang w:val="es-ES_tradnl"/>
        </w:rPr>
        <w:t>octubre</w:t>
      </w:r>
      <w:r w:rsidR="008739BC" w:rsidRPr="00B5016B">
        <w:rPr>
          <w:rFonts w:ascii="ITC Avant Garde" w:hAnsi="ITC Avant Garde"/>
          <w:bCs/>
          <w:lang w:val="es-ES_tradnl"/>
        </w:rPr>
        <w:t xml:space="preserve"> </w:t>
      </w:r>
      <w:r w:rsidRPr="00B5016B">
        <w:rPr>
          <w:rFonts w:ascii="ITC Avant Garde" w:hAnsi="ITC Avant Garde"/>
          <w:bCs/>
          <w:lang w:val="es-ES_tradnl"/>
        </w:rPr>
        <w:t>de 201</w:t>
      </w:r>
      <w:r w:rsidR="00857AF6" w:rsidRPr="00B5016B">
        <w:rPr>
          <w:rFonts w:ascii="ITC Avant Garde" w:hAnsi="ITC Avant Garde"/>
          <w:bCs/>
          <w:lang w:val="es-ES_tradnl"/>
        </w:rPr>
        <w:t>8</w:t>
      </w:r>
      <w:r w:rsidRPr="00B5016B">
        <w:rPr>
          <w:rFonts w:ascii="ITC Avant Garde" w:hAnsi="ITC Avant Garde"/>
          <w:bCs/>
          <w:lang w:val="es-ES_tradnl"/>
        </w:rPr>
        <w:t>, la Coordinación General d</w:t>
      </w:r>
      <w:r w:rsidRPr="0093212F">
        <w:rPr>
          <w:rFonts w:ascii="ITC Avant Garde" w:hAnsi="ITC Avant Garde"/>
          <w:bCs/>
          <w:lang w:val="es-ES_tradnl"/>
        </w:rPr>
        <w:t xml:space="preserve">e Mejora Regulatoria emitió la opinión no vinculante respecto del </w:t>
      </w:r>
      <w:r w:rsidR="00301B8B" w:rsidRPr="0093212F">
        <w:rPr>
          <w:rFonts w:ascii="ITC Avant Garde" w:hAnsi="ITC Avant Garde"/>
          <w:bCs/>
          <w:lang w:val="es-ES_tradnl"/>
        </w:rPr>
        <w:t>“</w:t>
      </w:r>
      <w:r w:rsidRPr="0093212F">
        <w:rPr>
          <w:rFonts w:ascii="ITC Avant Garde" w:hAnsi="ITC Avant Garde"/>
          <w:bCs/>
          <w:i/>
          <w:lang w:val="es-ES_tradnl"/>
        </w:rPr>
        <w:t xml:space="preserve">Anteproyecto de </w:t>
      </w:r>
      <w:r w:rsidR="00301B8B" w:rsidRPr="0093212F">
        <w:rPr>
          <w:rFonts w:ascii="ITC Avant Garde" w:hAnsi="ITC Avant Garde"/>
          <w:bCs/>
          <w:i/>
          <w:lang w:val="es-ES_tradnl"/>
        </w:rPr>
        <w:t xml:space="preserve">las Condiciones Técnicas Mínimas para la interconexión entre concesionarios que operen redes públicas de telecomunicaciones y las tarifas que resulten de las metodologías de costos que estarán vigentes del 1 de enero al 31 de diciembre de </w:t>
      </w:r>
      <w:r w:rsidR="0057309B" w:rsidRPr="0093212F">
        <w:rPr>
          <w:rFonts w:ascii="ITC Avant Garde" w:hAnsi="ITC Avant Garde"/>
          <w:bCs/>
          <w:i/>
          <w:lang w:val="es-ES_tradnl"/>
        </w:rPr>
        <w:t>2019</w:t>
      </w:r>
      <w:r w:rsidR="00301B8B" w:rsidRPr="0093212F">
        <w:rPr>
          <w:rFonts w:ascii="ITC Avant Garde" w:hAnsi="ITC Avant Garde"/>
          <w:bCs/>
          <w:lang w:val="es-ES_tradnl"/>
        </w:rPr>
        <w:t>”</w:t>
      </w:r>
      <w:r w:rsidRPr="0093212F">
        <w:rPr>
          <w:rFonts w:ascii="ITC Avant Garde" w:hAnsi="ITC Avant Garde"/>
          <w:bCs/>
          <w:lang w:val="es-ES_tradnl"/>
        </w:rPr>
        <w:t>.</w:t>
      </w:r>
    </w:p>
    <w:p w14:paraId="463E7D95" w14:textId="77777777" w:rsidR="007E654D" w:rsidRPr="0093212F" w:rsidRDefault="007E654D" w:rsidP="0093212F">
      <w:pPr>
        <w:spacing w:after="0"/>
        <w:ind w:right="49"/>
        <w:jc w:val="both"/>
        <w:rPr>
          <w:rFonts w:ascii="ITC Avant Garde" w:hAnsi="ITC Avant Garde"/>
          <w:bCs/>
          <w:lang w:val="es-ES_tradnl"/>
        </w:rPr>
      </w:pPr>
    </w:p>
    <w:p w14:paraId="66649564" w14:textId="77777777" w:rsidR="007E654D" w:rsidRPr="0093212F" w:rsidRDefault="007E654D" w:rsidP="0093212F">
      <w:pPr>
        <w:spacing w:after="0"/>
        <w:ind w:right="49"/>
        <w:jc w:val="both"/>
        <w:rPr>
          <w:rFonts w:ascii="ITC Avant Garde" w:hAnsi="ITC Avant Garde"/>
          <w:bCs/>
          <w:lang w:val="es-ES_tradnl"/>
        </w:rPr>
      </w:pPr>
      <w:r w:rsidRPr="0093212F">
        <w:rPr>
          <w:rFonts w:ascii="ITC Avant Garde" w:hAnsi="ITC Avant Garde"/>
          <w:bCs/>
          <w:lang w:val="es-ES_tradnl"/>
        </w:rPr>
        <w:t xml:space="preserve">El Análisis de Impacto Regulatorio del </w:t>
      </w:r>
      <w:r w:rsidR="00F6424D" w:rsidRPr="0093212F">
        <w:rPr>
          <w:rFonts w:ascii="ITC Avant Garde" w:hAnsi="ITC Avant Garde"/>
          <w:bCs/>
          <w:lang w:val="es-ES_tradnl"/>
        </w:rPr>
        <w:t>“</w:t>
      </w:r>
      <w:r w:rsidR="00F6424D" w:rsidRPr="0093212F">
        <w:rPr>
          <w:rFonts w:ascii="ITC Avant Garde" w:hAnsi="ITC Avant Garde"/>
          <w:bCs/>
          <w:i/>
          <w:lang w:val="es-ES_tradnl"/>
        </w:rPr>
        <w:t xml:space="preserve">Anteproyecto de las Condiciones Técnicas Mínimas para la interconexión entre concesionarios que operen redes públicas de telecomunicaciones y las tarifas que resulten de las metodologías de costos que estarán vigentes del 1 de enero al 31 de diciembre de </w:t>
      </w:r>
      <w:r w:rsidR="0057309B" w:rsidRPr="0093212F">
        <w:rPr>
          <w:rFonts w:ascii="ITC Avant Garde" w:hAnsi="ITC Avant Garde"/>
          <w:bCs/>
          <w:i/>
          <w:lang w:val="es-ES_tradnl"/>
        </w:rPr>
        <w:t>2019</w:t>
      </w:r>
      <w:r w:rsidR="00F6424D" w:rsidRPr="0093212F">
        <w:rPr>
          <w:rFonts w:ascii="ITC Avant Garde" w:hAnsi="ITC Avant Garde"/>
          <w:bCs/>
          <w:lang w:val="es-ES_tradnl"/>
        </w:rPr>
        <w:t>”</w:t>
      </w:r>
      <w:r w:rsidRPr="0093212F">
        <w:rPr>
          <w:rFonts w:ascii="ITC Avant Garde" w:hAnsi="ITC Avant Garde"/>
          <w:bCs/>
          <w:lang w:val="es-ES_tradnl"/>
        </w:rPr>
        <w:t>, fue debidamente publicado en la página de Internet del Instituto, en el espacio destinado para los procesos de consultas públicas, a efecto de darle debida publicidad.</w:t>
      </w:r>
    </w:p>
    <w:p w14:paraId="3BC41C7B" w14:textId="77777777" w:rsidR="007E654D" w:rsidRPr="0093212F" w:rsidRDefault="007E654D" w:rsidP="0093212F">
      <w:pPr>
        <w:spacing w:after="0"/>
        <w:ind w:right="49"/>
        <w:jc w:val="both"/>
        <w:rPr>
          <w:rFonts w:ascii="ITC Avant Garde" w:hAnsi="ITC Avant Garde"/>
          <w:bCs/>
          <w:lang w:val="es-ES_tradnl"/>
        </w:rPr>
      </w:pPr>
    </w:p>
    <w:p w14:paraId="6D857DE3" w14:textId="77777777" w:rsidR="00F6424D" w:rsidRPr="0093212F" w:rsidRDefault="00F6424D" w:rsidP="0093212F">
      <w:pPr>
        <w:spacing w:after="0"/>
        <w:ind w:right="49"/>
        <w:jc w:val="both"/>
        <w:rPr>
          <w:rFonts w:ascii="ITC Avant Garde" w:hAnsi="ITC Avant Garde"/>
          <w:bCs/>
          <w:lang w:val="es-ES_tradnl"/>
        </w:rPr>
      </w:pPr>
      <w:r w:rsidRPr="0093212F">
        <w:rPr>
          <w:rFonts w:ascii="ITC Avant Garde" w:hAnsi="ITC Avant Garde"/>
        </w:rPr>
        <w:t xml:space="preserve">Por las razones antes expuestas, </w:t>
      </w:r>
      <w:r w:rsidR="00542BB5" w:rsidRPr="0093212F">
        <w:rPr>
          <w:rFonts w:ascii="ITC Avant Garde" w:hAnsi="ITC Avant Garde"/>
        </w:rPr>
        <w:t xml:space="preserve">con fundamento </w:t>
      </w:r>
      <w:r w:rsidRPr="0093212F">
        <w:rPr>
          <w:rFonts w:ascii="ITC Avant Garde" w:hAnsi="ITC Avant Garde"/>
        </w:rPr>
        <w:t>en los artículos 6 y 28 de la Constitución Política de los Estados Unidos Mexicanos y artículos 1, 2, 3, 4 fracción I, 7, 15 fracción I, 16, 17 fracción I, 51, 127, 131, 137, 177 fracción XV de la Ley Federal de Telecomunicaciones y Radiodifusión, 1, 4 fracción I y 6 fracción I del Estatuto Orgánico del Instituto Federal de Telecomunicaciones y la “</w:t>
      </w:r>
      <w:r w:rsidRPr="0093212F">
        <w:rPr>
          <w:rFonts w:ascii="ITC Avant Garde" w:hAnsi="ITC Avant Garde"/>
          <w:i/>
        </w:rPr>
        <w:t>Resolución mediante la cual el Pleno del Instituto Federal de Telecomunicaciones determina al Grupo de Interés Económico del que forman parte América Móvil, S.A.B. de C.V., Teléfonos de México, S.A.B. de C.V., Teléfonos del Noroeste, S.A. de C.V., Radiomóvil Dipsa, S.A.B. de C.V., Grupo Carso, S.A.B. de C.V. y Grupo Financiero lnbursa, S.A.B. de C.V. como Agente Económico Preponderante en el sector de telecomunicaciones y le impone las medidas necesarias para evitar que se afecte la competencia y la libre concurrencia</w:t>
      </w:r>
      <w:r w:rsidRPr="0093212F">
        <w:rPr>
          <w:rFonts w:ascii="ITC Avant Garde" w:hAnsi="ITC Avant Garde"/>
        </w:rPr>
        <w:t xml:space="preserve">”, </w:t>
      </w:r>
      <w:r w:rsidRPr="0093212F">
        <w:rPr>
          <w:rFonts w:ascii="ITC Avant Garde" w:hAnsi="ITC Avant Garde"/>
          <w:bCs/>
          <w:lang w:val="es-ES_tradnl"/>
        </w:rPr>
        <w:t>el Pleno del Instituto Federal de Telecomunicaciones emit</w:t>
      </w:r>
      <w:r w:rsidR="0087309D" w:rsidRPr="0093212F">
        <w:rPr>
          <w:rFonts w:ascii="ITC Avant Garde" w:hAnsi="ITC Avant Garde"/>
          <w:bCs/>
          <w:lang w:val="es-ES_tradnl"/>
        </w:rPr>
        <w:t>e</w:t>
      </w:r>
      <w:r w:rsidRPr="0093212F">
        <w:rPr>
          <w:rFonts w:ascii="ITC Avant Garde" w:hAnsi="ITC Avant Garde"/>
          <w:bCs/>
          <w:lang w:val="es-ES_tradnl"/>
        </w:rPr>
        <w:t xml:space="preserve"> el siguiente:</w:t>
      </w:r>
    </w:p>
    <w:p w14:paraId="353B5A30" w14:textId="77777777" w:rsidR="00135650" w:rsidRDefault="00135650" w:rsidP="0093212F">
      <w:pPr>
        <w:spacing w:after="0"/>
        <w:ind w:right="49"/>
        <w:jc w:val="both"/>
        <w:rPr>
          <w:rFonts w:ascii="ITC Avant Garde" w:hAnsi="ITC Avant Garde"/>
          <w:bCs/>
          <w:lang w:val="es-ES_tradnl"/>
        </w:rPr>
      </w:pPr>
    </w:p>
    <w:p w14:paraId="40FFAC7E" w14:textId="77777777" w:rsidR="00BF70D7" w:rsidRDefault="00BF70D7" w:rsidP="0093212F">
      <w:pPr>
        <w:spacing w:after="0"/>
        <w:ind w:right="49"/>
        <w:jc w:val="both"/>
        <w:rPr>
          <w:rFonts w:ascii="ITC Avant Garde" w:hAnsi="ITC Avant Garde"/>
          <w:bCs/>
          <w:lang w:val="es-ES_tradnl"/>
        </w:rPr>
      </w:pPr>
    </w:p>
    <w:p w14:paraId="2B893B6F" w14:textId="77777777" w:rsidR="00BF70D7" w:rsidRDefault="00BF70D7" w:rsidP="0093212F">
      <w:pPr>
        <w:spacing w:after="0"/>
        <w:ind w:right="49"/>
        <w:jc w:val="both"/>
        <w:rPr>
          <w:rFonts w:ascii="ITC Avant Garde" w:hAnsi="ITC Avant Garde"/>
          <w:bCs/>
          <w:lang w:val="es-ES_tradnl"/>
        </w:rPr>
      </w:pPr>
    </w:p>
    <w:p w14:paraId="4AB9ED1C" w14:textId="77777777" w:rsidR="00BF70D7" w:rsidRPr="0093212F" w:rsidRDefault="00BF70D7" w:rsidP="0093212F">
      <w:pPr>
        <w:spacing w:after="0"/>
        <w:ind w:right="49"/>
        <w:jc w:val="both"/>
        <w:rPr>
          <w:rFonts w:ascii="ITC Avant Garde" w:hAnsi="ITC Avant Garde"/>
          <w:bCs/>
          <w:lang w:val="es-ES_tradnl"/>
        </w:rPr>
      </w:pPr>
    </w:p>
    <w:p w14:paraId="59CA3891" w14:textId="77777777" w:rsidR="00BC571C" w:rsidRPr="0093212F" w:rsidRDefault="00BC571C" w:rsidP="0093212F">
      <w:pPr>
        <w:spacing w:after="0"/>
        <w:jc w:val="both"/>
        <w:rPr>
          <w:rFonts w:ascii="ITC Avant Garde" w:eastAsia="Times New Roman" w:hAnsi="ITC Avant Garde" w:cs="Arial"/>
          <w:b/>
          <w:lang w:eastAsia="es-MX"/>
        </w:rPr>
      </w:pPr>
      <w:r w:rsidRPr="0093212F">
        <w:rPr>
          <w:rFonts w:ascii="ITC Avant Garde" w:eastAsia="Times New Roman" w:hAnsi="ITC Avant Garde" w:cs="Arial"/>
          <w:b/>
          <w:lang w:eastAsia="es-MX"/>
        </w:rPr>
        <w:t xml:space="preserve">ACUERDO MEDIANTE EL CUAL EL PLENO DEL INSTITUTO FEDERAL DE TELECOMUNICACIONES ESTABLECE LAS CONDICIONES TÉCNICAS MÍNIMAS PARA LA INTERCONEXIÓN ENTRE CONCESIONARIOS QUE OPEREN REDES PÚBLICAS DE </w:t>
      </w:r>
      <w:r w:rsidRPr="0093212F">
        <w:rPr>
          <w:rFonts w:ascii="ITC Avant Garde" w:eastAsia="Times New Roman" w:hAnsi="ITC Avant Garde" w:cs="Arial"/>
          <w:b/>
          <w:lang w:eastAsia="es-MX"/>
        </w:rPr>
        <w:lastRenderedPageBreak/>
        <w:t>TELECOMUNICACIONES Y DETERMINA LAS TARIFAS DE INTERCONEXIÓN RESULTADO DE LA METODOLOGÍA PARA EL CÁLCULO DE COSTOS DE INTERCONEXIÓN QUE ESTARÁN VIGENTES DEL 1 DE ENERO AL 31 DE DICIEMBRE DE 2019.</w:t>
      </w:r>
    </w:p>
    <w:p w14:paraId="3DE8F402" w14:textId="77777777" w:rsidR="001800EC" w:rsidRPr="0093212F" w:rsidRDefault="001800EC" w:rsidP="0093212F">
      <w:pPr>
        <w:spacing w:after="0"/>
        <w:ind w:right="49"/>
        <w:jc w:val="both"/>
        <w:rPr>
          <w:rFonts w:ascii="ITC Avant Garde" w:hAnsi="ITC Avant Garde" w:cs="Arial"/>
          <w:b/>
        </w:rPr>
      </w:pPr>
    </w:p>
    <w:p w14:paraId="2CE5C8B2" w14:textId="77777777" w:rsidR="00CD30B7" w:rsidRPr="0093212F" w:rsidRDefault="00CD30B7" w:rsidP="0093212F">
      <w:pPr>
        <w:spacing w:after="0"/>
        <w:ind w:right="49"/>
        <w:jc w:val="both"/>
        <w:rPr>
          <w:rFonts w:ascii="ITC Avant Garde" w:hAnsi="ITC Avant Garde" w:cs="Arial"/>
          <w:b/>
        </w:rPr>
      </w:pPr>
    </w:p>
    <w:p w14:paraId="06511196" w14:textId="77777777" w:rsidR="001800EC" w:rsidRPr="0093212F" w:rsidRDefault="001800EC" w:rsidP="0093212F">
      <w:pPr>
        <w:pStyle w:val="ANOTACION"/>
        <w:spacing w:before="0" w:after="0" w:line="276" w:lineRule="auto"/>
        <w:ind w:right="49"/>
        <w:rPr>
          <w:rFonts w:ascii="ITC Avant Garde" w:hAnsi="ITC Avant Garde"/>
          <w:sz w:val="22"/>
          <w:szCs w:val="22"/>
        </w:rPr>
      </w:pPr>
      <w:r w:rsidRPr="0093212F">
        <w:rPr>
          <w:rFonts w:ascii="ITC Avant Garde" w:hAnsi="ITC Avant Garde"/>
          <w:sz w:val="22"/>
          <w:szCs w:val="22"/>
        </w:rPr>
        <w:t>CAP</w:t>
      </w:r>
      <w:r w:rsidR="0014681C">
        <w:rPr>
          <w:rFonts w:ascii="ITC Avant Garde" w:hAnsi="ITC Avant Garde"/>
          <w:sz w:val="22"/>
          <w:szCs w:val="22"/>
        </w:rPr>
        <w:t>Í</w:t>
      </w:r>
      <w:r w:rsidRPr="0093212F">
        <w:rPr>
          <w:rFonts w:ascii="ITC Avant Garde" w:hAnsi="ITC Avant Garde"/>
          <w:sz w:val="22"/>
          <w:szCs w:val="22"/>
        </w:rPr>
        <w:t>TULO I</w:t>
      </w:r>
    </w:p>
    <w:p w14:paraId="6F1C4E74" w14:textId="77777777" w:rsidR="001800EC" w:rsidRPr="0093212F" w:rsidRDefault="001800EC" w:rsidP="0093212F">
      <w:pPr>
        <w:pStyle w:val="Texto0"/>
        <w:spacing w:after="0" w:line="276" w:lineRule="auto"/>
        <w:ind w:right="49" w:firstLine="0"/>
        <w:jc w:val="center"/>
        <w:rPr>
          <w:rFonts w:ascii="ITC Avant Garde" w:hAnsi="ITC Avant Garde"/>
          <w:b/>
          <w:sz w:val="22"/>
          <w:szCs w:val="22"/>
        </w:rPr>
      </w:pPr>
      <w:r w:rsidRPr="0093212F">
        <w:rPr>
          <w:rFonts w:ascii="ITC Avant Garde" w:hAnsi="ITC Avant Garde"/>
          <w:b/>
          <w:sz w:val="22"/>
          <w:szCs w:val="22"/>
        </w:rPr>
        <w:t>Disposiciones Generales</w:t>
      </w:r>
    </w:p>
    <w:p w14:paraId="2BFAA35D" w14:textId="77777777" w:rsidR="001800EC" w:rsidRPr="0093212F" w:rsidRDefault="001800EC" w:rsidP="0093212F">
      <w:pPr>
        <w:spacing w:after="0"/>
        <w:ind w:right="49"/>
        <w:jc w:val="both"/>
        <w:rPr>
          <w:rFonts w:ascii="ITC Avant Garde" w:hAnsi="ITC Avant Garde"/>
          <w:b/>
        </w:rPr>
      </w:pPr>
    </w:p>
    <w:p w14:paraId="4959FDED" w14:textId="77777777" w:rsidR="00CD30B7" w:rsidRPr="0093212F" w:rsidRDefault="00CD30B7" w:rsidP="0093212F">
      <w:pPr>
        <w:spacing w:after="0"/>
        <w:ind w:right="49"/>
        <w:jc w:val="both"/>
        <w:rPr>
          <w:rFonts w:ascii="ITC Avant Garde" w:hAnsi="ITC Avant Garde"/>
          <w:b/>
        </w:rPr>
      </w:pPr>
    </w:p>
    <w:p w14:paraId="1C6F5074"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b/>
        </w:rPr>
        <w:t>PRIMERA.</w:t>
      </w:r>
      <w:r w:rsidR="003A7BA8">
        <w:rPr>
          <w:rFonts w:ascii="ITC Avant Garde" w:hAnsi="ITC Avant Garde"/>
          <w:b/>
        </w:rPr>
        <w:t xml:space="preserve"> </w:t>
      </w:r>
      <w:r w:rsidRPr="0093212F">
        <w:rPr>
          <w:rFonts w:ascii="ITC Avant Garde" w:hAnsi="ITC Avant Garde"/>
          <w:b/>
        </w:rPr>
        <w:t xml:space="preserve">- </w:t>
      </w:r>
      <w:r w:rsidRPr="0093212F">
        <w:rPr>
          <w:rFonts w:ascii="ITC Avant Garde" w:hAnsi="ITC Avant Garde"/>
        </w:rPr>
        <w:t xml:space="preserve">El presente Acuerdo tiene por objeto establecer las condiciones técnicas mínimas necesarias para la interconexión entre concesionarios que operen redes públicas de telecomunicaciones, y determinar las tarifas por los Servicios de Interconexión que han resultado de la Metodología para el cálculo de costos de interconexión de conformidad con la Ley Federal de Telecomunicaciones y Radiodifusión (en lo sucesivo, la “LFTR”), y que utilizará para resolver los desacuerdos de interconexión que se presenten; mismas que serán aplicables del 1 de enero al 31 de diciembre de 2019. </w:t>
      </w:r>
    </w:p>
    <w:p w14:paraId="756E466F" w14:textId="77777777" w:rsidR="001800EC" w:rsidRPr="0093212F" w:rsidRDefault="001800EC" w:rsidP="0093212F">
      <w:pPr>
        <w:pStyle w:val="ANOTACION"/>
        <w:spacing w:before="0" w:after="0" w:line="276" w:lineRule="auto"/>
        <w:ind w:right="49"/>
        <w:rPr>
          <w:rFonts w:ascii="ITC Avant Garde" w:hAnsi="ITC Avant Garde"/>
          <w:sz w:val="22"/>
          <w:szCs w:val="22"/>
        </w:rPr>
      </w:pPr>
    </w:p>
    <w:p w14:paraId="2290F76D" w14:textId="77777777" w:rsidR="001800EC" w:rsidRPr="0093212F" w:rsidRDefault="0014681C" w:rsidP="0093212F">
      <w:pPr>
        <w:pStyle w:val="ANOTACION"/>
        <w:spacing w:before="0" w:after="0" w:line="276" w:lineRule="auto"/>
        <w:ind w:right="49"/>
        <w:rPr>
          <w:rFonts w:ascii="ITC Avant Garde" w:hAnsi="ITC Avant Garde"/>
          <w:sz w:val="22"/>
          <w:szCs w:val="22"/>
        </w:rPr>
      </w:pPr>
      <w:r>
        <w:rPr>
          <w:rFonts w:ascii="ITC Avant Garde" w:hAnsi="ITC Avant Garde"/>
          <w:sz w:val="22"/>
          <w:szCs w:val="22"/>
        </w:rPr>
        <w:t>CAPÍ</w:t>
      </w:r>
      <w:r w:rsidR="001800EC" w:rsidRPr="0093212F">
        <w:rPr>
          <w:rFonts w:ascii="ITC Avant Garde" w:hAnsi="ITC Avant Garde"/>
          <w:sz w:val="22"/>
          <w:szCs w:val="22"/>
        </w:rPr>
        <w:t>TULO II</w:t>
      </w:r>
    </w:p>
    <w:p w14:paraId="2E70E80A" w14:textId="77777777" w:rsidR="001800EC" w:rsidRPr="0093212F" w:rsidRDefault="001800EC" w:rsidP="0093212F">
      <w:pPr>
        <w:spacing w:after="0"/>
        <w:ind w:right="51"/>
        <w:jc w:val="center"/>
        <w:rPr>
          <w:rFonts w:ascii="ITC Avant Garde" w:hAnsi="ITC Avant Garde"/>
          <w:b/>
        </w:rPr>
      </w:pPr>
      <w:r w:rsidRPr="0093212F">
        <w:rPr>
          <w:rFonts w:ascii="ITC Avant Garde" w:hAnsi="ITC Avant Garde"/>
          <w:b/>
        </w:rPr>
        <w:t>Definiciones</w:t>
      </w:r>
    </w:p>
    <w:p w14:paraId="3C82A080" w14:textId="77777777" w:rsidR="00A621D5" w:rsidRPr="0093212F" w:rsidRDefault="00A621D5" w:rsidP="0093212F">
      <w:pPr>
        <w:spacing w:after="0"/>
        <w:ind w:right="51"/>
        <w:jc w:val="center"/>
        <w:rPr>
          <w:rFonts w:ascii="ITC Avant Garde" w:hAnsi="ITC Avant Garde" w:cs="Arial"/>
        </w:rPr>
      </w:pPr>
    </w:p>
    <w:p w14:paraId="7A54124F" w14:textId="77777777" w:rsidR="001800EC" w:rsidRPr="0093212F" w:rsidRDefault="001800EC" w:rsidP="0093212F">
      <w:pPr>
        <w:spacing w:after="0"/>
        <w:ind w:right="51"/>
        <w:jc w:val="both"/>
        <w:rPr>
          <w:rFonts w:ascii="ITC Avant Garde" w:hAnsi="ITC Avant Garde"/>
        </w:rPr>
      </w:pPr>
      <w:r w:rsidRPr="0093212F">
        <w:rPr>
          <w:rFonts w:ascii="ITC Avant Garde" w:hAnsi="ITC Avant Garde"/>
          <w:b/>
        </w:rPr>
        <w:t xml:space="preserve">SEGUNDA. - </w:t>
      </w:r>
      <w:r w:rsidRPr="0093212F">
        <w:rPr>
          <w:rFonts w:ascii="ITC Avant Garde" w:hAnsi="ITC Avant Garde"/>
        </w:rPr>
        <w:t>Para efectos del presente Acuerdo, los siguientes términos tendrán el significado que a continuación se indica:</w:t>
      </w:r>
    </w:p>
    <w:p w14:paraId="064F494E" w14:textId="77777777" w:rsidR="001800EC" w:rsidRPr="0093212F" w:rsidRDefault="001800EC" w:rsidP="0093212F">
      <w:pPr>
        <w:spacing w:after="0"/>
        <w:ind w:right="51"/>
        <w:jc w:val="both"/>
        <w:rPr>
          <w:rFonts w:ascii="ITC Avant Garde" w:hAnsi="ITC Avant Garde"/>
        </w:rPr>
      </w:pPr>
    </w:p>
    <w:tbl>
      <w:tblPr>
        <w:tblStyle w:val="Tablaconcuadrcula"/>
        <w:tblW w:w="0" w:type="auto"/>
        <w:tblLook w:val="04A0" w:firstRow="1" w:lastRow="0" w:firstColumn="1" w:lastColumn="0" w:noHBand="0" w:noVBand="1"/>
      </w:tblPr>
      <w:tblGrid>
        <w:gridCol w:w="2830"/>
        <w:gridCol w:w="5998"/>
      </w:tblGrid>
      <w:tr w:rsidR="001800EC" w:rsidRPr="0093212F" w14:paraId="1CECE83E" w14:textId="77777777" w:rsidTr="002F3C79">
        <w:trPr>
          <w:trHeight w:val="642"/>
        </w:trPr>
        <w:tc>
          <w:tcPr>
            <w:tcW w:w="2830" w:type="dxa"/>
          </w:tcPr>
          <w:p w14:paraId="2ABBD854" w14:textId="77777777" w:rsidR="001800EC" w:rsidRPr="0093212F" w:rsidRDefault="001800EC" w:rsidP="0093212F">
            <w:pPr>
              <w:spacing w:after="0"/>
              <w:ind w:right="49"/>
              <w:rPr>
                <w:rFonts w:ascii="ITC Avant Garde" w:hAnsi="ITC Avant Garde"/>
              </w:rPr>
            </w:pPr>
            <w:r w:rsidRPr="0093212F">
              <w:rPr>
                <w:rFonts w:ascii="ITC Avant Garde" w:hAnsi="ITC Avant Garde"/>
              </w:rPr>
              <w:t>Agente Económico Preponderante:</w:t>
            </w:r>
          </w:p>
        </w:tc>
        <w:tc>
          <w:tcPr>
            <w:tcW w:w="5998" w:type="dxa"/>
          </w:tcPr>
          <w:p w14:paraId="0366E1B1" w14:textId="77777777" w:rsidR="001800EC" w:rsidRPr="0093212F" w:rsidRDefault="001800EC" w:rsidP="0093212F">
            <w:pPr>
              <w:autoSpaceDE w:val="0"/>
              <w:autoSpaceDN w:val="0"/>
              <w:adjustRightInd w:val="0"/>
              <w:spacing w:after="0"/>
              <w:ind w:right="49"/>
              <w:jc w:val="both"/>
              <w:rPr>
                <w:rFonts w:ascii="ITC Avant Garde" w:hAnsi="ITC Avant Garde" w:cs="ITC Avant Garde"/>
                <w:color w:val="000000"/>
              </w:rPr>
            </w:pPr>
            <w:r w:rsidRPr="0093212F">
              <w:rPr>
                <w:rFonts w:ascii="ITC Avant Garde" w:hAnsi="ITC Avant Garde" w:cs="ITC Avant Garde"/>
                <w:color w:val="000000"/>
              </w:rPr>
              <w:t xml:space="preserve">Aquel que fue declarado mediante Acuerdo P/IFT/EXT/060314/76. </w:t>
            </w:r>
          </w:p>
        </w:tc>
      </w:tr>
      <w:tr w:rsidR="001800EC" w:rsidRPr="0093212F" w14:paraId="41C9BE27" w14:textId="77777777" w:rsidTr="002F3C79">
        <w:tc>
          <w:tcPr>
            <w:tcW w:w="2830" w:type="dxa"/>
          </w:tcPr>
          <w:p w14:paraId="47965B0E" w14:textId="77777777" w:rsidR="001800EC" w:rsidRPr="0093212F" w:rsidRDefault="001800EC" w:rsidP="0093212F">
            <w:pPr>
              <w:spacing w:after="0"/>
              <w:ind w:right="49"/>
              <w:rPr>
                <w:rFonts w:ascii="ITC Avant Garde" w:hAnsi="ITC Avant Garde"/>
              </w:rPr>
            </w:pPr>
            <w:r w:rsidRPr="0093212F">
              <w:rPr>
                <w:rFonts w:ascii="ITC Avant Garde" w:hAnsi="ITC Avant Garde"/>
              </w:rPr>
              <w:t>Conducción de tráfico:</w:t>
            </w:r>
          </w:p>
        </w:tc>
        <w:tc>
          <w:tcPr>
            <w:tcW w:w="5998" w:type="dxa"/>
          </w:tcPr>
          <w:p w14:paraId="6E2FFB54" w14:textId="77777777" w:rsidR="001800EC" w:rsidRPr="0093212F" w:rsidRDefault="001800EC" w:rsidP="0093212F">
            <w:pPr>
              <w:autoSpaceDE w:val="0"/>
              <w:autoSpaceDN w:val="0"/>
              <w:adjustRightInd w:val="0"/>
              <w:spacing w:after="0"/>
              <w:ind w:right="49"/>
              <w:jc w:val="both"/>
              <w:rPr>
                <w:rFonts w:ascii="ITC Avant Garde" w:hAnsi="ITC Avant Garde" w:cs="ITC Avant Garde"/>
                <w:color w:val="000000"/>
              </w:rPr>
            </w:pPr>
            <w:r w:rsidRPr="0093212F">
              <w:rPr>
                <w:rFonts w:ascii="ITC Avant Garde" w:hAnsi="ITC Avant Garde" w:cs="ITC Avant Garde"/>
                <w:color w:val="000000"/>
              </w:rPr>
              <w:t>Servicio por medio del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tc>
      </w:tr>
      <w:tr w:rsidR="001800EC" w:rsidRPr="0093212F" w14:paraId="67AF07A5" w14:textId="77777777" w:rsidTr="002F3C79">
        <w:tc>
          <w:tcPr>
            <w:tcW w:w="2830" w:type="dxa"/>
          </w:tcPr>
          <w:p w14:paraId="7390A2B9" w14:textId="77777777" w:rsidR="001800EC" w:rsidRPr="0093212F" w:rsidRDefault="001800EC" w:rsidP="0093212F">
            <w:pPr>
              <w:spacing w:after="0"/>
              <w:ind w:right="49"/>
              <w:rPr>
                <w:rFonts w:ascii="ITC Avant Garde" w:hAnsi="ITC Avant Garde"/>
              </w:rPr>
            </w:pPr>
            <w:r w:rsidRPr="0093212F">
              <w:rPr>
                <w:rFonts w:ascii="ITC Avant Garde" w:hAnsi="ITC Avant Garde"/>
              </w:rPr>
              <w:t>Compartición de Infraestructura para interconexión:</w:t>
            </w:r>
          </w:p>
        </w:tc>
        <w:tc>
          <w:tcPr>
            <w:tcW w:w="5998" w:type="dxa"/>
          </w:tcPr>
          <w:p w14:paraId="0EBF9B21" w14:textId="77777777" w:rsidR="001800EC" w:rsidRPr="0093212F" w:rsidRDefault="001800EC" w:rsidP="0093212F">
            <w:pPr>
              <w:autoSpaceDE w:val="0"/>
              <w:autoSpaceDN w:val="0"/>
              <w:adjustRightInd w:val="0"/>
              <w:spacing w:after="0"/>
              <w:ind w:right="49"/>
              <w:jc w:val="both"/>
              <w:rPr>
                <w:rFonts w:ascii="ITC Avant Garde" w:hAnsi="ITC Avant Garde" w:cs="ITC Avant Garde"/>
                <w:color w:val="000000"/>
              </w:rPr>
            </w:pPr>
            <w:r w:rsidRPr="0093212F">
              <w:rPr>
                <w:rFonts w:ascii="ITC Avant Garde" w:hAnsi="ITC Avant Garde" w:cs="ITC Avant Garde"/>
                <w:color w:val="000000"/>
              </w:rPr>
              <w:t xml:space="preserve">El uso por dos o más Redes Públicas de Telecomunicaciones de la infraestructura que resulta necesaria para la provisión de Servicios de Interconexión, tales como, equipo, sitios, ductos, canalizaciones, postes, torres, y otros elementos, dentro de las instalaciones del Concesionario, </w:t>
            </w:r>
            <w:r w:rsidR="00BF70D7" w:rsidRPr="0093212F">
              <w:rPr>
                <w:rFonts w:ascii="ITC Avant Garde" w:hAnsi="ITC Avant Garde" w:cs="ITC Avant Garde"/>
                <w:color w:val="000000"/>
              </w:rPr>
              <w:t>aun</w:t>
            </w:r>
            <w:r w:rsidRPr="0093212F">
              <w:rPr>
                <w:rFonts w:ascii="ITC Avant Garde" w:hAnsi="ITC Avant Garde" w:cs="ITC Avant Garde"/>
                <w:color w:val="000000"/>
              </w:rPr>
              <w:t xml:space="preserve"> cuando </w:t>
            </w:r>
            <w:r w:rsidRPr="0093212F">
              <w:rPr>
                <w:rFonts w:ascii="ITC Avant Garde" w:hAnsi="ITC Avant Garde" w:cs="ITC Avant Garde"/>
                <w:color w:val="000000"/>
              </w:rPr>
              <w:lastRenderedPageBreak/>
              <w:t>dicha infraestructura pueda también ser utilizada para otros servicios.</w:t>
            </w:r>
          </w:p>
        </w:tc>
      </w:tr>
      <w:tr w:rsidR="001800EC" w:rsidRPr="0093212F" w14:paraId="69FA2DD5" w14:textId="77777777" w:rsidTr="002F3C79">
        <w:tc>
          <w:tcPr>
            <w:tcW w:w="2830" w:type="dxa"/>
          </w:tcPr>
          <w:p w14:paraId="40C529CC" w14:textId="77777777" w:rsidR="001800EC" w:rsidRPr="0093212F" w:rsidRDefault="001800EC" w:rsidP="0093212F">
            <w:pPr>
              <w:spacing w:after="0"/>
              <w:ind w:right="49"/>
              <w:rPr>
                <w:rFonts w:ascii="ITC Avant Garde" w:hAnsi="ITC Avant Garde"/>
              </w:rPr>
            </w:pPr>
            <w:r w:rsidRPr="0093212F">
              <w:rPr>
                <w:rFonts w:ascii="ITC Avant Garde" w:hAnsi="ITC Avant Garde"/>
              </w:rPr>
              <w:lastRenderedPageBreak/>
              <w:t>Concesionario Solicitado:</w:t>
            </w:r>
          </w:p>
        </w:tc>
        <w:tc>
          <w:tcPr>
            <w:tcW w:w="5998" w:type="dxa"/>
          </w:tcPr>
          <w:p w14:paraId="66E13D51"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cs="Segoe UI"/>
                <w:color w:val="1A1A1A"/>
              </w:rPr>
              <w:t>Concesionario al cual se le solicitan los Servicios de Interconexión.</w:t>
            </w:r>
          </w:p>
        </w:tc>
      </w:tr>
      <w:tr w:rsidR="001800EC" w:rsidRPr="0093212F" w14:paraId="5D1CBF68" w14:textId="77777777" w:rsidTr="002F3C79">
        <w:tc>
          <w:tcPr>
            <w:tcW w:w="2830" w:type="dxa"/>
          </w:tcPr>
          <w:p w14:paraId="3DBD2350" w14:textId="77777777" w:rsidR="001800EC" w:rsidRPr="0093212F" w:rsidRDefault="001800EC" w:rsidP="0093212F">
            <w:pPr>
              <w:spacing w:after="0"/>
              <w:ind w:right="49"/>
              <w:rPr>
                <w:rFonts w:ascii="ITC Avant Garde" w:hAnsi="ITC Avant Garde"/>
              </w:rPr>
            </w:pPr>
            <w:r w:rsidRPr="0093212F">
              <w:rPr>
                <w:rFonts w:ascii="ITC Avant Garde" w:hAnsi="ITC Avant Garde"/>
              </w:rPr>
              <w:t>Concesionario Solicitante:</w:t>
            </w:r>
          </w:p>
        </w:tc>
        <w:tc>
          <w:tcPr>
            <w:tcW w:w="5998" w:type="dxa"/>
          </w:tcPr>
          <w:p w14:paraId="1C009339"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cs="Segoe UI"/>
                <w:color w:val="1A1A1A"/>
              </w:rPr>
              <w:t>Concesionario que solicita los Servicios de Interconexión.</w:t>
            </w:r>
          </w:p>
        </w:tc>
      </w:tr>
      <w:tr w:rsidR="001800EC" w:rsidRPr="0093212F" w14:paraId="64DBD47C" w14:textId="77777777" w:rsidTr="002F3C79">
        <w:tc>
          <w:tcPr>
            <w:tcW w:w="2830" w:type="dxa"/>
          </w:tcPr>
          <w:p w14:paraId="32E7E07C" w14:textId="77777777" w:rsidR="001800EC" w:rsidRPr="0093212F" w:rsidRDefault="001800EC" w:rsidP="0093212F">
            <w:pPr>
              <w:spacing w:after="0"/>
              <w:ind w:right="49"/>
              <w:rPr>
                <w:rFonts w:ascii="ITC Avant Garde" w:hAnsi="ITC Avant Garde"/>
              </w:rPr>
            </w:pPr>
            <w:r w:rsidRPr="0093212F">
              <w:rPr>
                <w:rFonts w:ascii="ITC Avant Garde" w:hAnsi="ITC Avant Garde"/>
              </w:rPr>
              <w:t>Coubicación:</w:t>
            </w:r>
          </w:p>
        </w:tc>
        <w:tc>
          <w:tcPr>
            <w:tcW w:w="5998" w:type="dxa"/>
          </w:tcPr>
          <w:p w14:paraId="049BB783" w14:textId="77777777" w:rsidR="001800EC" w:rsidRPr="0093212F" w:rsidRDefault="001800EC" w:rsidP="0093212F">
            <w:pPr>
              <w:pStyle w:val="Default"/>
              <w:spacing w:line="276" w:lineRule="auto"/>
              <w:ind w:right="49"/>
              <w:jc w:val="both"/>
              <w:rPr>
                <w:rFonts w:ascii="ITC Avant Garde" w:hAnsi="ITC Avant Garde" w:cs="Segoe UI"/>
                <w:color w:val="1A1A1A"/>
                <w:sz w:val="20"/>
                <w:szCs w:val="20"/>
              </w:rPr>
            </w:pPr>
            <w:r w:rsidRPr="0093212F">
              <w:rPr>
                <w:rFonts w:ascii="ITC Avant Garde" w:hAnsi="ITC Avant Garde" w:cs="Segoe UI"/>
                <w:color w:val="1A1A1A"/>
                <w:sz w:val="20"/>
                <w:szCs w:val="20"/>
              </w:rPr>
              <w:t xml:space="preserve">Servicio de Interconexión para la colocación de equipos y dispositivos de la Red Pública de Telecomunicaciones del Concesionario Solicitante, necesarios para la Interoperabilidad y la provisión de otros Servicios de Interconexión de una Red Pública de Telecomunicaciones con otra, mediante su ubicación en los espacios físicos en la Instalación del Concesionario Solicitado con el que se lleve a cabo la Interconexión, mismo que incluye el suministro de energía, medidas de seguridad, aire acondicionado, y demás facilidades necesarias para su adecuada operación, así como el acceso a los espacios físicos mencionados. </w:t>
            </w:r>
          </w:p>
        </w:tc>
      </w:tr>
      <w:tr w:rsidR="001800EC" w:rsidRPr="0093212F" w14:paraId="159F0FE6" w14:textId="77777777" w:rsidTr="002F3C79">
        <w:tc>
          <w:tcPr>
            <w:tcW w:w="2830" w:type="dxa"/>
          </w:tcPr>
          <w:p w14:paraId="60738637" w14:textId="77777777" w:rsidR="001800EC" w:rsidRPr="0093212F" w:rsidRDefault="001800EC" w:rsidP="0093212F">
            <w:pPr>
              <w:spacing w:after="0"/>
              <w:ind w:right="49"/>
              <w:rPr>
                <w:rFonts w:ascii="ITC Avant Garde" w:hAnsi="ITC Avant Garde"/>
              </w:rPr>
            </w:pPr>
            <w:r w:rsidRPr="0093212F">
              <w:rPr>
                <w:rFonts w:ascii="ITC Avant Garde" w:hAnsi="ITC Avant Garde"/>
              </w:rPr>
              <w:t>Enlaces de Transmisión:</w:t>
            </w:r>
          </w:p>
        </w:tc>
        <w:tc>
          <w:tcPr>
            <w:tcW w:w="5998" w:type="dxa"/>
          </w:tcPr>
          <w:p w14:paraId="4AF0DEC5" w14:textId="77777777" w:rsidR="001800EC" w:rsidRPr="0093212F" w:rsidRDefault="001800EC" w:rsidP="0093212F">
            <w:pPr>
              <w:pStyle w:val="Default"/>
              <w:spacing w:line="276" w:lineRule="auto"/>
              <w:ind w:right="49"/>
              <w:jc w:val="both"/>
              <w:rPr>
                <w:rFonts w:ascii="ITC Avant Garde" w:hAnsi="ITC Avant Garde"/>
                <w:sz w:val="20"/>
                <w:szCs w:val="20"/>
              </w:rPr>
            </w:pPr>
            <w:r w:rsidRPr="0093212F">
              <w:rPr>
                <w:rFonts w:ascii="ITC Avant Garde" w:hAnsi="ITC Avant Garde" w:cs="Segoe UI"/>
                <w:color w:val="1A1A1A"/>
                <w:sz w:val="20"/>
                <w:szCs w:val="20"/>
              </w:rPr>
              <w:t>Servicio de Interconexión o capacidad que consiste en el establecimiento de enlaces de transmisión físicos o virtuales de cualquier tecnología, a través de los cuales se conduce Tráfico.</w:t>
            </w:r>
          </w:p>
        </w:tc>
      </w:tr>
      <w:tr w:rsidR="001800EC" w:rsidRPr="0093212F" w14:paraId="20F57305" w14:textId="77777777" w:rsidTr="002F3C79">
        <w:tc>
          <w:tcPr>
            <w:tcW w:w="2830" w:type="dxa"/>
          </w:tcPr>
          <w:p w14:paraId="1231A65A" w14:textId="77777777" w:rsidR="001800EC" w:rsidRPr="0093212F" w:rsidRDefault="001800EC" w:rsidP="0093212F">
            <w:pPr>
              <w:spacing w:after="0"/>
              <w:ind w:right="49"/>
              <w:rPr>
                <w:rFonts w:ascii="ITC Avant Garde" w:hAnsi="ITC Avant Garde"/>
              </w:rPr>
            </w:pPr>
            <w:r w:rsidRPr="0093212F">
              <w:rPr>
                <w:rFonts w:ascii="ITC Avant Garde" w:hAnsi="ITC Avant Garde"/>
              </w:rPr>
              <w:t>Facturación y Cobranza:</w:t>
            </w:r>
          </w:p>
        </w:tc>
        <w:tc>
          <w:tcPr>
            <w:tcW w:w="5998" w:type="dxa"/>
          </w:tcPr>
          <w:p w14:paraId="15C77C3A"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 xml:space="preserve">Servicio de Interconexión que presta el Concesionario Solicitado, el cual incluye el procesamiento de los registros para la emisión de la factura y su impresión, el envío, la cobranza y gastos de contabilidad a efecto de cobrar al Suscriptor del Concesionario Solicitante por los servicios prestados. </w:t>
            </w:r>
          </w:p>
        </w:tc>
      </w:tr>
      <w:tr w:rsidR="001800EC" w:rsidRPr="0093212F" w14:paraId="7B202506" w14:textId="77777777" w:rsidTr="002F3C79">
        <w:tc>
          <w:tcPr>
            <w:tcW w:w="2830" w:type="dxa"/>
          </w:tcPr>
          <w:p w14:paraId="034A5844" w14:textId="77777777" w:rsidR="001800EC" w:rsidRPr="0093212F" w:rsidRDefault="001800EC" w:rsidP="0093212F">
            <w:pPr>
              <w:spacing w:after="0"/>
              <w:ind w:right="49"/>
              <w:rPr>
                <w:rFonts w:ascii="ITC Avant Garde" w:hAnsi="ITC Avant Garde"/>
              </w:rPr>
            </w:pPr>
            <w:r w:rsidRPr="0093212F">
              <w:rPr>
                <w:rFonts w:ascii="ITC Avant Garde" w:hAnsi="ITC Avant Garde"/>
              </w:rPr>
              <w:t>Interconexión:</w:t>
            </w:r>
          </w:p>
        </w:tc>
        <w:tc>
          <w:tcPr>
            <w:tcW w:w="5998" w:type="dxa"/>
          </w:tcPr>
          <w:p w14:paraId="5628ED30"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tc>
      </w:tr>
      <w:tr w:rsidR="001800EC" w:rsidRPr="0093212F" w14:paraId="74196751" w14:textId="77777777" w:rsidTr="002F3C79">
        <w:tc>
          <w:tcPr>
            <w:tcW w:w="2830" w:type="dxa"/>
          </w:tcPr>
          <w:p w14:paraId="1B395F2D" w14:textId="77777777" w:rsidR="001800EC" w:rsidRPr="0093212F" w:rsidRDefault="001800EC" w:rsidP="0093212F">
            <w:pPr>
              <w:spacing w:after="0"/>
              <w:ind w:right="49"/>
              <w:rPr>
                <w:rFonts w:ascii="ITC Avant Garde" w:hAnsi="ITC Avant Garde"/>
              </w:rPr>
            </w:pPr>
            <w:r w:rsidRPr="0093212F">
              <w:rPr>
                <w:rFonts w:ascii="ITC Avant Garde" w:hAnsi="ITC Avant Garde"/>
              </w:rPr>
              <w:t>Interconexión Cruzada:</w:t>
            </w:r>
          </w:p>
        </w:tc>
        <w:tc>
          <w:tcPr>
            <w:tcW w:w="5998" w:type="dxa"/>
          </w:tcPr>
          <w:p w14:paraId="03050EE7"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 xml:space="preserve">Interconexión directa realizada entre concesionarios que tienen presencia y/o espacios de coubicación en el mismo punto de interconexión. Para lo cual el propietario de las instalaciones proveerá las estructuras de soporte y el medio </w:t>
            </w:r>
            <w:r w:rsidRPr="0093212F">
              <w:rPr>
                <w:rFonts w:ascii="ITC Avant Garde" w:hAnsi="ITC Avant Garde"/>
              </w:rPr>
              <w:lastRenderedPageBreak/>
              <w:t>de transmisión para dicha interconexión. Dicho medio de transmisión podrá ser gestionado o no gestionado.</w:t>
            </w:r>
          </w:p>
        </w:tc>
      </w:tr>
      <w:tr w:rsidR="001800EC" w:rsidRPr="0093212F" w14:paraId="67D850AA" w14:textId="77777777" w:rsidTr="002F3C79">
        <w:tc>
          <w:tcPr>
            <w:tcW w:w="2830" w:type="dxa"/>
          </w:tcPr>
          <w:p w14:paraId="0D9D7F80" w14:textId="77777777" w:rsidR="001800EC" w:rsidRPr="0093212F" w:rsidRDefault="001800EC" w:rsidP="0093212F">
            <w:pPr>
              <w:spacing w:after="0"/>
              <w:ind w:right="49"/>
              <w:rPr>
                <w:rFonts w:ascii="ITC Avant Garde" w:hAnsi="ITC Avant Garde"/>
              </w:rPr>
            </w:pPr>
            <w:r w:rsidRPr="0093212F">
              <w:rPr>
                <w:rFonts w:ascii="ITC Avant Garde" w:hAnsi="ITC Avant Garde"/>
              </w:rPr>
              <w:lastRenderedPageBreak/>
              <w:t>Puertos de Acceso:</w:t>
            </w:r>
          </w:p>
        </w:tc>
        <w:tc>
          <w:tcPr>
            <w:tcW w:w="5998" w:type="dxa"/>
          </w:tcPr>
          <w:p w14:paraId="6E30F949" w14:textId="77777777" w:rsidR="001800EC" w:rsidRPr="0093212F" w:rsidRDefault="001800EC" w:rsidP="0093212F">
            <w:pPr>
              <w:pStyle w:val="Default"/>
              <w:spacing w:line="276" w:lineRule="auto"/>
              <w:ind w:right="49"/>
              <w:jc w:val="both"/>
              <w:rPr>
                <w:rFonts w:ascii="ITC Avant Garde" w:hAnsi="ITC Avant Garde"/>
                <w:sz w:val="20"/>
                <w:szCs w:val="20"/>
              </w:rPr>
            </w:pPr>
            <w:r w:rsidRPr="0093212F">
              <w:rPr>
                <w:rFonts w:ascii="ITC Avant Garde" w:hAnsi="ITC Avant Garde"/>
                <w:sz w:val="20"/>
                <w:szCs w:val="20"/>
              </w:rPr>
              <w:t>Punto de acceso en los equipos de conmutación de una Red Pública de Telecomunicaciones.</w:t>
            </w:r>
          </w:p>
        </w:tc>
      </w:tr>
      <w:tr w:rsidR="001800EC" w:rsidRPr="0093212F" w14:paraId="2E238B2B" w14:textId="77777777" w:rsidTr="002F3C79">
        <w:tc>
          <w:tcPr>
            <w:tcW w:w="2830" w:type="dxa"/>
          </w:tcPr>
          <w:p w14:paraId="709B805E" w14:textId="77777777" w:rsidR="001800EC" w:rsidRPr="0093212F" w:rsidRDefault="001800EC" w:rsidP="0093212F">
            <w:pPr>
              <w:spacing w:after="0"/>
              <w:ind w:right="49"/>
              <w:rPr>
                <w:rFonts w:ascii="ITC Avant Garde" w:hAnsi="ITC Avant Garde"/>
              </w:rPr>
            </w:pPr>
            <w:r w:rsidRPr="0093212F">
              <w:rPr>
                <w:rFonts w:ascii="ITC Avant Garde" w:hAnsi="ITC Avant Garde"/>
              </w:rPr>
              <w:t>Servicios de Señalización:</w:t>
            </w:r>
          </w:p>
        </w:tc>
        <w:tc>
          <w:tcPr>
            <w:tcW w:w="5998" w:type="dxa"/>
          </w:tcPr>
          <w:p w14:paraId="18988498" w14:textId="77777777" w:rsidR="001800EC" w:rsidRPr="0093212F" w:rsidRDefault="001800EC" w:rsidP="0093212F">
            <w:pPr>
              <w:pStyle w:val="Default"/>
              <w:spacing w:line="276" w:lineRule="auto"/>
              <w:ind w:right="49"/>
              <w:jc w:val="both"/>
              <w:rPr>
                <w:rFonts w:ascii="ITC Avant Garde" w:hAnsi="ITC Avant Garde"/>
                <w:sz w:val="20"/>
                <w:szCs w:val="20"/>
              </w:rPr>
            </w:pPr>
            <w:r w:rsidRPr="0093212F">
              <w:rPr>
                <w:rFonts w:ascii="ITC Avant Garde" w:hAnsi="ITC Avant Garde"/>
                <w:sz w:val="20"/>
                <w:szCs w:val="20"/>
              </w:rPr>
              <w:t xml:space="preserve">Servicios de Interconexión que permiten el intercambio de información entre sistemas y equipos de diferentes redes de telecomunicaciones necesarios para establecer el enlace y la comunicación entre dos o más Usuarios, utilizando formatos, procesamientos y protocolos sujetos a normas nacionales y/o internacionales. Este servicio incluye la funcionalidad misma, los Puertos de Señalización, los Enlaces de Señalización y los Puntos de Transferencia de Señalización. </w:t>
            </w:r>
          </w:p>
        </w:tc>
      </w:tr>
      <w:tr w:rsidR="001800EC" w:rsidRPr="0093212F" w14:paraId="65568220" w14:textId="77777777" w:rsidTr="002F3C79">
        <w:tc>
          <w:tcPr>
            <w:tcW w:w="2830" w:type="dxa"/>
          </w:tcPr>
          <w:p w14:paraId="249EC332" w14:textId="77777777" w:rsidR="001800EC" w:rsidRPr="0093212F" w:rsidRDefault="001800EC" w:rsidP="0093212F">
            <w:pPr>
              <w:spacing w:after="0"/>
              <w:ind w:right="49"/>
              <w:rPr>
                <w:rFonts w:ascii="ITC Avant Garde" w:hAnsi="ITC Avant Garde"/>
              </w:rPr>
            </w:pPr>
            <w:r w:rsidRPr="0093212F">
              <w:rPr>
                <w:rFonts w:ascii="ITC Avant Garde" w:hAnsi="ITC Avant Garde"/>
              </w:rPr>
              <w:t>Servicio de Tránsito:</w:t>
            </w:r>
          </w:p>
        </w:tc>
        <w:tc>
          <w:tcPr>
            <w:tcW w:w="5998" w:type="dxa"/>
          </w:tcPr>
          <w:p w14:paraId="79B30F15" w14:textId="77777777" w:rsidR="001800EC" w:rsidRPr="0093212F" w:rsidRDefault="001800EC" w:rsidP="0093212F">
            <w:pPr>
              <w:pStyle w:val="Default"/>
              <w:spacing w:line="276" w:lineRule="auto"/>
              <w:ind w:right="49"/>
              <w:jc w:val="both"/>
              <w:rPr>
                <w:rFonts w:ascii="ITC Avant Garde" w:hAnsi="ITC Avant Garde"/>
                <w:sz w:val="20"/>
                <w:szCs w:val="20"/>
              </w:rPr>
            </w:pPr>
            <w:r w:rsidRPr="0093212F">
              <w:rPr>
                <w:rFonts w:ascii="ITC Avant Garde" w:hAnsi="ITC Avant Garde"/>
                <w:sz w:val="20"/>
                <w:szCs w:val="20"/>
              </w:rPr>
              <w:t xml:space="preserve">Servicio de Interconexión para el enrutamiento de Tráfico que el concesionario de una Red Pública de Telecomunicaciones provee para la Interconexión de dos o más Redes Públicas de Telecomunicaciones distintas, ya sea para la Originación o Terminación de Tráfico dentro del territorio nacional. </w:t>
            </w:r>
          </w:p>
        </w:tc>
      </w:tr>
      <w:tr w:rsidR="001800EC" w:rsidRPr="0093212F" w14:paraId="0480B253" w14:textId="77777777" w:rsidTr="002F3C79">
        <w:tc>
          <w:tcPr>
            <w:tcW w:w="2830" w:type="dxa"/>
          </w:tcPr>
          <w:p w14:paraId="42CAFC3D" w14:textId="77777777" w:rsidR="001800EC" w:rsidRPr="0093212F" w:rsidRDefault="001800EC" w:rsidP="0093212F">
            <w:pPr>
              <w:spacing w:after="0"/>
              <w:ind w:right="49"/>
              <w:rPr>
                <w:rFonts w:ascii="ITC Avant Garde" w:hAnsi="ITC Avant Garde"/>
              </w:rPr>
            </w:pPr>
            <w:r w:rsidRPr="0093212F">
              <w:rPr>
                <w:rFonts w:ascii="ITC Avant Garde" w:hAnsi="ITC Avant Garde"/>
              </w:rPr>
              <w:t>Servicios Auxiliares y Conexos:</w:t>
            </w:r>
          </w:p>
        </w:tc>
        <w:tc>
          <w:tcPr>
            <w:tcW w:w="5998" w:type="dxa"/>
          </w:tcPr>
          <w:p w14:paraId="003B783F" w14:textId="77777777" w:rsidR="001800EC" w:rsidRPr="0093212F" w:rsidRDefault="001800EC" w:rsidP="0093212F">
            <w:pPr>
              <w:pStyle w:val="Default"/>
              <w:spacing w:line="276" w:lineRule="auto"/>
              <w:ind w:right="49"/>
              <w:jc w:val="both"/>
              <w:rPr>
                <w:rFonts w:ascii="ITC Avant Garde" w:hAnsi="ITC Avant Garde"/>
                <w:sz w:val="20"/>
                <w:szCs w:val="20"/>
              </w:rPr>
            </w:pPr>
            <w:r w:rsidRPr="0093212F">
              <w:rPr>
                <w:rFonts w:ascii="ITC Avant Garde" w:hAnsi="ITC Avant Garde"/>
                <w:sz w:val="20"/>
                <w:szCs w:val="20"/>
              </w:rPr>
              <w:t xml:space="preserve">Servicios que forman parte de los Servicios de Interconexión necesarios para la Interoperabilidad de las Redes Públicas de Telecomunicaciones, que incluyen, entre otros, los servicios de información, de directorio, de emergencia, de cobro revertido o de origen, vía operadora, y los demás que se requieran para permitir a los Usuarios de un Concesionario comunicarse con los Usuarios de otro Concesionario y tener acceso a los servicios suministrados por éste último o por algún otro proveedor autorizado al efecto. </w:t>
            </w:r>
          </w:p>
        </w:tc>
      </w:tr>
      <w:tr w:rsidR="001800EC" w:rsidRPr="0093212F" w14:paraId="07D09740" w14:textId="77777777" w:rsidTr="002F3C79">
        <w:tc>
          <w:tcPr>
            <w:tcW w:w="2830" w:type="dxa"/>
          </w:tcPr>
          <w:p w14:paraId="5845DEC9" w14:textId="77777777" w:rsidR="001800EC" w:rsidRPr="0093212F" w:rsidRDefault="001800EC" w:rsidP="0093212F">
            <w:pPr>
              <w:spacing w:after="0"/>
              <w:ind w:right="49"/>
              <w:rPr>
                <w:rFonts w:ascii="ITC Avant Garde" w:hAnsi="ITC Avant Garde"/>
              </w:rPr>
            </w:pPr>
            <w:r w:rsidRPr="0093212F">
              <w:rPr>
                <w:rFonts w:ascii="ITC Avant Garde" w:hAnsi="ITC Avant Garde"/>
              </w:rPr>
              <w:t>Servicios de Interconexión:</w:t>
            </w:r>
          </w:p>
        </w:tc>
        <w:tc>
          <w:tcPr>
            <w:tcW w:w="5998" w:type="dxa"/>
          </w:tcPr>
          <w:p w14:paraId="0B80BBEC"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Servicios que se prestan entre concesionarios de servicios de telecomunicaciones, para realizar la interconexión entre sus redes e incluyen, entre otros, la conducción de tráfico, su originación y terminación, enlaces de transmisión, señalización, tránsito, puertos de acceso, coubicación, la compartición de infraestructura para interconexión, facturación y cobranza, así como otros servicios auxiliares de la misma y acceso a servicios.</w:t>
            </w:r>
          </w:p>
          <w:p w14:paraId="64B5F378" w14:textId="77777777" w:rsidR="001800EC" w:rsidRPr="0093212F" w:rsidRDefault="001800EC" w:rsidP="0093212F">
            <w:pPr>
              <w:spacing w:after="0"/>
              <w:ind w:right="49"/>
              <w:jc w:val="both"/>
              <w:rPr>
                <w:rFonts w:ascii="ITC Avant Garde" w:hAnsi="ITC Avant Garde"/>
              </w:rPr>
            </w:pPr>
          </w:p>
          <w:p w14:paraId="334A3F47"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Los servicios de interconexión que deben ser proporcionados por los Concesionarios son los siguientes:</w:t>
            </w:r>
          </w:p>
          <w:p w14:paraId="426A43DC" w14:textId="77777777" w:rsidR="001800EC" w:rsidRPr="0093212F" w:rsidRDefault="001800EC" w:rsidP="0093212F">
            <w:pPr>
              <w:spacing w:after="0"/>
              <w:ind w:right="49"/>
              <w:jc w:val="both"/>
              <w:rPr>
                <w:rFonts w:ascii="ITC Avant Garde" w:hAnsi="ITC Avant Garde"/>
              </w:rPr>
            </w:pPr>
          </w:p>
          <w:p w14:paraId="01BA2A30" w14:textId="77777777" w:rsidR="001800EC" w:rsidRPr="0093212F" w:rsidRDefault="001800EC" w:rsidP="0093212F">
            <w:pPr>
              <w:pStyle w:val="Prrafodelista"/>
              <w:numPr>
                <w:ilvl w:val="0"/>
                <w:numId w:val="29"/>
              </w:numPr>
              <w:spacing w:line="276" w:lineRule="auto"/>
              <w:ind w:right="49"/>
              <w:contextualSpacing/>
              <w:jc w:val="left"/>
              <w:rPr>
                <w:rFonts w:ascii="ITC Avant Garde" w:hAnsi="ITC Avant Garde"/>
                <w:szCs w:val="20"/>
              </w:rPr>
            </w:pPr>
            <w:r w:rsidRPr="0093212F">
              <w:rPr>
                <w:rFonts w:ascii="ITC Avant Garde" w:hAnsi="ITC Avant Garde"/>
                <w:szCs w:val="20"/>
              </w:rPr>
              <w:lastRenderedPageBreak/>
              <w:t>Conducción de tráfico, que incluye su originación y terminación, así como llamadas y servicios de mensajes cortos.</w:t>
            </w:r>
          </w:p>
          <w:p w14:paraId="5DF1300E" w14:textId="77777777" w:rsidR="001800EC" w:rsidRPr="0093212F" w:rsidRDefault="001800EC" w:rsidP="0093212F">
            <w:pPr>
              <w:pStyle w:val="Prrafodelista"/>
              <w:numPr>
                <w:ilvl w:val="0"/>
                <w:numId w:val="29"/>
              </w:numPr>
              <w:spacing w:line="276" w:lineRule="auto"/>
              <w:ind w:right="49"/>
              <w:contextualSpacing/>
              <w:jc w:val="left"/>
              <w:rPr>
                <w:rFonts w:ascii="ITC Avant Garde" w:hAnsi="ITC Avant Garde"/>
                <w:szCs w:val="20"/>
              </w:rPr>
            </w:pPr>
            <w:r w:rsidRPr="0093212F">
              <w:rPr>
                <w:rFonts w:ascii="ITC Avant Garde" w:hAnsi="ITC Avant Garde"/>
                <w:szCs w:val="20"/>
              </w:rPr>
              <w:t>Enlaces de transmisión;</w:t>
            </w:r>
          </w:p>
          <w:p w14:paraId="08CD60E8" w14:textId="77777777" w:rsidR="001800EC" w:rsidRPr="0093212F" w:rsidRDefault="001800EC" w:rsidP="0093212F">
            <w:pPr>
              <w:pStyle w:val="Prrafodelista"/>
              <w:numPr>
                <w:ilvl w:val="0"/>
                <w:numId w:val="29"/>
              </w:numPr>
              <w:spacing w:line="276" w:lineRule="auto"/>
              <w:ind w:right="49"/>
              <w:contextualSpacing/>
              <w:jc w:val="left"/>
              <w:rPr>
                <w:rFonts w:ascii="ITC Avant Garde" w:hAnsi="ITC Avant Garde"/>
                <w:szCs w:val="20"/>
              </w:rPr>
            </w:pPr>
            <w:r w:rsidRPr="0093212F">
              <w:rPr>
                <w:rFonts w:ascii="ITC Avant Garde" w:hAnsi="ITC Avant Garde"/>
                <w:szCs w:val="20"/>
              </w:rPr>
              <w:t>Puertos de acceso;</w:t>
            </w:r>
          </w:p>
          <w:p w14:paraId="4A0B6A44" w14:textId="77777777" w:rsidR="001800EC" w:rsidRPr="0093212F" w:rsidRDefault="001800EC" w:rsidP="0093212F">
            <w:pPr>
              <w:pStyle w:val="Prrafodelista"/>
              <w:numPr>
                <w:ilvl w:val="0"/>
                <w:numId w:val="29"/>
              </w:numPr>
              <w:spacing w:line="276" w:lineRule="auto"/>
              <w:ind w:right="49"/>
              <w:contextualSpacing/>
              <w:jc w:val="left"/>
              <w:rPr>
                <w:rFonts w:ascii="ITC Avant Garde" w:hAnsi="ITC Avant Garde"/>
                <w:szCs w:val="20"/>
              </w:rPr>
            </w:pPr>
            <w:r w:rsidRPr="0093212F">
              <w:rPr>
                <w:rFonts w:ascii="ITC Avant Garde" w:hAnsi="ITC Avant Garde"/>
                <w:szCs w:val="20"/>
              </w:rPr>
              <w:t>Señalización;</w:t>
            </w:r>
          </w:p>
          <w:p w14:paraId="32F87F35" w14:textId="77777777" w:rsidR="001800EC" w:rsidRPr="0093212F" w:rsidRDefault="001800EC" w:rsidP="0093212F">
            <w:pPr>
              <w:pStyle w:val="Prrafodelista"/>
              <w:numPr>
                <w:ilvl w:val="0"/>
                <w:numId w:val="29"/>
              </w:numPr>
              <w:spacing w:line="276" w:lineRule="auto"/>
              <w:ind w:right="49"/>
              <w:contextualSpacing/>
              <w:jc w:val="left"/>
              <w:rPr>
                <w:rFonts w:ascii="ITC Avant Garde" w:hAnsi="ITC Avant Garde"/>
                <w:szCs w:val="20"/>
              </w:rPr>
            </w:pPr>
            <w:r w:rsidRPr="0093212F">
              <w:rPr>
                <w:rFonts w:ascii="ITC Avant Garde" w:hAnsi="ITC Avant Garde"/>
                <w:szCs w:val="20"/>
              </w:rPr>
              <w:t>Tránsito;</w:t>
            </w:r>
          </w:p>
          <w:p w14:paraId="0234D931" w14:textId="77777777" w:rsidR="001800EC" w:rsidRPr="0093212F" w:rsidRDefault="001800EC" w:rsidP="0093212F">
            <w:pPr>
              <w:pStyle w:val="Prrafodelista"/>
              <w:numPr>
                <w:ilvl w:val="0"/>
                <w:numId w:val="29"/>
              </w:numPr>
              <w:spacing w:line="276" w:lineRule="auto"/>
              <w:ind w:right="49"/>
              <w:contextualSpacing/>
              <w:jc w:val="left"/>
              <w:rPr>
                <w:rFonts w:ascii="ITC Avant Garde" w:hAnsi="ITC Avant Garde"/>
                <w:szCs w:val="20"/>
              </w:rPr>
            </w:pPr>
            <w:r w:rsidRPr="0093212F">
              <w:rPr>
                <w:rFonts w:ascii="ITC Avant Garde" w:hAnsi="ITC Avant Garde"/>
                <w:szCs w:val="20"/>
              </w:rPr>
              <w:t>Coubicación;</w:t>
            </w:r>
          </w:p>
          <w:p w14:paraId="407CE479" w14:textId="77777777" w:rsidR="001800EC" w:rsidRPr="0093212F" w:rsidRDefault="001800EC" w:rsidP="0093212F">
            <w:pPr>
              <w:pStyle w:val="Prrafodelista"/>
              <w:numPr>
                <w:ilvl w:val="0"/>
                <w:numId w:val="29"/>
              </w:numPr>
              <w:spacing w:line="276" w:lineRule="auto"/>
              <w:ind w:right="49"/>
              <w:contextualSpacing/>
              <w:jc w:val="left"/>
              <w:rPr>
                <w:rFonts w:ascii="ITC Avant Garde" w:hAnsi="ITC Avant Garde"/>
                <w:szCs w:val="20"/>
              </w:rPr>
            </w:pPr>
            <w:r w:rsidRPr="0093212F">
              <w:rPr>
                <w:rFonts w:ascii="ITC Avant Garde" w:hAnsi="ITC Avant Garde"/>
                <w:szCs w:val="20"/>
              </w:rPr>
              <w:t>Compartición de infraestructura;</w:t>
            </w:r>
          </w:p>
          <w:p w14:paraId="1255CE3A" w14:textId="77777777" w:rsidR="001800EC" w:rsidRPr="0093212F" w:rsidRDefault="001800EC" w:rsidP="0093212F">
            <w:pPr>
              <w:pStyle w:val="Prrafodelista"/>
              <w:numPr>
                <w:ilvl w:val="0"/>
                <w:numId w:val="29"/>
              </w:numPr>
              <w:spacing w:line="276" w:lineRule="auto"/>
              <w:ind w:right="49"/>
              <w:contextualSpacing/>
              <w:jc w:val="left"/>
              <w:rPr>
                <w:rFonts w:ascii="ITC Avant Garde" w:hAnsi="ITC Avant Garde"/>
                <w:szCs w:val="20"/>
              </w:rPr>
            </w:pPr>
            <w:r w:rsidRPr="0093212F">
              <w:rPr>
                <w:rFonts w:ascii="ITC Avant Garde" w:hAnsi="ITC Avant Garde"/>
                <w:szCs w:val="20"/>
              </w:rPr>
              <w:t>Auxiliares conexos, y</w:t>
            </w:r>
          </w:p>
          <w:p w14:paraId="00D55081" w14:textId="77777777" w:rsidR="001800EC" w:rsidRPr="0093212F" w:rsidRDefault="001800EC" w:rsidP="0093212F">
            <w:pPr>
              <w:pStyle w:val="Prrafodelista"/>
              <w:numPr>
                <w:ilvl w:val="0"/>
                <w:numId w:val="29"/>
              </w:numPr>
              <w:spacing w:line="276" w:lineRule="auto"/>
              <w:ind w:right="49"/>
              <w:contextualSpacing/>
              <w:jc w:val="left"/>
              <w:rPr>
                <w:rFonts w:ascii="ITC Avant Garde" w:hAnsi="ITC Avant Garde"/>
                <w:szCs w:val="20"/>
              </w:rPr>
            </w:pPr>
            <w:r w:rsidRPr="0093212F">
              <w:rPr>
                <w:rFonts w:ascii="ITC Avant Garde" w:hAnsi="ITC Avant Garde"/>
                <w:szCs w:val="20"/>
              </w:rPr>
              <w:t>Facturación y Cobranza;</w:t>
            </w:r>
          </w:p>
          <w:p w14:paraId="127E18A4" w14:textId="77777777" w:rsidR="001800EC" w:rsidRPr="0093212F" w:rsidRDefault="001800EC" w:rsidP="0093212F">
            <w:pPr>
              <w:spacing w:after="0"/>
              <w:ind w:right="49"/>
              <w:jc w:val="both"/>
              <w:rPr>
                <w:rFonts w:ascii="ITC Avant Garde" w:hAnsi="ITC Avant Garde"/>
              </w:rPr>
            </w:pPr>
          </w:p>
          <w:p w14:paraId="0A8412C4" w14:textId="77777777" w:rsidR="001800EC" w:rsidRPr="0093212F" w:rsidRDefault="001800EC" w:rsidP="0093212F">
            <w:pPr>
              <w:pStyle w:val="Default"/>
              <w:spacing w:line="276" w:lineRule="auto"/>
              <w:ind w:right="49"/>
              <w:jc w:val="both"/>
              <w:rPr>
                <w:rFonts w:ascii="ITC Avant Garde" w:hAnsi="ITC Avant Garde"/>
                <w:sz w:val="20"/>
                <w:szCs w:val="20"/>
              </w:rPr>
            </w:pPr>
            <w:r w:rsidRPr="0093212F">
              <w:rPr>
                <w:rFonts w:ascii="ITC Avant Garde" w:hAnsi="ITC Avant Garde"/>
                <w:sz w:val="20"/>
                <w:szCs w:val="20"/>
              </w:rPr>
              <w:t>La prestación de todos los servicios será obligatoria para el agente económico preponderante; la prestación de los servicios de interconexión establecidos en las fracciones I a IV será obligatoria para todos los concesionarios; mientras que los servicios establecidos en las fracciones V a IX únicamente los deberán prestar cuando se actualice la hipótesis de no discriminación establecida en el artículo 125 de la LFTR.</w:t>
            </w:r>
          </w:p>
        </w:tc>
      </w:tr>
    </w:tbl>
    <w:p w14:paraId="68472A42" w14:textId="77777777" w:rsidR="001800EC" w:rsidRPr="0093212F" w:rsidRDefault="001800EC" w:rsidP="0093212F">
      <w:pPr>
        <w:spacing w:after="0"/>
        <w:ind w:right="49"/>
        <w:jc w:val="both"/>
        <w:rPr>
          <w:rFonts w:ascii="ITC Avant Garde" w:hAnsi="ITC Avant Garde"/>
        </w:rPr>
      </w:pPr>
    </w:p>
    <w:p w14:paraId="0D2D0A6C" w14:textId="77777777" w:rsidR="001800EC" w:rsidRPr="0093212F" w:rsidRDefault="001800EC" w:rsidP="0093212F">
      <w:pPr>
        <w:spacing w:after="0"/>
        <w:ind w:right="49"/>
        <w:jc w:val="both"/>
        <w:rPr>
          <w:rFonts w:ascii="ITC Avant Garde" w:hAnsi="ITC Avant Garde" w:cs="Arial"/>
          <w:snapToGrid w:val="0"/>
          <w:color w:val="000000"/>
        </w:rPr>
      </w:pPr>
      <w:r w:rsidRPr="0093212F">
        <w:rPr>
          <w:rFonts w:ascii="ITC Avant Garde" w:hAnsi="ITC Avant Garde" w:cs="Arial"/>
          <w:snapToGrid w:val="0"/>
          <w:color w:val="000000"/>
        </w:rPr>
        <w:t xml:space="preserve">Aquellos términos no definidos en el presente Acuerdo, tendrán el significado que les corresponda conforme a la </w:t>
      </w:r>
      <w:r w:rsidRPr="0093212F">
        <w:rPr>
          <w:rFonts w:ascii="ITC Avant Garde" w:hAnsi="ITC Avant Garde"/>
        </w:rPr>
        <w:t>LFTR</w:t>
      </w:r>
      <w:r w:rsidRPr="0093212F">
        <w:rPr>
          <w:rFonts w:ascii="ITC Avant Garde" w:hAnsi="ITC Avant Garde" w:cs="Arial"/>
          <w:snapToGrid w:val="0"/>
          <w:color w:val="000000"/>
        </w:rPr>
        <w:t>, al Plan Técnico Fundamental de Interconexión e Interoperabilidad, al Plan Técnico Fundamental de Señalización, al Plan Técnico Fundamental de Numeración, así como los demás ordenamientos legales, reglamentarios o administrativos aplicables en la materia, o aquellos que los sustituyan.</w:t>
      </w:r>
    </w:p>
    <w:p w14:paraId="13F58457" w14:textId="77777777" w:rsidR="001800EC" w:rsidRPr="0093212F" w:rsidRDefault="001800EC" w:rsidP="0093212F">
      <w:pPr>
        <w:spacing w:after="0"/>
        <w:ind w:right="49"/>
        <w:jc w:val="both"/>
        <w:rPr>
          <w:rFonts w:ascii="ITC Avant Garde" w:hAnsi="ITC Avant Garde" w:cs="Arial"/>
          <w:snapToGrid w:val="0"/>
          <w:color w:val="000000"/>
        </w:rPr>
      </w:pPr>
    </w:p>
    <w:p w14:paraId="4CE2AC6F" w14:textId="77777777" w:rsidR="001800EC" w:rsidRPr="0093212F" w:rsidRDefault="0014681C" w:rsidP="0093212F">
      <w:pPr>
        <w:pStyle w:val="ANOTACION"/>
        <w:spacing w:before="0" w:after="0" w:line="276" w:lineRule="auto"/>
        <w:ind w:right="49"/>
      </w:pPr>
      <w:r>
        <w:rPr>
          <w:rFonts w:ascii="ITC Avant Garde" w:hAnsi="ITC Avant Garde"/>
          <w:sz w:val="22"/>
          <w:szCs w:val="22"/>
        </w:rPr>
        <w:t>CAPÍ</w:t>
      </w:r>
      <w:r w:rsidR="001800EC" w:rsidRPr="0093212F">
        <w:rPr>
          <w:rFonts w:ascii="ITC Avant Garde" w:hAnsi="ITC Avant Garde"/>
          <w:sz w:val="22"/>
          <w:szCs w:val="22"/>
        </w:rPr>
        <w:t>TULO III</w:t>
      </w:r>
    </w:p>
    <w:p w14:paraId="2EFE0C52" w14:textId="77777777" w:rsidR="001800EC" w:rsidRPr="0093212F" w:rsidRDefault="001800EC" w:rsidP="0093212F">
      <w:pPr>
        <w:spacing w:after="0"/>
        <w:ind w:right="51"/>
        <w:jc w:val="center"/>
        <w:rPr>
          <w:rFonts w:ascii="ITC Avant Garde" w:hAnsi="ITC Avant Garde"/>
        </w:rPr>
      </w:pPr>
      <w:r w:rsidRPr="0093212F">
        <w:rPr>
          <w:rFonts w:ascii="ITC Avant Garde" w:hAnsi="ITC Avant Garde"/>
          <w:b/>
        </w:rPr>
        <w:t>Condiciones Técnicas Mínimas</w:t>
      </w:r>
    </w:p>
    <w:p w14:paraId="632B7224" w14:textId="77777777" w:rsidR="001800EC" w:rsidRPr="0093212F" w:rsidRDefault="001800EC" w:rsidP="0093212F">
      <w:pPr>
        <w:spacing w:after="0"/>
        <w:ind w:right="49"/>
        <w:jc w:val="both"/>
        <w:rPr>
          <w:rFonts w:ascii="ITC Avant Garde" w:hAnsi="ITC Avant Garde"/>
          <w:b/>
        </w:rPr>
      </w:pPr>
    </w:p>
    <w:p w14:paraId="14C6AC71" w14:textId="77777777" w:rsidR="001800EC" w:rsidRPr="0093212F" w:rsidRDefault="001800EC" w:rsidP="0093212F">
      <w:pPr>
        <w:spacing w:after="0"/>
        <w:ind w:right="51"/>
        <w:jc w:val="both"/>
        <w:rPr>
          <w:rFonts w:ascii="ITC Avant Garde" w:hAnsi="ITC Avant Garde"/>
        </w:rPr>
      </w:pPr>
      <w:r w:rsidRPr="0093212F">
        <w:rPr>
          <w:rFonts w:ascii="ITC Avant Garde" w:hAnsi="ITC Avant Garde"/>
          <w:b/>
        </w:rPr>
        <w:t xml:space="preserve">TERCERA. - </w:t>
      </w:r>
      <w:r w:rsidRPr="0093212F">
        <w:rPr>
          <w:rFonts w:ascii="ITC Avant Garde" w:hAnsi="ITC Avant Garde"/>
        </w:rPr>
        <w:t>La interconexión entre las redes públicas de telecomunicaciones deberá llevarse a cabo en los puntos de interconexión que cada concesionario haya designado, los cuales deberán establecerse mediante el protocolo de internet (IP).</w:t>
      </w:r>
    </w:p>
    <w:p w14:paraId="24D22AF7" w14:textId="77777777" w:rsidR="001800EC" w:rsidRPr="0093212F" w:rsidRDefault="001800EC" w:rsidP="0093212F">
      <w:pPr>
        <w:spacing w:after="0"/>
        <w:ind w:right="51"/>
        <w:jc w:val="both"/>
        <w:rPr>
          <w:rFonts w:ascii="ITC Avant Garde" w:hAnsi="ITC Avant Garde"/>
        </w:rPr>
      </w:pPr>
    </w:p>
    <w:p w14:paraId="2DC71D40" w14:textId="77777777" w:rsidR="001800EC" w:rsidRPr="0093212F" w:rsidRDefault="001800EC" w:rsidP="0093212F">
      <w:pPr>
        <w:spacing w:after="0"/>
        <w:ind w:right="51"/>
        <w:jc w:val="both"/>
        <w:rPr>
          <w:rFonts w:ascii="ITC Avant Garde" w:hAnsi="ITC Avant Garde"/>
        </w:rPr>
      </w:pPr>
      <w:r w:rsidRPr="0093212F">
        <w:rPr>
          <w:rFonts w:ascii="ITC Avant Garde" w:hAnsi="ITC Avant Garde"/>
        </w:rPr>
        <w:t>El Concesionario Solicitado deberá proporcionar un listado de los puntos de interconexión que tenga disponibles al Concesionario Solicitante para realizar el intercambio de tráfico, dicho listado deberá contener la siguiente información:</w:t>
      </w:r>
    </w:p>
    <w:p w14:paraId="4AB9D9B8" w14:textId="77777777" w:rsidR="001800EC" w:rsidRPr="0093212F" w:rsidRDefault="001800EC" w:rsidP="0093212F">
      <w:pPr>
        <w:spacing w:after="0"/>
        <w:ind w:right="51"/>
        <w:jc w:val="both"/>
        <w:rPr>
          <w:rFonts w:ascii="ITC Avant Garde" w:hAnsi="ITC Avant Garde"/>
        </w:rPr>
      </w:pPr>
    </w:p>
    <w:p w14:paraId="56E24DE5" w14:textId="77777777" w:rsidR="001800EC" w:rsidRPr="0093212F" w:rsidRDefault="001800EC" w:rsidP="0093212F">
      <w:pPr>
        <w:pStyle w:val="Prrafodelista"/>
        <w:numPr>
          <w:ilvl w:val="0"/>
          <w:numId w:val="30"/>
        </w:numPr>
        <w:spacing w:line="276" w:lineRule="auto"/>
        <w:ind w:right="51"/>
        <w:contextualSpacing/>
        <w:rPr>
          <w:rFonts w:ascii="ITC Avant Garde" w:hAnsi="ITC Avant Garde"/>
        </w:rPr>
      </w:pPr>
      <w:r w:rsidRPr="0093212F">
        <w:rPr>
          <w:rFonts w:ascii="ITC Avant Garde" w:hAnsi="ITC Avant Garde"/>
        </w:rPr>
        <w:t>Nombre e identificación de los puntos de interconexión.</w:t>
      </w:r>
    </w:p>
    <w:p w14:paraId="42D3332B" w14:textId="77777777" w:rsidR="001800EC" w:rsidRPr="0093212F" w:rsidRDefault="001800EC" w:rsidP="0093212F">
      <w:pPr>
        <w:pStyle w:val="Prrafodelista"/>
        <w:numPr>
          <w:ilvl w:val="0"/>
          <w:numId w:val="30"/>
        </w:numPr>
        <w:spacing w:line="276" w:lineRule="auto"/>
        <w:ind w:right="51"/>
        <w:contextualSpacing/>
        <w:rPr>
          <w:rFonts w:ascii="ITC Avant Garde" w:hAnsi="ITC Avant Garde"/>
        </w:rPr>
      </w:pPr>
      <w:r w:rsidRPr="0093212F">
        <w:rPr>
          <w:rFonts w:ascii="ITC Avant Garde" w:hAnsi="ITC Avant Garde"/>
        </w:rPr>
        <w:t>Dirección y coordenadas geográficas de los puntos de interconexión.</w:t>
      </w:r>
    </w:p>
    <w:p w14:paraId="3B5EBE74" w14:textId="77777777" w:rsidR="001800EC" w:rsidRPr="0093212F" w:rsidRDefault="001800EC" w:rsidP="0093212F">
      <w:pPr>
        <w:pStyle w:val="Prrafodelista"/>
        <w:numPr>
          <w:ilvl w:val="0"/>
          <w:numId w:val="30"/>
        </w:numPr>
        <w:spacing w:line="276" w:lineRule="auto"/>
        <w:ind w:right="51"/>
        <w:contextualSpacing/>
        <w:rPr>
          <w:rFonts w:ascii="ITC Avant Garde" w:hAnsi="ITC Avant Garde"/>
        </w:rPr>
      </w:pPr>
      <w:r w:rsidRPr="0093212F">
        <w:rPr>
          <w:rFonts w:ascii="ITC Avant Garde" w:hAnsi="ITC Avant Garde"/>
        </w:rPr>
        <w:lastRenderedPageBreak/>
        <w:t>Direcciones IP de los Controladores de Frontera de Sesión (SBC del inglés Session Border Controller) y/o de los gateways que permitan la interconexión.</w:t>
      </w:r>
    </w:p>
    <w:p w14:paraId="3CBD4D12" w14:textId="77777777" w:rsidR="001800EC" w:rsidRPr="0093212F" w:rsidRDefault="001800EC" w:rsidP="0093212F">
      <w:pPr>
        <w:pStyle w:val="Prrafodelista"/>
        <w:spacing w:line="276" w:lineRule="auto"/>
        <w:ind w:right="51"/>
        <w:rPr>
          <w:rFonts w:ascii="ITC Avant Garde" w:hAnsi="ITC Avant Garde"/>
        </w:rPr>
      </w:pPr>
    </w:p>
    <w:p w14:paraId="454278B7" w14:textId="77777777" w:rsidR="001800EC" w:rsidRPr="0093212F" w:rsidRDefault="001800EC" w:rsidP="0093212F">
      <w:pPr>
        <w:spacing w:after="0"/>
        <w:ind w:right="51"/>
        <w:jc w:val="both"/>
        <w:rPr>
          <w:rFonts w:ascii="ITC Avant Garde" w:hAnsi="ITC Avant Garde"/>
        </w:rPr>
      </w:pPr>
      <w:r w:rsidRPr="0093212F">
        <w:rPr>
          <w:rFonts w:ascii="ITC Avant Garde" w:hAnsi="ITC Avant Garde"/>
        </w:rPr>
        <w:t>Los concesionarios de redes públicas de telecomunicaciones podrán continuar intercambiando tráfico en los puntos de interconexión con tecnología TDM (Multiplexación por División de Tiempo) hasta el 31 de enero de 2022 en los puntos de interconexión que tengan convenidos.</w:t>
      </w:r>
    </w:p>
    <w:p w14:paraId="221DE1C5" w14:textId="77777777" w:rsidR="001800EC" w:rsidRPr="0093212F" w:rsidRDefault="001800EC" w:rsidP="0093212F">
      <w:pPr>
        <w:spacing w:after="0"/>
        <w:ind w:right="49"/>
        <w:jc w:val="both"/>
        <w:rPr>
          <w:rFonts w:ascii="ITC Avant Garde" w:hAnsi="ITC Avant Garde"/>
        </w:rPr>
      </w:pPr>
    </w:p>
    <w:p w14:paraId="6F6AFB82"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 xml:space="preserve">Los concesionarios deberán contar con redundancia entre sitios o entre puntos de interconexión para garantizar la continuidad en la prestación del servicio. </w:t>
      </w:r>
    </w:p>
    <w:p w14:paraId="763FAC39" w14:textId="77777777" w:rsidR="001800EC" w:rsidRPr="0093212F" w:rsidRDefault="001800EC" w:rsidP="0093212F">
      <w:pPr>
        <w:spacing w:after="0"/>
        <w:ind w:right="49"/>
        <w:jc w:val="both"/>
        <w:rPr>
          <w:rFonts w:ascii="ITC Avant Garde" w:hAnsi="ITC Avant Garde"/>
        </w:rPr>
      </w:pPr>
    </w:p>
    <w:p w14:paraId="03BF0C9C"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Los concesionarios cuando así convenga a sus necesidades de tráfico, podrán establecer redundancia física con conexión a dos puntos de interconexión en la misma ciudad con diversidad de trayectoria.</w:t>
      </w:r>
    </w:p>
    <w:p w14:paraId="53536090" w14:textId="77777777" w:rsidR="001800EC" w:rsidRPr="0093212F" w:rsidRDefault="001800EC" w:rsidP="0093212F">
      <w:pPr>
        <w:spacing w:after="0"/>
        <w:ind w:right="49"/>
        <w:jc w:val="both"/>
        <w:rPr>
          <w:rFonts w:ascii="ITC Avant Garde" w:hAnsi="ITC Avant Garde"/>
        </w:rPr>
      </w:pPr>
    </w:p>
    <w:p w14:paraId="40AC4E60"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b/>
        </w:rPr>
        <w:t xml:space="preserve">CUARTA. - </w:t>
      </w:r>
      <w:r w:rsidRPr="0093212F">
        <w:rPr>
          <w:rFonts w:ascii="ITC Avant Garde" w:hAnsi="ITC Avant Garde"/>
        </w:rPr>
        <w:t>Los concesionarios deberán conducir el tráfico dentro de su red pública de telecomunicaciones hasta los puntos de interconexión donde se realizará el intercambio de tráfico. Para tal efecto, a elección del Concesionario Solicitante el intercambio de tráfico en dichos puntos de interconexión se realizará a través de puertos de acceso y enlaces de transmisión en los cuales se permitirá el intercambio de tráfico de cualquier origen o destino dentro del territorio nacional, así como de cualquier tipo (local, entre localidades, tránsito, móvil, fijo).</w:t>
      </w:r>
    </w:p>
    <w:p w14:paraId="2D479F74" w14:textId="77777777" w:rsidR="001800EC" w:rsidRPr="0093212F" w:rsidRDefault="001800EC" w:rsidP="0093212F">
      <w:pPr>
        <w:spacing w:after="0"/>
        <w:jc w:val="both"/>
        <w:rPr>
          <w:rFonts w:ascii="ITC Avant Garde" w:hAnsi="ITC Avant Garde"/>
        </w:rPr>
      </w:pPr>
    </w:p>
    <w:p w14:paraId="2FBCF22B" w14:textId="77777777" w:rsidR="001800EC" w:rsidRPr="0093212F" w:rsidRDefault="001800EC" w:rsidP="0093212F">
      <w:pPr>
        <w:spacing w:after="0"/>
        <w:jc w:val="both"/>
        <w:rPr>
          <w:rFonts w:ascii="ITC Avant Garde" w:hAnsi="ITC Avant Garde"/>
        </w:rPr>
      </w:pPr>
      <w:r w:rsidRPr="0093212F">
        <w:rPr>
          <w:rFonts w:ascii="ITC Avant Garde" w:hAnsi="ITC Avant Garde"/>
        </w:rPr>
        <w:t>Los concesionarios interconectados podrán realizar acuerdos para intercambiar tráfico que sean acordes a la arquitectura de sus redes y a sus necesidades de interconexión siempre que ello les permita llevar a cabo una efectiva y eficaz interconexión e interoperabilidad de sus redes públicas de telecomunicaciones.</w:t>
      </w:r>
    </w:p>
    <w:p w14:paraId="7EA32AF7" w14:textId="77777777" w:rsidR="001800EC" w:rsidRPr="0093212F" w:rsidRDefault="001800EC" w:rsidP="0093212F">
      <w:pPr>
        <w:spacing w:after="0"/>
        <w:ind w:right="49"/>
        <w:jc w:val="both"/>
        <w:rPr>
          <w:rFonts w:ascii="ITC Avant Garde" w:hAnsi="ITC Avant Garde"/>
        </w:rPr>
      </w:pPr>
    </w:p>
    <w:p w14:paraId="54B453A5"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b/>
        </w:rPr>
        <w:t xml:space="preserve">QUINTA. - </w:t>
      </w:r>
      <w:r w:rsidRPr="0093212F">
        <w:rPr>
          <w:rFonts w:ascii="ITC Avant Garde" w:hAnsi="ITC Avant Garde"/>
        </w:rPr>
        <w:t>Los enlaces de transmisión para realizar la interconexión deberán tener las siguientes características:</w:t>
      </w:r>
    </w:p>
    <w:p w14:paraId="24F9BBFB" w14:textId="77777777" w:rsidR="001800EC" w:rsidRPr="0093212F" w:rsidRDefault="001800EC" w:rsidP="0093212F">
      <w:pPr>
        <w:spacing w:after="0"/>
        <w:ind w:right="49"/>
        <w:jc w:val="both"/>
        <w:rPr>
          <w:rFonts w:ascii="ITC Avant Garde" w:hAnsi="ITC Avant Garde"/>
        </w:rPr>
      </w:pPr>
    </w:p>
    <w:p w14:paraId="1BAD5A43" w14:textId="77777777" w:rsidR="001800EC" w:rsidRPr="0093212F" w:rsidRDefault="001800EC" w:rsidP="0093212F">
      <w:pPr>
        <w:pStyle w:val="Prrafodelista"/>
        <w:numPr>
          <w:ilvl w:val="0"/>
          <w:numId w:val="30"/>
        </w:numPr>
        <w:spacing w:line="276" w:lineRule="auto"/>
        <w:ind w:right="49"/>
        <w:contextualSpacing/>
        <w:rPr>
          <w:rFonts w:ascii="ITC Avant Garde" w:hAnsi="ITC Avant Garde"/>
        </w:rPr>
      </w:pPr>
      <w:r w:rsidRPr="0093212F">
        <w:rPr>
          <w:rFonts w:ascii="ITC Avant Garde" w:hAnsi="ITC Avant Garde"/>
        </w:rPr>
        <w:t>Tecnología Ethernet de 1 Gbps.</w:t>
      </w:r>
    </w:p>
    <w:p w14:paraId="646C7A27" w14:textId="77777777" w:rsidR="001800EC" w:rsidRPr="0093212F" w:rsidRDefault="001800EC" w:rsidP="0093212F">
      <w:pPr>
        <w:pStyle w:val="Prrafodelista"/>
        <w:numPr>
          <w:ilvl w:val="0"/>
          <w:numId w:val="30"/>
        </w:numPr>
        <w:spacing w:line="276" w:lineRule="auto"/>
        <w:ind w:right="49"/>
        <w:contextualSpacing/>
        <w:rPr>
          <w:rFonts w:ascii="ITC Avant Garde" w:hAnsi="ITC Avant Garde"/>
        </w:rPr>
      </w:pPr>
      <w:r w:rsidRPr="0093212F">
        <w:rPr>
          <w:rFonts w:ascii="ITC Avant Garde" w:hAnsi="ITC Avant Garde"/>
        </w:rPr>
        <w:t>Fibra óptica monomodo con conector LC de acuerdo al estándar 1000 BASE–LX especificado en IEEE 802.3 versión 2012.</w:t>
      </w:r>
    </w:p>
    <w:p w14:paraId="309724C0" w14:textId="77777777" w:rsidR="001800EC" w:rsidRPr="0093212F" w:rsidRDefault="001800EC" w:rsidP="0093212F">
      <w:pPr>
        <w:pStyle w:val="Prrafodelista"/>
        <w:numPr>
          <w:ilvl w:val="0"/>
          <w:numId w:val="30"/>
        </w:numPr>
        <w:spacing w:line="276" w:lineRule="auto"/>
        <w:ind w:right="49"/>
        <w:contextualSpacing/>
        <w:rPr>
          <w:rFonts w:ascii="ITC Avant Garde" w:hAnsi="ITC Avant Garde"/>
        </w:rPr>
      </w:pPr>
      <w:r w:rsidRPr="0093212F">
        <w:rPr>
          <w:rFonts w:ascii="ITC Avant Garde" w:hAnsi="ITC Avant Garde"/>
        </w:rPr>
        <w:t>Tamaño de trama de 1 536 bytes, la utilización de Jumbo Frames será de común acuerdo entre las partes.</w:t>
      </w:r>
    </w:p>
    <w:p w14:paraId="3169B9E2" w14:textId="77777777" w:rsidR="001800EC" w:rsidRPr="0093212F" w:rsidRDefault="001800EC" w:rsidP="0093212F">
      <w:pPr>
        <w:tabs>
          <w:tab w:val="left" w:pos="-142"/>
        </w:tabs>
        <w:spacing w:after="0"/>
        <w:ind w:right="49"/>
        <w:jc w:val="both"/>
        <w:rPr>
          <w:rFonts w:ascii="ITC Avant Garde" w:hAnsi="ITC Avant Garde" w:cs="Arial"/>
        </w:rPr>
      </w:pPr>
    </w:p>
    <w:p w14:paraId="400CEEAA" w14:textId="77777777" w:rsidR="001800EC" w:rsidRPr="0093212F" w:rsidRDefault="001800EC" w:rsidP="0093212F">
      <w:pPr>
        <w:tabs>
          <w:tab w:val="left" w:pos="-142"/>
        </w:tabs>
        <w:spacing w:after="0"/>
        <w:ind w:right="49"/>
        <w:jc w:val="both"/>
        <w:rPr>
          <w:rFonts w:ascii="ITC Avant Garde" w:hAnsi="ITC Avant Garde" w:cs="Arial"/>
        </w:rPr>
      </w:pPr>
      <w:r w:rsidRPr="0093212F">
        <w:rPr>
          <w:rFonts w:ascii="ITC Avant Garde" w:hAnsi="ITC Avant Garde" w:cs="Arial"/>
        </w:rPr>
        <w:lastRenderedPageBreak/>
        <w:t xml:space="preserve">La interconexión física para el intercambio de tráfico de interconexión IP se establecerá empleando una topología SBC-SBC, mediante el establecimiento de enlaces dedicados punto a punto entre los concesionarios que intercambian tráfico. </w:t>
      </w:r>
    </w:p>
    <w:p w14:paraId="4B2CC83F" w14:textId="77777777" w:rsidR="001800EC" w:rsidRPr="0093212F" w:rsidRDefault="001800EC" w:rsidP="0093212F">
      <w:pPr>
        <w:tabs>
          <w:tab w:val="left" w:pos="-142"/>
        </w:tabs>
        <w:spacing w:after="0"/>
        <w:ind w:right="49"/>
        <w:jc w:val="both"/>
        <w:rPr>
          <w:rFonts w:ascii="ITC Avant Garde" w:hAnsi="ITC Avant Garde" w:cs="Arial"/>
        </w:rPr>
      </w:pPr>
    </w:p>
    <w:p w14:paraId="100B0696" w14:textId="77777777" w:rsidR="001800EC" w:rsidRPr="0093212F" w:rsidRDefault="001800EC" w:rsidP="0093212F">
      <w:pPr>
        <w:spacing w:after="0"/>
        <w:ind w:right="49"/>
        <w:jc w:val="both"/>
      </w:pPr>
      <w:r w:rsidRPr="0093212F">
        <w:object w:dxaOrig="13546" w:dyaOrig="3390" w14:anchorId="4B670E1C">
          <v:shape id="_x0000_i1041" type="#_x0000_t75" style="width:438.85pt;height:107.15pt" o:ole="">
            <v:imagedata r:id="rId65" o:title=""/>
          </v:shape>
          <o:OLEObject Type="Embed" ProgID="Visio.Drawing.15" ShapeID="_x0000_i1041" DrawAspect="Content" ObjectID="_1602485430" r:id="rId66"/>
        </w:object>
      </w:r>
    </w:p>
    <w:p w14:paraId="120858F9" w14:textId="77777777" w:rsidR="001800EC" w:rsidRPr="0093212F" w:rsidRDefault="001800EC" w:rsidP="0093212F">
      <w:pPr>
        <w:pStyle w:val="Prrafodelista"/>
        <w:autoSpaceDE w:val="0"/>
        <w:autoSpaceDN w:val="0"/>
        <w:adjustRightInd w:val="0"/>
        <w:spacing w:line="276" w:lineRule="auto"/>
        <w:ind w:left="0" w:right="49"/>
        <w:jc w:val="center"/>
        <w:rPr>
          <w:rFonts w:ascii="ITC Avant Garde" w:hAnsi="ITC Avant Garde" w:cs="Arial"/>
          <w:sz w:val="18"/>
        </w:rPr>
      </w:pPr>
      <w:r w:rsidRPr="0093212F">
        <w:rPr>
          <w:rFonts w:ascii="ITC Avant Garde" w:hAnsi="ITC Avant Garde" w:cs="Arial"/>
          <w:sz w:val="18"/>
        </w:rPr>
        <w:t>Figura 1: Topología de interconexión SBC-SBC</w:t>
      </w:r>
    </w:p>
    <w:p w14:paraId="654A0FF0" w14:textId="77777777" w:rsidR="001800EC" w:rsidRPr="0093212F" w:rsidRDefault="001800EC" w:rsidP="0093212F">
      <w:pPr>
        <w:spacing w:after="0"/>
        <w:ind w:right="49"/>
        <w:jc w:val="both"/>
        <w:rPr>
          <w:rFonts w:ascii="ITC Avant Garde" w:hAnsi="ITC Avant Garde"/>
        </w:rPr>
      </w:pPr>
    </w:p>
    <w:p w14:paraId="65524EF7"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Tratándose del servicio de mensajes cortos, la interconexión se llevará a cabo de manera directa, mediante el establecimiento de enlaces dedicados entre los concesionarios que intercambian tráfico.</w:t>
      </w:r>
    </w:p>
    <w:p w14:paraId="21AC3F56" w14:textId="77777777" w:rsidR="001800EC" w:rsidRPr="0093212F" w:rsidRDefault="001800EC" w:rsidP="0093212F">
      <w:pPr>
        <w:spacing w:after="0"/>
        <w:ind w:right="49"/>
        <w:jc w:val="both"/>
        <w:rPr>
          <w:rFonts w:ascii="ITC Avant Garde" w:hAnsi="ITC Avant Garde" w:cs="Arial"/>
          <w:sz w:val="18"/>
        </w:rPr>
      </w:pPr>
    </w:p>
    <w:p w14:paraId="68068568"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rPr>
        <w:t>Los concesionarios podrán establecer otros esquemas de interconexión siempre que ello les permita llevar a cabo una efectiva y eficaz interconexión e interoperabilidad de sus redes públicas de telecomunicaciones</w:t>
      </w:r>
      <w:r w:rsidRPr="0093212F">
        <w:rPr>
          <w:rFonts w:ascii="ITC Avant Garde" w:hAnsi="ITC Avant Garde" w:cs="Arial"/>
        </w:rPr>
        <w:t>.</w:t>
      </w:r>
    </w:p>
    <w:p w14:paraId="5D38C557" w14:textId="77777777" w:rsidR="001800EC" w:rsidRPr="0093212F" w:rsidRDefault="001800EC" w:rsidP="0093212F">
      <w:pPr>
        <w:spacing w:after="0"/>
        <w:ind w:right="49"/>
        <w:jc w:val="both"/>
        <w:rPr>
          <w:rFonts w:ascii="ITC Avant Garde" w:hAnsi="ITC Avant Garde"/>
        </w:rPr>
      </w:pPr>
    </w:p>
    <w:p w14:paraId="65F77D49" w14:textId="77777777" w:rsidR="001800EC" w:rsidRPr="0093212F" w:rsidRDefault="001800EC" w:rsidP="0093212F">
      <w:pPr>
        <w:spacing w:after="0"/>
        <w:ind w:right="51"/>
        <w:jc w:val="both"/>
        <w:rPr>
          <w:rFonts w:ascii="ITC Avant Garde" w:hAnsi="ITC Avant Garde"/>
        </w:rPr>
      </w:pPr>
      <w:r w:rsidRPr="0093212F">
        <w:rPr>
          <w:rFonts w:ascii="ITC Avant Garde" w:hAnsi="ITC Avant Garde"/>
        </w:rPr>
        <w:t>Los concesionarios de redes públicas de telecomunicaciones podrán continuar intercambiando tráfico mediante tecnología TDM, para lo cual los enlaces serán los que las partes tengan instalados con sus respectivas características.</w:t>
      </w:r>
    </w:p>
    <w:p w14:paraId="628E3BD3" w14:textId="77777777" w:rsidR="001800EC" w:rsidRPr="0093212F" w:rsidRDefault="001800EC" w:rsidP="0093212F">
      <w:pPr>
        <w:spacing w:after="0"/>
        <w:ind w:right="49"/>
        <w:jc w:val="both"/>
      </w:pPr>
    </w:p>
    <w:p w14:paraId="0599F37C"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En el caso de que el Concesionario Solicitado sea el Agente Económico Preponderante, los enlaces y puertos de acceso para la interconexión podrán establecerse atendiendo las características, parámetros y condiciones establecidos en las Ofertas de Referencia que resulten aplicables.</w:t>
      </w:r>
    </w:p>
    <w:p w14:paraId="7E1E89C0" w14:textId="77777777" w:rsidR="001800EC" w:rsidRPr="0093212F" w:rsidRDefault="001800EC" w:rsidP="0093212F">
      <w:pPr>
        <w:spacing w:after="0"/>
        <w:ind w:right="49"/>
        <w:jc w:val="both"/>
        <w:rPr>
          <w:rFonts w:ascii="ITC Avant Garde" w:hAnsi="ITC Avant Garde" w:cs="Arial"/>
        </w:rPr>
      </w:pPr>
    </w:p>
    <w:p w14:paraId="7497834F"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A elección del Concesionario Solicitante el tipo de tráfico del servicio de voz</w:t>
      </w:r>
      <w:r w:rsidRPr="0093212F">
        <w:rPr>
          <w:rFonts w:ascii="ITC Avant Garde" w:hAnsi="ITC Avant Garde" w:cs="Arial"/>
        </w:rPr>
        <w:t xml:space="preserve"> </w:t>
      </w:r>
      <w:r w:rsidRPr="0093212F">
        <w:rPr>
          <w:rFonts w:ascii="ITC Avant Garde" w:hAnsi="ITC Avant Garde"/>
        </w:rPr>
        <w:t>que se podrá intercambiar a través de los enlaces de transmisión será de cualquier origen o destino dentro del territorio nacional, así como de cualquier tipo (local, entre localidades, tránsito, móvil, fijo).</w:t>
      </w:r>
    </w:p>
    <w:p w14:paraId="73955193" w14:textId="77777777" w:rsidR="001800EC" w:rsidRPr="0093212F" w:rsidRDefault="001800EC" w:rsidP="0093212F">
      <w:pPr>
        <w:spacing w:after="0"/>
        <w:ind w:right="49"/>
        <w:jc w:val="both"/>
        <w:rPr>
          <w:rFonts w:ascii="ITC Avant Garde" w:hAnsi="ITC Avant Garde" w:cs="Arial"/>
        </w:rPr>
      </w:pPr>
    </w:p>
    <w:p w14:paraId="4267798D"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Los concesionarios interconectados deberán tener redundancia en los enlaces de transmisión que favorezca la continuidad en la prestación del servicio.</w:t>
      </w:r>
    </w:p>
    <w:p w14:paraId="16AEE786" w14:textId="77777777" w:rsidR="001800EC" w:rsidRPr="0093212F" w:rsidRDefault="001800EC" w:rsidP="0093212F">
      <w:pPr>
        <w:spacing w:after="0"/>
        <w:ind w:right="49"/>
        <w:jc w:val="both"/>
        <w:rPr>
          <w:rFonts w:ascii="ITC Avant Garde" w:hAnsi="ITC Avant Garde"/>
        </w:rPr>
      </w:pPr>
    </w:p>
    <w:p w14:paraId="4EF4B63A"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b/>
        </w:rPr>
        <w:lastRenderedPageBreak/>
        <w:t xml:space="preserve">SEXTA. - </w:t>
      </w:r>
      <w:r w:rsidRPr="0093212F">
        <w:rPr>
          <w:rFonts w:ascii="ITC Avant Garde" w:hAnsi="ITC Avant Garde" w:cs="Arial"/>
        </w:rPr>
        <w:t xml:space="preserve">Los puertos de acceso que proporcione el Concesionario Solicitado serán de capacidades acordes a la capacidad del enlace de transmisión de interconexión. </w:t>
      </w:r>
    </w:p>
    <w:p w14:paraId="1CFFB1E7" w14:textId="77777777" w:rsidR="001800EC" w:rsidRPr="0093212F" w:rsidRDefault="001800EC" w:rsidP="0093212F">
      <w:pPr>
        <w:spacing w:after="0"/>
        <w:ind w:right="49"/>
        <w:jc w:val="both"/>
        <w:rPr>
          <w:rFonts w:ascii="ITC Avant Garde" w:hAnsi="ITC Avant Garde" w:cs="Arial"/>
        </w:rPr>
      </w:pPr>
    </w:p>
    <w:p w14:paraId="1858B4CD"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A elección del Concesionario Solicitante el tipo de tráfico del servicio de voz</w:t>
      </w:r>
      <w:r w:rsidRPr="0093212F">
        <w:rPr>
          <w:rFonts w:ascii="ITC Avant Garde" w:hAnsi="ITC Avant Garde" w:cs="Arial"/>
        </w:rPr>
        <w:t xml:space="preserve"> </w:t>
      </w:r>
      <w:r w:rsidRPr="0093212F">
        <w:rPr>
          <w:rFonts w:ascii="ITC Avant Garde" w:hAnsi="ITC Avant Garde"/>
        </w:rPr>
        <w:t>que se podrá intercambiar a través de los puertos de acceso será de cualquier origen o destino dentro del territorio nacional, así como de cualquier tipo (local, entre localidades, tránsito, móvil, fijo).</w:t>
      </w:r>
    </w:p>
    <w:p w14:paraId="1E1CD3B2" w14:textId="77777777" w:rsidR="001800EC" w:rsidRPr="0093212F" w:rsidRDefault="001800EC" w:rsidP="0093212F">
      <w:pPr>
        <w:spacing w:after="0"/>
        <w:ind w:right="49"/>
        <w:jc w:val="both"/>
        <w:rPr>
          <w:rFonts w:ascii="ITC Avant Garde" w:hAnsi="ITC Avant Garde"/>
        </w:rPr>
      </w:pPr>
    </w:p>
    <w:p w14:paraId="52F2287B"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Los concesionarios interconectados deberán tener redundancia en los puertos de acceso que favorezca la continuidad en la prestación del servicio.</w:t>
      </w:r>
    </w:p>
    <w:p w14:paraId="2F07E834" w14:textId="77777777" w:rsidR="001800EC" w:rsidRPr="0093212F" w:rsidRDefault="001800EC" w:rsidP="0093212F">
      <w:pPr>
        <w:spacing w:after="0"/>
        <w:ind w:right="49"/>
        <w:jc w:val="both"/>
        <w:rPr>
          <w:rFonts w:ascii="ITC Avant Garde" w:hAnsi="ITC Avant Garde" w:cs="Arial"/>
          <w:b/>
        </w:rPr>
      </w:pPr>
    </w:p>
    <w:p w14:paraId="5D63CD7C"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Los puertos de acceso de acuerdo a la tecnología utilizada deberán cumplir las siguientes características:</w:t>
      </w:r>
    </w:p>
    <w:p w14:paraId="58CEE988" w14:textId="77777777" w:rsidR="001800EC" w:rsidRPr="0093212F" w:rsidRDefault="001800EC" w:rsidP="0093212F">
      <w:pPr>
        <w:spacing w:after="0"/>
        <w:ind w:right="49"/>
        <w:jc w:val="both"/>
        <w:rPr>
          <w:rFonts w:ascii="ITC Avant Garde" w:hAnsi="ITC Avant Garde" w:cs="Arial"/>
        </w:rPr>
      </w:pPr>
    </w:p>
    <w:p w14:paraId="14E1FE4B" w14:textId="77777777" w:rsidR="001800EC" w:rsidRPr="0093212F" w:rsidRDefault="001800EC" w:rsidP="0093212F">
      <w:pPr>
        <w:tabs>
          <w:tab w:val="left" w:pos="0"/>
        </w:tabs>
        <w:spacing w:after="0"/>
        <w:ind w:right="49"/>
        <w:jc w:val="both"/>
        <w:rPr>
          <w:rFonts w:ascii="ITC Avant Garde" w:hAnsi="ITC Avant Garde" w:cs="Arial"/>
          <w:b/>
        </w:rPr>
      </w:pPr>
      <w:r w:rsidRPr="0093212F">
        <w:rPr>
          <w:rFonts w:ascii="ITC Avant Garde" w:hAnsi="ITC Avant Garde" w:cs="Arial"/>
          <w:b/>
        </w:rPr>
        <w:t>Interconexión IP.</w:t>
      </w:r>
    </w:p>
    <w:p w14:paraId="3CE54EB3" w14:textId="77777777" w:rsidR="001800EC" w:rsidRPr="0093212F" w:rsidRDefault="001800EC" w:rsidP="0093212F">
      <w:pPr>
        <w:tabs>
          <w:tab w:val="left" w:pos="0"/>
        </w:tabs>
        <w:spacing w:after="0"/>
        <w:ind w:right="49"/>
        <w:jc w:val="both"/>
        <w:rPr>
          <w:rFonts w:ascii="ITC Avant Garde" w:hAnsi="ITC Avant Garde" w:cs="Arial"/>
        </w:rPr>
      </w:pPr>
    </w:p>
    <w:p w14:paraId="4408FF7F" w14:textId="77777777" w:rsidR="001800EC" w:rsidRPr="0093212F" w:rsidRDefault="001800EC" w:rsidP="0093212F">
      <w:pPr>
        <w:tabs>
          <w:tab w:val="left" w:pos="0"/>
        </w:tabs>
        <w:spacing w:after="0"/>
        <w:ind w:right="49"/>
        <w:jc w:val="both"/>
        <w:rPr>
          <w:rFonts w:ascii="ITC Avant Garde" w:hAnsi="ITC Avant Garde" w:cs="Arial"/>
        </w:rPr>
      </w:pPr>
      <w:r w:rsidRPr="0093212F">
        <w:rPr>
          <w:rFonts w:ascii="ITC Avant Garde" w:hAnsi="ITC Avant Garde" w:cs="Arial"/>
        </w:rPr>
        <w:t>Los enlaces de transmisión y puertos de acceso deberán proporcionarse con una capacidad inicial de al menos 10 Mbps y 100 Mbps y deberán ser modulares en saltos de 10 Mbps o 100 Mbps, todo ello a elección del Concesionario Solicitante, con independencia de que el canal físico soporte las velocidades señaladas en la Condición Quinta.</w:t>
      </w:r>
    </w:p>
    <w:p w14:paraId="283E7624" w14:textId="77777777" w:rsidR="001800EC" w:rsidRPr="0093212F" w:rsidRDefault="001800EC" w:rsidP="0093212F">
      <w:pPr>
        <w:tabs>
          <w:tab w:val="left" w:pos="0"/>
        </w:tabs>
        <w:spacing w:after="0"/>
        <w:ind w:right="49"/>
        <w:jc w:val="both"/>
        <w:rPr>
          <w:rFonts w:ascii="ITC Avant Garde" w:hAnsi="ITC Avant Garde" w:cs="Arial"/>
        </w:rPr>
      </w:pPr>
    </w:p>
    <w:p w14:paraId="7F471618" w14:textId="77777777" w:rsidR="001800EC" w:rsidRPr="0093212F" w:rsidRDefault="001800EC" w:rsidP="0093212F">
      <w:pPr>
        <w:tabs>
          <w:tab w:val="left" w:pos="0"/>
        </w:tabs>
        <w:spacing w:after="0"/>
        <w:ind w:right="49"/>
        <w:jc w:val="both"/>
        <w:rPr>
          <w:rFonts w:ascii="ITC Avant Garde" w:hAnsi="ITC Avant Garde" w:cs="Arial"/>
          <w:b/>
        </w:rPr>
      </w:pPr>
      <w:r w:rsidRPr="0093212F">
        <w:rPr>
          <w:rFonts w:ascii="ITC Avant Garde" w:hAnsi="ITC Avant Garde" w:cs="Arial"/>
          <w:b/>
        </w:rPr>
        <w:t>Interconexión TDM.</w:t>
      </w:r>
    </w:p>
    <w:p w14:paraId="6527A0CF" w14:textId="77777777" w:rsidR="001800EC" w:rsidRPr="0093212F" w:rsidRDefault="001800EC" w:rsidP="0093212F">
      <w:pPr>
        <w:tabs>
          <w:tab w:val="left" w:pos="0"/>
        </w:tabs>
        <w:spacing w:after="0"/>
        <w:ind w:right="49"/>
        <w:jc w:val="both"/>
        <w:rPr>
          <w:rFonts w:ascii="ITC Avant Garde" w:hAnsi="ITC Avant Garde" w:cs="Arial"/>
        </w:rPr>
      </w:pPr>
    </w:p>
    <w:p w14:paraId="3C511C69" w14:textId="77777777" w:rsidR="001800EC" w:rsidRPr="0093212F" w:rsidRDefault="001800EC" w:rsidP="0093212F">
      <w:pPr>
        <w:tabs>
          <w:tab w:val="left" w:pos="0"/>
        </w:tabs>
        <w:spacing w:after="0"/>
        <w:ind w:right="49"/>
        <w:jc w:val="both"/>
        <w:rPr>
          <w:rFonts w:ascii="ITC Avant Garde" w:hAnsi="ITC Avant Garde" w:cs="Arial"/>
        </w:rPr>
      </w:pPr>
      <w:r w:rsidRPr="0093212F">
        <w:rPr>
          <w:rFonts w:ascii="ITC Avant Garde" w:hAnsi="ITC Avant Garde" w:cs="Arial"/>
        </w:rPr>
        <w:t>Los enlaces de transmisión entre redes y los puertos de</w:t>
      </w:r>
      <w:r w:rsidRPr="0093212F">
        <w:rPr>
          <w:rFonts w:ascii="ITC Avant Garde" w:hAnsi="ITC Avant Garde" w:cs="Arial"/>
          <w:b/>
        </w:rPr>
        <w:t xml:space="preserve"> </w:t>
      </w:r>
      <w:r w:rsidRPr="0093212F">
        <w:rPr>
          <w:rFonts w:ascii="ITC Avant Garde" w:hAnsi="ITC Avant Garde" w:cs="Arial"/>
        </w:rPr>
        <w:t>acceso asociados son los que los concesionarios tengan instalados, los cuales deben corresponder a enlaces digitales que utilizan el formato TDM con capacidad de nivel E1, E3 (de acuerdo con la Disposición Técnica IFT-005-2016) o STM1 (de acuerdo a las Recomendaciones de la Unión Internacional de Telecomunicaciones ITU G.780, G.803 y G.810).</w:t>
      </w:r>
    </w:p>
    <w:p w14:paraId="0EBBC19D" w14:textId="77777777" w:rsidR="001800EC" w:rsidRPr="0093212F" w:rsidRDefault="001800EC" w:rsidP="0093212F">
      <w:pPr>
        <w:tabs>
          <w:tab w:val="left" w:pos="0"/>
        </w:tabs>
        <w:spacing w:after="0"/>
        <w:ind w:left="708" w:right="49"/>
        <w:jc w:val="both"/>
        <w:rPr>
          <w:rFonts w:ascii="ITC Avant Garde" w:hAnsi="ITC Avant Garde" w:cs="Arial"/>
        </w:rPr>
      </w:pPr>
    </w:p>
    <w:p w14:paraId="53FF52DD"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b/>
        </w:rPr>
        <w:t>SÉPTIMA. -</w:t>
      </w:r>
      <w:r w:rsidRPr="0093212F">
        <w:rPr>
          <w:rFonts w:ascii="ITC Avant Garde" w:hAnsi="ITC Avant Garde" w:cs="Arial"/>
        </w:rPr>
        <w:t xml:space="preserve"> La interconexión de redes públicas de telecomunicaciones se sujetará a la utilización de los siguientes protocolos de señalización.</w:t>
      </w:r>
    </w:p>
    <w:p w14:paraId="051AD649" w14:textId="77777777" w:rsidR="001800EC" w:rsidRPr="0093212F" w:rsidRDefault="001800EC" w:rsidP="0093212F">
      <w:pPr>
        <w:spacing w:after="0"/>
        <w:ind w:right="49"/>
        <w:jc w:val="both"/>
        <w:rPr>
          <w:rFonts w:ascii="ITC Avant Garde" w:hAnsi="ITC Avant Garde" w:cs="Arial"/>
        </w:rPr>
      </w:pPr>
    </w:p>
    <w:p w14:paraId="719B5481" w14:textId="77777777" w:rsidR="001800EC" w:rsidRPr="0093212F" w:rsidRDefault="001800EC" w:rsidP="0093212F">
      <w:pPr>
        <w:spacing w:after="0"/>
        <w:ind w:right="49"/>
        <w:jc w:val="both"/>
        <w:rPr>
          <w:rFonts w:ascii="ITC Avant Garde" w:hAnsi="ITC Avant Garde" w:cs="Arial"/>
          <w:b/>
        </w:rPr>
      </w:pPr>
      <w:r w:rsidRPr="0093212F">
        <w:rPr>
          <w:rFonts w:ascii="ITC Avant Garde" w:hAnsi="ITC Avant Garde" w:cs="Arial"/>
          <w:b/>
        </w:rPr>
        <w:t>Interconexión IP</w:t>
      </w:r>
    </w:p>
    <w:p w14:paraId="6F05DC96" w14:textId="77777777" w:rsidR="001800EC" w:rsidRPr="0093212F" w:rsidRDefault="001800EC" w:rsidP="0093212F">
      <w:pPr>
        <w:spacing w:after="0"/>
        <w:ind w:right="49"/>
        <w:jc w:val="both"/>
        <w:rPr>
          <w:rFonts w:ascii="ITC Avant Garde" w:hAnsi="ITC Avant Garde" w:cs="Arial"/>
        </w:rPr>
      </w:pPr>
    </w:p>
    <w:p w14:paraId="4EEC4CEB" w14:textId="77777777" w:rsidR="001800EC" w:rsidRPr="0093212F" w:rsidRDefault="001800EC" w:rsidP="0093212F">
      <w:pPr>
        <w:spacing w:after="0"/>
        <w:ind w:right="51"/>
        <w:jc w:val="both"/>
        <w:rPr>
          <w:rFonts w:ascii="ITC Avant Garde" w:hAnsi="ITC Avant Garde" w:cs="Arial"/>
        </w:rPr>
      </w:pPr>
      <w:r w:rsidRPr="0093212F">
        <w:rPr>
          <w:rFonts w:ascii="ITC Avant Garde" w:hAnsi="ITC Avant Garde" w:cs="Arial"/>
        </w:rPr>
        <w:t xml:space="preserve">El protocolo de señalización SIP-IP será obligatorio para la interconexión directa entre concesionarios y de acuerdo a la Recomendación IETF RFC 3261 y recomendaciones complementarias. </w:t>
      </w:r>
    </w:p>
    <w:p w14:paraId="5A4FB8E6" w14:textId="77777777" w:rsidR="001800EC" w:rsidRPr="0093212F" w:rsidRDefault="001800EC" w:rsidP="0093212F">
      <w:pPr>
        <w:spacing w:after="0"/>
        <w:ind w:right="51"/>
        <w:jc w:val="both"/>
        <w:rPr>
          <w:rFonts w:ascii="ITC Avant Garde" w:hAnsi="ITC Avant Garde" w:cs="Arial"/>
        </w:rPr>
      </w:pPr>
    </w:p>
    <w:p w14:paraId="3F752E1D" w14:textId="77777777" w:rsidR="001800EC" w:rsidRPr="0093212F" w:rsidRDefault="001800EC" w:rsidP="0093212F">
      <w:pPr>
        <w:pStyle w:val="Prrafodelista"/>
        <w:numPr>
          <w:ilvl w:val="0"/>
          <w:numId w:val="37"/>
        </w:numPr>
        <w:spacing w:line="276" w:lineRule="auto"/>
        <w:ind w:left="709" w:right="49" w:hanging="720"/>
        <w:contextualSpacing/>
        <w:rPr>
          <w:rFonts w:ascii="ITC Avant Garde" w:hAnsi="ITC Avant Garde" w:cs="Arial"/>
          <w:b/>
        </w:rPr>
      </w:pPr>
      <w:r w:rsidRPr="0093212F">
        <w:rPr>
          <w:rFonts w:ascii="ITC Avant Garde" w:hAnsi="ITC Avant Garde" w:cs="Arial"/>
          <w:b/>
        </w:rPr>
        <w:t>Interconexión plano de control</w:t>
      </w:r>
    </w:p>
    <w:p w14:paraId="0D76F138" w14:textId="77777777" w:rsidR="001800EC" w:rsidRPr="0093212F" w:rsidRDefault="001800EC" w:rsidP="0093212F">
      <w:pPr>
        <w:pStyle w:val="Prrafodelista"/>
        <w:spacing w:line="276" w:lineRule="auto"/>
        <w:ind w:left="0" w:right="49"/>
        <w:rPr>
          <w:rFonts w:ascii="ITC Avant Garde" w:hAnsi="ITC Avant Garde" w:cs="Arial"/>
          <w:b/>
          <w:sz w:val="24"/>
        </w:rPr>
      </w:pPr>
    </w:p>
    <w:p w14:paraId="2710AD4A" w14:textId="77777777" w:rsidR="001800EC" w:rsidRPr="0093212F" w:rsidRDefault="001800EC" w:rsidP="0093212F">
      <w:pPr>
        <w:pStyle w:val="Prrafodelista"/>
        <w:numPr>
          <w:ilvl w:val="1"/>
          <w:numId w:val="37"/>
        </w:numPr>
        <w:spacing w:line="276" w:lineRule="auto"/>
        <w:ind w:right="49" w:hanging="720"/>
        <w:contextualSpacing/>
        <w:rPr>
          <w:rFonts w:ascii="ITC Avant Garde" w:hAnsi="ITC Avant Garde" w:cs="Arial"/>
          <w:b/>
          <w:sz w:val="24"/>
        </w:rPr>
      </w:pPr>
      <w:r w:rsidRPr="0093212F">
        <w:rPr>
          <w:rFonts w:ascii="ITC Avant Garde" w:hAnsi="ITC Avant Garde" w:cs="Arial"/>
          <w:b/>
        </w:rPr>
        <w:t>Métodos y Encabezados de Campo SIP</w:t>
      </w:r>
    </w:p>
    <w:p w14:paraId="45D4AF59" w14:textId="77777777" w:rsidR="001800EC" w:rsidRPr="0093212F" w:rsidRDefault="001800EC" w:rsidP="0093212F">
      <w:pPr>
        <w:pStyle w:val="Prrafodelista"/>
        <w:spacing w:line="276" w:lineRule="auto"/>
        <w:ind w:left="709" w:right="49"/>
        <w:rPr>
          <w:rFonts w:ascii="ITC Avant Garde" w:hAnsi="ITC Avant Garde" w:cs="Arial"/>
          <w:b/>
          <w:sz w:val="24"/>
        </w:rPr>
      </w:pPr>
    </w:p>
    <w:p w14:paraId="0B57BD68" w14:textId="77777777" w:rsidR="001800EC" w:rsidRPr="0093212F" w:rsidRDefault="001800EC" w:rsidP="0093212F">
      <w:pPr>
        <w:pStyle w:val="Prrafodelista"/>
        <w:numPr>
          <w:ilvl w:val="2"/>
          <w:numId w:val="37"/>
        </w:numPr>
        <w:spacing w:line="276" w:lineRule="auto"/>
        <w:ind w:left="709" w:right="49" w:hanging="709"/>
        <w:contextualSpacing/>
        <w:rPr>
          <w:rFonts w:ascii="ITC Avant Garde" w:hAnsi="ITC Avant Garde" w:cs="Arial"/>
          <w:b/>
          <w:sz w:val="24"/>
        </w:rPr>
      </w:pPr>
      <w:r w:rsidRPr="0093212F">
        <w:rPr>
          <w:rFonts w:ascii="ITC Avant Garde" w:hAnsi="ITC Avant Garde"/>
          <w:b/>
        </w:rPr>
        <w:t>Métodos SIP aplicables para sesiones de VoIP</w:t>
      </w:r>
    </w:p>
    <w:p w14:paraId="4009EA9D" w14:textId="77777777" w:rsidR="001800EC" w:rsidRPr="0093212F" w:rsidRDefault="001800EC" w:rsidP="0093212F">
      <w:pPr>
        <w:spacing w:after="0"/>
        <w:ind w:right="49"/>
        <w:rPr>
          <w:rFonts w:ascii="ITC Avant Garde" w:hAnsi="ITC Avant Garde" w:cs="Arial"/>
        </w:rPr>
      </w:pPr>
    </w:p>
    <w:p w14:paraId="577A6CD7"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Para el modelo de interconexión VoIP se considerarán los siguientes métodos.</w:t>
      </w:r>
    </w:p>
    <w:p w14:paraId="0EAE4BDA" w14:textId="77777777" w:rsidR="001800EC" w:rsidRPr="0093212F" w:rsidRDefault="001800EC" w:rsidP="0093212F">
      <w:pPr>
        <w:spacing w:after="0"/>
        <w:ind w:right="49"/>
        <w:rPr>
          <w:rFonts w:ascii="ITC Avant Garde" w:hAnsi="ITC Avant Garde" w:cs="Arial"/>
          <w:b/>
        </w:rPr>
      </w:pPr>
    </w:p>
    <w:tbl>
      <w:tblPr>
        <w:tblW w:w="5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
        <w:gridCol w:w="1431"/>
        <w:gridCol w:w="945"/>
        <w:gridCol w:w="2709"/>
      </w:tblGrid>
      <w:tr w:rsidR="001800EC" w:rsidRPr="0093212F" w14:paraId="774484A9" w14:textId="77777777" w:rsidTr="002F3C79">
        <w:trPr>
          <w:trHeight w:val="449"/>
          <w:jc w:val="center"/>
        </w:trPr>
        <w:tc>
          <w:tcPr>
            <w:tcW w:w="549" w:type="dxa"/>
            <w:shd w:val="clear" w:color="auto" w:fill="DEEAF6"/>
          </w:tcPr>
          <w:p w14:paraId="4FA09235"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w:t>
            </w:r>
          </w:p>
        </w:tc>
        <w:tc>
          <w:tcPr>
            <w:tcW w:w="1431" w:type="dxa"/>
            <w:shd w:val="clear" w:color="auto" w:fill="DEEAF6"/>
          </w:tcPr>
          <w:p w14:paraId="5E15D4F1"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Mensaje SIP</w:t>
            </w:r>
          </w:p>
        </w:tc>
        <w:tc>
          <w:tcPr>
            <w:tcW w:w="945" w:type="dxa"/>
            <w:shd w:val="clear" w:color="auto" w:fill="DEEAF6"/>
          </w:tcPr>
          <w:p w14:paraId="06970BA7"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Estado</w:t>
            </w:r>
          </w:p>
        </w:tc>
        <w:tc>
          <w:tcPr>
            <w:tcW w:w="2709" w:type="dxa"/>
            <w:shd w:val="clear" w:color="auto" w:fill="DEEAF6"/>
          </w:tcPr>
          <w:p w14:paraId="6BA6C0EF"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Referencia</w:t>
            </w:r>
          </w:p>
        </w:tc>
      </w:tr>
      <w:tr w:rsidR="001800EC" w:rsidRPr="0093212F" w14:paraId="62BE3BDD" w14:textId="77777777" w:rsidTr="002F3C79">
        <w:trPr>
          <w:trHeight w:val="247"/>
          <w:jc w:val="center"/>
        </w:trPr>
        <w:tc>
          <w:tcPr>
            <w:tcW w:w="549" w:type="dxa"/>
          </w:tcPr>
          <w:p w14:paraId="1AA240B5"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1</w:t>
            </w:r>
          </w:p>
        </w:tc>
        <w:tc>
          <w:tcPr>
            <w:tcW w:w="1431" w:type="dxa"/>
          </w:tcPr>
          <w:p w14:paraId="5D99163A"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ACK</w:t>
            </w:r>
          </w:p>
        </w:tc>
        <w:tc>
          <w:tcPr>
            <w:tcW w:w="945" w:type="dxa"/>
          </w:tcPr>
          <w:p w14:paraId="54F68AEE"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M</w:t>
            </w:r>
          </w:p>
        </w:tc>
        <w:tc>
          <w:tcPr>
            <w:tcW w:w="2709" w:type="dxa"/>
          </w:tcPr>
          <w:p w14:paraId="113CC0D4"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De acuerdo a RFC 3261</w:t>
            </w:r>
          </w:p>
        </w:tc>
      </w:tr>
      <w:tr w:rsidR="001800EC" w:rsidRPr="0093212F" w14:paraId="16908C72" w14:textId="77777777" w:rsidTr="002F3C79">
        <w:trPr>
          <w:trHeight w:val="251"/>
          <w:jc w:val="center"/>
        </w:trPr>
        <w:tc>
          <w:tcPr>
            <w:tcW w:w="549" w:type="dxa"/>
          </w:tcPr>
          <w:p w14:paraId="370B65A0"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2</w:t>
            </w:r>
          </w:p>
        </w:tc>
        <w:tc>
          <w:tcPr>
            <w:tcW w:w="1431" w:type="dxa"/>
          </w:tcPr>
          <w:p w14:paraId="4B468AE2"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BYE</w:t>
            </w:r>
          </w:p>
        </w:tc>
        <w:tc>
          <w:tcPr>
            <w:tcW w:w="945" w:type="dxa"/>
          </w:tcPr>
          <w:p w14:paraId="6C4ADF2F"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M</w:t>
            </w:r>
          </w:p>
        </w:tc>
        <w:tc>
          <w:tcPr>
            <w:tcW w:w="2709" w:type="dxa"/>
          </w:tcPr>
          <w:p w14:paraId="0F60FB2C"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De acuerdo a RFC 3261</w:t>
            </w:r>
          </w:p>
        </w:tc>
      </w:tr>
      <w:tr w:rsidR="001800EC" w:rsidRPr="0093212F" w14:paraId="6D1EB5CA" w14:textId="77777777" w:rsidTr="002F3C79">
        <w:trPr>
          <w:trHeight w:val="255"/>
          <w:jc w:val="center"/>
        </w:trPr>
        <w:tc>
          <w:tcPr>
            <w:tcW w:w="549" w:type="dxa"/>
          </w:tcPr>
          <w:p w14:paraId="4268B380"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3</w:t>
            </w:r>
          </w:p>
        </w:tc>
        <w:tc>
          <w:tcPr>
            <w:tcW w:w="1431" w:type="dxa"/>
          </w:tcPr>
          <w:p w14:paraId="45BB1748"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CANCEL</w:t>
            </w:r>
          </w:p>
        </w:tc>
        <w:tc>
          <w:tcPr>
            <w:tcW w:w="945" w:type="dxa"/>
          </w:tcPr>
          <w:p w14:paraId="35790092"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M</w:t>
            </w:r>
          </w:p>
        </w:tc>
        <w:tc>
          <w:tcPr>
            <w:tcW w:w="2709" w:type="dxa"/>
          </w:tcPr>
          <w:p w14:paraId="7E17AB97"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De acuerdo a RFC 3261</w:t>
            </w:r>
          </w:p>
        </w:tc>
      </w:tr>
      <w:tr w:rsidR="001800EC" w:rsidRPr="0093212F" w14:paraId="22E4F7A7" w14:textId="77777777" w:rsidTr="002F3C79">
        <w:trPr>
          <w:trHeight w:val="259"/>
          <w:jc w:val="center"/>
        </w:trPr>
        <w:tc>
          <w:tcPr>
            <w:tcW w:w="549" w:type="dxa"/>
          </w:tcPr>
          <w:p w14:paraId="4E3102FD"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4</w:t>
            </w:r>
          </w:p>
        </w:tc>
        <w:tc>
          <w:tcPr>
            <w:tcW w:w="1431" w:type="dxa"/>
          </w:tcPr>
          <w:p w14:paraId="494C8072"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INVITE</w:t>
            </w:r>
          </w:p>
        </w:tc>
        <w:tc>
          <w:tcPr>
            <w:tcW w:w="945" w:type="dxa"/>
          </w:tcPr>
          <w:p w14:paraId="16E87BC5"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M</w:t>
            </w:r>
          </w:p>
        </w:tc>
        <w:tc>
          <w:tcPr>
            <w:tcW w:w="2709" w:type="dxa"/>
          </w:tcPr>
          <w:p w14:paraId="6FE0ECAF"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De acuerdo a RFC 3261</w:t>
            </w:r>
          </w:p>
        </w:tc>
      </w:tr>
      <w:tr w:rsidR="001800EC" w:rsidRPr="0093212F" w14:paraId="76102AE5" w14:textId="77777777" w:rsidTr="002F3C79">
        <w:trPr>
          <w:trHeight w:val="252"/>
          <w:jc w:val="center"/>
        </w:trPr>
        <w:tc>
          <w:tcPr>
            <w:tcW w:w="549" w:type="dxa"/>
          </w:tcPr>
          <w:p w14:paraId="44FD81BB"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5</w:t>
            </w:r>
          </w:p>
        </w:tc>
        <w:tc>
          <w:tcPr>
            <w:tcW w:w="1431" w:type="dxa"/>
          </w:tcPr>
          <w:p w14:paraId="4C66C863"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UPDATE</w:t>
            </w:r>
          </w:p>
        </w:tc>
        <w:tc>
          <w:tcPr>
            <w:tcW w:w="945" w:type="dxa"/>
          </w:tcPr>
          <w:p w14:paraId="1E22558F"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M</w:t>
            </w:r>
          </w:p>
        </w:tc>
        <w:tc>
          <w:tcPr>
            <w:tcW w:w="2709" w:type="dxa"/>
          </w:tcPr>
          <w:p w14:paraId="26390F64"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De acuerdo a RFC 3311</w:t>
            </w:r>
          </w:p>
        </w:tc>
      </w:tr>
      <w:tr w:rsidR="001800EC" w:rsidRPr="0093212F" w14:paraId="0BA20FD6" w14:textId="77777777" w:rsidTr="002F3C79">
        <w:trPr>
          <w:trHeight w:val="256"/>
          <w:jc w:val="center"/>
        </w:trPr>
        <w:tc>
          <w:tcPr>
            <w:tcW w:w="549" w:type="dxa"/>
          </w:tcPr>
          <w:p w14:paraId="654A7C8A"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6</w:t>
            </w:r>
          </w:p>
        </w:tc>
        <w:tc>
          <w:tcPr>
            <w:tcW w:w="1431" w:type="dxa"/>
          </w:tcPr>
          <w:p w14:paraId="7598A2F4"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PRACK</w:t>
            </w:r>
          </w:p>
        </w:tc>
        <w:tc>
          <w:tcPr>
            <w:tcW w:w="945" w:type="dxa"/>
          </w:tcPr>
          <w:p w14:paraId="7BB06F43"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M</w:t>
            </w:r>
          </w:p>
        </w:tc>
        <w:tc>
          <w:tcPr>
            <w:tcW w:w="2709" w:type="dxa"/>
          </w:tcPr>
          <w:p w14:paraId="3AA94AA9"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De acuerdo a RFC 3262</w:t>
            </w:r>
          </w:p>
        </w:tc>
      </w:tr>
      <w:tr w:rsidR="001800EC" w:rsidRPr="0093212F" w14:paraId="7F8E36CD" w14:textId="77777777" w:rsidTr="002F3C79">
        <w:trPr>
          <w:trHeight w:val="226"/>
          <w:jc w:val="center"/>
        </w:trPr>
        <w:tc>
          <w:tcPr>
            <w:tcW w:w="549" w:type="dxa"/>
          </w:tcPr>
          <w:p w14:paraId="6346416F"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7</w:t>
            </w:r>
          </w:p>
        </w:tc>
        <w:tc>
          <w:tcPr>
            <w:tcW w:w="1431" w:type="dxa"/>
          </w:tcPr>
          <w:p w14:paraId="19491E1C"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OPTIONS*</w:t>
            </w:r>
          </w:p>
        </w:tc>
        <w:tc>
          <w:tcPr>
            <w:tcW w:w="945" w:type="dxa"/>
          </w:tcPr>
          <w:p w14:paraId="2514E965"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M</w:t>
            </w:r>
          </w:p>
        </w:tc>
        <w:tc>
          <w:tcPr>
            <w:tcW w:w="2709" w:type="dxa"/>
          </w:tcPr>
          <w:p w14:paraId="2E4A9DA3"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De acuerdo a RFC 3261</w:t>
            </w:r>
          </w:p>
        </w:tc>
      </w:tr>
    </w:tbl>
    <w:p w14:paraId="0DD94658" w14:textId="77777777" w:rsidR="001800EC" w:rsidRPr="0093212F" w:rsidRDefault="001800EC" w:rsidP="0093212F">
      <w:pPr>
        <w:spacing w:after="0"/>
        <w:ind w:right="49"/>
        <w:rPr>
          <w:rFonts w:ascii="ITC Avant Garde" w:hAnsi="ITC Avant Garde" w:cs="Arial"/>
          <w:sz w:val="16"/>
          <w:szCs w:val="16"/>
        </w:rPr>
      </w:pPr>
      <w:r w:rsidRPr="0093212F">
        <w:rPr>
          <w:rFonts w:ascii="ITC Avant Garde" w:hAnsi="ITC Avant Garde" w:cs="Arial"/>
          <w:sz w:val="16"/>
          <w:szCs w:val="16"/>
        </w:rPr>
        <w:t>*</w:t>
      </w:r>
      <w:r w:rsidRPr="0093212F">
        <w:rPr>
          <w:rFonts w:ascii="ITC Avant Garde" w:hAnsi="ITC Avant Garde"/>
          <w:sz w:val="16"/>
          <w:szCs w:val="16"/>
        </w:rPr>
        <w:t>con Max-Forwards = 0, para verificar que el objetivo es alcanzable</w:t>
      </w:r>
    </w:p>
    <w:p w14:paraId="636C58C9" w14:textId="77777777" w:rsidR="001800EC" w:rsidRPr="0093212F" w:rsidRDefault="001800EC" w:rsidP="0093212F">
      <w:pPr>
        <w:spacing w:after="0"/>
        <w:ind w:right="49"/>
        <w:jc w:val="center"/>
        <w:rPr>
          <w:rFonts w:ascii="ITC Avant Garde" w:hAnsi="ITC Avant Garde" w:cs="Arial"/>
          <w:sz w:val="18"/>
          <w:szCs w:val="18"/>
        </w:rPr>
      </w:pPr>
      <w:r w:rsidRPr="0093212F">
        <w:rPr>
          <w:rFonts w:ascii="ITC Avant Garde" w:hAnsi="ITC Avant Garde" w:cs="Arial"/>
          <w:sz w:val="18"/>
          <w:szCs w:val="18"/>
        </w:rPr>
        <w:t>Tabla 1. Métodos aplicables para una sesión VoIP</w:t>
      </w:r>
    </w:p>
    <w:p w14:paraId="4E970769" w14:textId="77777777" w:rsidR="001800EC" w:rsidRPr="0093212F" w:rsidRDefault="001800EC" w:rsidP="0093212F">
      <w:pPr>
        <w:spacing w:after="0"/>
        <w:ind w:right="49"/>
        <w:jc w:val="both"/>
        <w:rPr>
          <w:rFonts w:ascii="ITC Avant Garde" w:hAnsi="ITC Avant Garde" w:cs="Arial"/>
        </w:rPr>
      </w:pPr>
    </w:p>
    <w:p w14:paraId="130432AB"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El método OPTIONS será utilizado como método de “keep alive” de la siguiente forma:</w:t>
      </w:r>
    </w:p>
    <w:p w14:paraId="231896B3" w14:textId="77777777" w:rsidR="001800EC" w:rsidRPr="0093212F" w:rsidRDefault="001800EC" w:rsidP="0093212F">
      <w:pPr>
        <w:spacing w:after="0"/>
        <w:ind w:right="49"/>
        <w:jc w:val="both"/>
        <w:rPr>
          <w:rFonts w:ascii="ITC Avant Garde" w:hAnsi="ITC Avant Garde" w:cs="Arial"/>
        </w:rPr>
      </w:pPr>
    </w:p>
    <w:p w14:paraId="015A1CEF"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 xml:space="preserve">El nodo A envía de manera periódica el método Options al nodo B, y el nodo B responde con un “200 OK”. Si el nodo B deja de responder o envía una respuesta SIP 503 (Servicio no disponible) entonces el nodo A bloquea la </w:t>
      </w:r>
      <w:r w:rsidR="00422F44" w:rsidRPr="0093212F">
        <w:rPr>
          <w:rFonts w:ascii="ITC Avant Garde" w:hAnsi="ITC Avant Garde" w:cs="Arial"/>
        </w:rPr>
        <w:t>ruta,</w:t>
      </w:r>
      <w:r w:rsidRPr="0093212F">
        <w:rPr>
          <w:rFonts w:ascii="ITC Avant Garde" w:hAnsi="ITC Avant Garde" w:cs="Arial"/>
        </w:rPr>
        <w:t xml:space="preserve"> pero </w:t>
      </w:r>
      <w:r w:rsidRPr="0093212F">
        <w:rPr>
          <w:rFonts w:ascii="ITC Avant Garde" w:hAnsi="ITC Avant Garde"/>
        </w:rPr>
        <w:t>continúa enviando el mensaje</w:t>
      </w:r>
      <w:r w:rsidRPr="0093212F">
        <w:rPr>
          <w:rFonts w:ascii="ITC Avant Garde" w:hAnsi="ITC Avant Garde" w:cs="Arial"/>
        </w:rPr>
        <w:t>. En el momento en el que el nodo B vuelve a responder se reactiva la ruta.</w:t>
      </w:r>
    </w:p>
    <w:p w14:paraId="7914B05F" w14:textId="77777777" w:rsidR="001800EC" w:rsidRPr="0093212F" w:rsidRDefault="001800EC" w:rsidP="0093212F">
      <w:pPr>
        <w:spacing w:after="0"/>
        <w:ind w:right="49"/>
        <w:jc w:val="both"/>
        <w:rPr>
          <w:rFonts w:ascii="ITC Avant Garde" w:hAnsi="ITC Avant Garde" w:cs="Arial"/>
          <w:b/>
        </w:rPr>
      </w:pPr>
    </w:p>
    <w:p w14:paraId="29BF2B85"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Se cumplirá con los campos de encabezado aplicables para los métodos definidos en la Tabla 1, de acuerdo a la recomendación correspondiente.</w:t>
      </w:r>
    </w:p>
    <w:p w14:paraId="25F547D6" w14:textId="77777777" w:rsidR="001800EC" w:rsidRPr="0093212F" w:rsidRDefault="001800EC" w:rsidP="0093212F">
      <w:pPr>
        <w:spacing w:after="0"/>
        <w:ind w:right="49"/>
        <w:jc w:val="both"/>
        <w:rPr>
          <w:rFonts w:ascii="ITC Avant Garde" w:hAnsi="ITC Avant Garde" w:cs="Arial"/>
        </w:rPr>
      </w:pPr>
    </w:p>
    <w:p w14:paraId="4DD1B143" w14:textId="77777777" w:rsidR="001800EC" w:rsidRPr="0093212F" w:rsidRDefault="001800EC" w:rsidP="0093212F">
      <w:pPr>
        <w:pStyle w:val="Prrafodelista"/>
        <w:numPr>
          <w:ilvl w:val="2"/>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Relaciones confiables</w:t>
      </w:r>
    </w:p>
    <w:p w14:paraId="008A2CFD" w14:textId="77777777" w:rsidR="001800EC" w:rsidRPr="0093212F" w:rsidRDefault="001800EC" w:rsidP="0093212F">
      <w:pPr>
        <w:spacing w:after="0"/>
        <w:ind w:right="49"/>
        <w:rPr>
          <w:rFonts w:ascii="ITC Avant Garde" w:hAnsi="ITC Avant Garde" w:cs="Arial"/>
          <w:b/>
        </w:rPr>
      </w:pPr>
    </w:p>
    <w:p w14:paraId="4FEC8AA0"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A los elementos que conforman una red que tiene un acuerdo de interconexión se les llama dominio confiable.</w:t>
      </w:r>
    </w:p>
    <w:p w14:paraId="408EF61E" w14:textId="77777777" w:rsidR="001800EC" w:rsidRPr="0093212F" w:rsidRDefault="001800EC" w:rsidP="0093212F">
      <w:pPr>
        <w:spacing w:after="0"/>
        <w:ind w:right="49"/>
        <w:jc w:val="both"/>
        <w:rPr>
          <w:rFonts w:ascii="ITC Avant Garde" w:hAnsi="ITC Avant Garde" w:cs="Arial"/>
        </w:rPr>
      </w:pPr>
    </w:p>
    <w:p w14:paraId="4784A19C"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Los dominios confiables en este caso determinan el cumplimiento de las configuraciones y especificaciones en este documento.</w:t>
      </w:r>
    </w:p>
    <w:p w14:paraId="4638A6CD" w14:textId="77777777" w:rsidR="001800EC" w:rsidRPr="0093212F" w:rsidRDefault="001800EC" w:rsidP="0093212F">
      <w:pPr>
        <w:spacing w:after="0"/>
        <w:ind w:right="49"/>
        <w:jc w:val="both"/>
        <w:rPr>
          <w:rFonts w:ascii="ITC Avant Garde" w:hAnsi="ITC Avant Garde" w:cs="Arial"/>
          <w:b/>
        </w:rPr>
      </w:pPr>
    </w:p>
    <w:p w14:paraId="0663EB1B" w14:textId="77777777" w:rsidR="001800EC" w:rsidRPr="0093212F" w:rsidRDefault="001800EC" w:rsidP="0093212F">
      <w:pPr>
        <w:pStyle w:val="Prrafodelista"/>
        <w:numPr>
          <w:ilvl w:val="2"/>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Peticiones</w:t>
      </w:r>
    </w:p>
    <w:p w14:paraId="423F1C1D" w14:textId="77777777" w:rsidR="001800EC" w:rsidRPr="0093212F" w:rsidRDefault="001800EC" w:rsidP="0093212F">
      <w:pPr>
        <w:spacing w:after="0"/>
        <w:ind w:right="49"/>
        <w:rPr>
          <w:rFonts w:ascii="ITC Avant Garde" w:hAnsi="ITC Avant Garde" w:cs="Arial"/>
        </w:rPr>
      </w:pPr>
    </w:p>
    <w:p w14:paraId="0A264BF2" w14:textId="77777777" w:rsidR="001800EC" w:rsidRDefault="001800EC" w:rsidP="0093212F">
      <w:pPr>
        <w:spacing w:after="0"/>
        <w:ind w:right="49"/>
        <w:jc w:val="both"/>
        <w:rPr>
          <w:rFonts w:ascii="ITC Avant Garde" w:hAnsi="ITC Avant Garde" w:cs="Arial"/>
        </w:rPr>
      </w:pPr>
      <w:r w:rsidRPr="0093212F">
        <w:rPr>
          <w:rFonts w:ascii="ITC Avant Garde" w:hAnsi="ITC Avant Garde" w:cs="Arial"/>
        </w:rPr>
        <w:t>Las solicitudes SIP se deben componer de un formato básico, la primera línea debe contener información del nombre del método o petición, la URI a la que se está realizando la solicitud y la versión del protocolo separados por un espacio simple:</w:t>
      </w:r>
    </w:p>
    <w:p w14:paraId="7A3C3A5C" w14:textId="77777777" w:rsidR="00BF70D7" w:rsidRPr="0093212F" w:rsidRDefault="00BF70D7" w:rsidP="0093212F">
      <w:pPr>
        <w:spacing w:after="0"/>
        <w:ind w:right="49"/>
        <w:jc w:val="both"/>
        <w:rPr>
          <w:rFonts w:ascii="ITC Avant Garde" w:hAnsi="ITC Avant Garde" w:cs="Arial"/>
        </w:rPr>
      </w:pPr>
    </w:p>
    <w:p w14:paraId="7397C525" w14:textId="77777777" w:rsidR="001800EC" w:rsidRPr="0093212F" w:rsidRDefault="001800EC" w:rsidP="0093212F">
      <w:pPr>
        <w:pStyle w:val="Prrafodelista"/>
        <w:spacing w:line="276" w:lineRule="auto"/>
        <w:ind w:left="-142" w:right="49"/>
        <w:rPr>
          <w:rFonts w:ascii="ITC Avant Garde" w:hAnsi="ITC Avant Garde" w:cs="Arial"/>
        </w:rPr>
      </w:pPr>
      <w:r w:rsidRPr="0093212F">
        <w:rPr>
          <w:noProof/>
          <w:lang w:eastAsia="es-MX"/>
        </w:rPr>
        <mc:AlternateContent>
          <mc:Choice Requires="wpg">
            <w:drawing>
              <wp:anchor distT="0" distB="0" distL="114300" distR="114300" simplePos="0" relativeHeight="251659264" behindDoc="0" locked="0" layoutInCell="1" allowOverlap="1" wp14:anchorId="4B95308C" wp14:editId="357445AC">
                <wp:simplePos x="0" y="0"/>
                <wp:positionH relativeFrom="margin">
                  <wp:align>center</wp:align>
                </wp:positionH>
                <wp:positionV relativeFrom="paragraph">
                  <wp:posOffset>125095</wp:posOffset>
                </wp:positionV>
                <wp:extent cx="4029075" cy="266700"/>
                <wp:effectExtent l="14605" t="12700" r="13970" b="6350"/>
                <wp:wrapNone/>
                <wp:docPr id="25"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266700"/>
                          <a:chOff x="0" y="0"/>
                          <a:chExt cx="40290" cy="2667"/>
                        </a:xfrm>
                      </wpg:grpSpPr>
                      <wps:wsp>
                        <wps:cNvPr id="30" name="Rectángulo redondeado 9"/>
                        <wps:cNvSpPr>
                          <a:spLocks noChangeArrowheads="1"/>
                        </wps:cNvSpPr>
                        <wps:spPr bwMode="auto">
                          <a:xfrm>
                            <a:off x="0" y="0"/>
                            <a:ext cx="15508" cy="2571"/>
                          </a:xfrm>
                          <a:prstGeom prst="roundRect">
                            <a:avLst>
                              <a:gd name="adj" fmla="val 16667"/>
                            </a:avLst>
                          </a:prstGeom>
                          <a:solidFill>
                            <a:srgbClr val="FFFFFF"/>
                          </a:solidFill>
                          <a:ln w="12700">
                            <a:solidFill>
                              <a:srgbClr val="000000"/>
                            </a:solidFill>
                            <a:miter lim="800000"/>
                            <a:headEnd/>
                            <a:tailEnd/>
                          </a:ln>
                        </wps:spPr>
                        <wps:txbx>
                          <w:txbxContent>
                            <w:p w14:paraId="054A1586" w14:textId="77777777" w:rsidR="00DE3A35" w:rsidRPr="00876265" w:rsidRDefault="00DE3A35" w:rsidP="001800EC">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wps:txbx>
                        <wps:bodyPr rot="0" vert="horz" wrap="square" lIns="91440" tIns="45720" rIns="91440" bIns="45720" anchor="ctr" anchorCtr="0" upright="1">
                          <a:noAutofit/>
                        </wps:bodyPr>
                      </wps:wsp>
                      <wps:wsp>
                        <wps:cNvPr id="31" name="Rectángulo redondeado 10"/>
                        <wps:cNvSpPr>
                          <a:spLocks noChangeArrowheads="1"/>
                        </wps:cNvSpPr>
                        <wps:spPr bwMode="auto">
                          <a:xfrm>
                            <a:off x="16859" y="95"/>
                            <a:ext cx="10954" cy="2572"/>
                          </a:xfrm>
                          <a:prstGeom prst="roundRect">
                            <a:avLst>
                              <a:gd name="adj" fmla="val 16667"/>
                            </a:avLst>
                          </a:prstGeom>
                          <a:solidFill>
                            <a:srgbClr val="FFFFFF"/>
                          </a:solidFill>
                          <a:ln w="12700">
                            <a:solidFill>
                              <a:srgbClr val="000000"/>
                            </a:solidFill>
                            <a:miter lim="800000"/>
                            <a:headEnd/>
                            <a:tailEnd/>
                          </a:ln>
                        </wps:spPr>
                        <wps:txbx>
                          <w:txbxContent>
                            <w:p w14:paraId="57B01131" w14:textId="77777777" w:rsidR="00DE3A35" w:rsidRPr="00876265" w:rsidRDefault="00DE3A35" w:rsidP="001800EC">
                              <w:pPr>
                                <w:jc w:val="center"/>
                                <w:rPr>
                                  <w:rFonts w:ascii="ITC Avant Garde" w:hAnsi="ITC Avant Garde"/>
                                  <w:sz w:val="18"/>
                                  <w:szCs w:val="18"/>
                                </w:rPr>
                              </w:pPr>
                              <w:r w:rsidRPr="00876265">
                                <w:rPr>
                                  <w:rFonts w:ascii="ITC Avant Garde" w:hAnsi="ITC Avant Garde"/>
                                  <w:sz w:val="18"/>
                                  <w:szCs w:val="18"/>
                                </w:rPr>
                                <w:t>URI</w:t>
                              </w:r>
                            </w:p>
                          </w:txbxContent>
                        </wps:txbx>
                        <wps:bodyPr rot="0" vert="horz" wrap="square" lIns="91440" tIns="45720" rIns="91440" bIns="45720" anchor="ctr" anchorCtr="0" upright="1">
                          <a:noAutofit/>
                        </wps:bodyPr>
                      </wps:wsp>
                      <wps:wsp>
                        <wps:cNvPr id="32" name="Rectángulo redondeado 32"/>
                        <wps:cNvSpPr>
                          <a:spLocks noChangeArrowheads="1"/>
                        </wps:cNvSpPr>
                        <wps:spPr bwMode="auto">
                          <a:xfrm>
                            <a:off x="29337" y="0"/>
                            <a:ext cx="10953" cy="2571"/>
                          </a:xfrm>
                          <a:prstGeom prst="roundRect">
                            <a:avLst>
                              <a:gd name="adj" fmla="val 16667"/>
                            </a:avLst>
                          </a:prstGeom>
                          <a:solidFill>
                            <a:srgbClr val="FFFFFF"/>
                          </a:solidFill>
                          <a:ln w="12700">
                            <a:solidFill>
                              <a:srgbClr val="000000"/>
                            </a:solidFill>
                            <a:miter lim="800000"/>
                            <a:headEnd/>
                            <a:tailEnd/>
                          </a:ln>
                        </wps:spPr>
                        <wps:txbx>
                          <w:txbxContent>
                            <w:p w14:paraId="79543FAA" w14:textId="77777777" w:rsidR="00DE3A35" w:rsidRPr="00876265" w:rsidRDefault="00DE3A35" w:rsidP="001800EC">
                              <w:pPr>
                                <w:jc w:val="center"/>
                                <w:rPr>
                                  <w:rFonts w:ascii="ITC Avant Garde" w:hAnsi="ITC Avant Garde"/>
                                  <w:sz w:val="18"/>
                                  <w:szCs w:val="18"/>
                                </w:rPr>
                              </w:pPr>
                              <w:r w:rsidRPr="00876265">
                                <w:rPr>
                                  <w:rFonts w:ascii="ITC Avant Garde" w:hAnsi="ITC Avant Garde"/>
                                  <w:sz w:val="18"/>
                                  <w:szCs w:val="18"/>
                                </w:rPr>
                                <w:t>Versión SIP</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5308C" id="Grupo 8" o:spid="_x0000_s1026" style="position:absolute;left:0;text-align:left;margin-left:0;margin-top:9.85pt;width:317.25pt;height:21pt;z-index:251659264;mso-position-horizontal:center;mso-position-horizontal-relative:margin" coordsize="40290,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">
                <v:roundrect id="Rectángulo redondeado 9" o:spid="_x0000_s1027" style="position:absolute;width:15508;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" strokeweight="1pt">
                  <v:stroke joinstyle="miter"/>
                  <v:textbox>
                    <w:txbxContent>
                      <w:p w14:paraId="054A1586" w14:textId="77777777" w:rsidR="00DE3A35" w:rsidRPr="00876265" w:rsidRDefault="00DE3A35" w:rsidP="001800EC">
                        <w:pPr>
                          <w:jc w:val="center"/>
                          <w:rPr>
                            <w:rFonts w:ascii="ITC Avant Garde" w:hAnsi="ITC Avant Garde"/>
                            <w:sz w:val="18"/>
                            <w:szCs w:val="18"/>
                          </w:rPr>
                        </w:pPr>
                        <w:r>
                          <w:rPr>
                            <w:rFonts w:ascii="ITC Avant Garde" w:hAnsi="ITC Avant Garde"/>
                            <w:sz w:val="18"/>
                            <w:szCs w:val="18"/>
                          </w:rPr>
                          <w:t>Mé</w:t>
                        </w:r>
                        <w:r w:rsidRPr="00876265">
                          <w:rPr>
                            <w:rFonts w:ascii="ITC Avant Garde" w:hAnsi="ITC Avant Garde"/>
                            <w:sz w:val="18"/>
                            <w:szCs w:val="18"/>
                          </w:rPr>
                          <w:t xml:space="preserve">todo o Petición </w:t>
                        </w:r>
                      </w:p>
                    </w:txbxContent>
                  </v:textbox>
                </v:roundrect>
                <v:roundrect id="Rectángulo redondeado 10" o:spid="_x0000_s1028" style="position:absolute;left:16859;top:95;width:10954;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" strokeweight="1pt">
                  <v:stroke joinstyle="miter"/>
                  <v:textbox>
                    <w:txbxContent>
                      <w:p w14:paraId="57B01131" w14:textId="77777777" w:rsidR="00DE3A35" w:rsidRPr="00876265" w:rsidRDefault="00DE3A35" w:rsidP="001800EC">
                        <w:pPr>
                          <w:jc w:val="center"/>
                          <w:rPr>
                            <w:rFonts w:ascii="ITC Avant Garde" w:hAnsi="ITC Avant Garde"/>
                            <w:sz w:val="18"/>
                            <w:szCs w:val="18"/>
                          </w:rPr>
                        </w:pPr>
                        <w:r w:rsidRPr="00876265">
                          <w:rPr>
                            <w:rFonts w:ascii="ITC Avant Garde" w:hAnsi="ITC Avant Garde"/>
                            <w:sz w:val="18"/>
                            <w:szCs w:val="18"/>
                          </w:rPr>
                          <w:t>URI</w:t>
                        </w:r>
                      </w:p>
                    </w:txbxContent>
                  </v:textbox>
                </v:roundrect>
                <v:roundrect id="Rectángulo redondeado 32" o:spid="_x0000_s1029" style="position:absolute;left:29337;width:10953;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" strokeweight="1pt">
                  <v:stroke joinstyle="miter"/>
                  <v:textbox>
                    <w:txbxContent>
                      <w:p w14:paraId="79543FAA" w14:textId="77777777" w:rsidR="00DE3A35" w:rsidRPr="00876265" w:rsidRDefault="00DE3A35" w:rsidP="001800EC">
                        <w:pPr>
                          <w:jc w:val="center"/>
                          <w:rPr>
                            <w:rFonts w:ascii="ITC Avant Garde" w:hAnsi="ITC Avant Garde"/>
                            <w:sz w:val="18"/>
                            <w:szCs w:val="18"/>
                          </w:rPr>
                        </w:pPr>
                        <w:r w:rsidRPr="00876265">
                          <w:rPr>
                            <w:rFonts w:ascii="ITC Avant Garde" w:hAnsi="ITC Avant Garde"/>
                            <w:sz w:val="18"/>
                            <w:szCs w:val="18"/>
                          </w:rPr>
                          <w:t>Versión SIP</w:t>
                        </w:r>
                      </w:p>
                    </w:txbxContent>
                  </v:textbox>
                </v:roundrect>
                <w10:wrap anchorx="margin"/>
              </v:group>
            </w:pict>
          </mc:Fallback>
        </mc:AlternateContent>
      </w:r>
    </w:p>
    <w:p w14:paraId="207301AC" w14:textId="77777777" w:rsidR="001800EC" w:rsidRPr="0093212F" w:rsidRDefault="001800EC" w:rsidP="0093212F">
      <w:pPr>
        <w:pStyle w:val="Prrafodelista"/>
        <w:spacing w:line="276" w:lineRule="auto"/>
        <w:ind w:left="-142" w:right="49"/>
        <w:rPr>
          <w:rFonts w:ascii="ITC Avant Garde" w:hAnsi="ITC Avant Garde" w:cs="Arial"/>
        </w:rPr>
      </w:pPr>
    </w:p>
    <w:p w14:paraId="7713E63E" w14:textId="77777777" w:rsidR="00BF70D7" w:rsidRDefault="00BF70D7" w:rsidP="0093212F">
      <w:pPr>
        <w:spacing w:after="0"/>
        <w:ind w:right="49"/>
        <w:rPr>
          <w:rFonts w:ascii="ITC Avant Garde" w:hAnsi="ITC Avant Garde" w:cs="Arial"/>
        </w:rPr>
      </w:pPr>
    </w:p>
    <w:p w14:paraId="5174D2A8"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Ejemplo:</w:t>
      </w:r>
    </w:p>
    <w:p w14:paraId="09C253DF"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 xml:space="preserve">INVITE </w:t>
      </w:r>
      <w:hyperlink r:id="rId67" w:history="1">
        <w:r w:rsidRPr="0093212F">
          <w:rPr>
            <w:rStyle w:val="Hipervnculo"/>
            <w:rFonts w:ascii="ITC Avant Garde" w:hAnsi="ITC Avant Garde" w:cs="Arial"/>
          </w:rPr>
          <w:t>sip:&lt;5512345678@operador.mx</w:t>
        </w:r>
      </w:hyperlink>
      <w:r w:rsidRPr="0093212F">
        <w:rPr>
          <w:rFonts w:ascii="ITC Avant Garde" w:hAnsi="ITC Avant Garde" w:cs="Arial"/>
        </w:rPr>
        <w:t xml:space="preserve"> o dirección ip&gt;;user=phone SIP/2.0</w:t>
      </w:r>
    </w:p>
    <w:p w14:paraId="7F184782" w14:textId="77777777" w:rsidR="001800EC" w:rsidRPr="0093212F" w:rsidRDefault="001800EC" w:rsidP="0093212F">
      <w:pPr>
        <w:spacing w:after="0"/>
        <w:ind w:right="49"/>
        <w:rPr>
          <w:rFonts w:ascii="ITC Avant Garde" w:hAnsi="ITC Avant Garde" w:cs="Arial"/>
          <w:b/>
        </w:rPr>
      </w:pPr>
    </w:p>
    <w:p w14:paraId="617C3A97" w14:textId="77777777" w:rsidR="001800EC" w:rsidRPr="0093212F" w:rsidRDefault="001800EC" w:rsidP="0093212F">
      <w:pPr>
        <w:pStyle w:val="Prrafodelista"/>
        <w:numPr>
          <w:ilvl w:val="2"/>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Campos de encabezado método INVITE</w:t>
      </w:r>
    </w:p>
    <w:p w14:paraId="75E09023" w14:textId="77777777" w:rsidR="001800EC" w:rsidRPr="0093212F" w:rsidRDefault="001800EC" w:rsidP="0093212F">
      <w:pPr>
        <w:tabs>
          <w:tab w:val="left" w:pos="1365"/>
        </w:tabs>
        <w:spacing w:after="0"/>
        <w:ind w:right="49"/>
        <w:rPr>
          <w:rFonts w:ascii="ITC Avant Garde" w:hAnsi="ITC Avant Garde" w:cs="Arial"/>
        </w:rPr>
      </w:pPr>
      <w:r w:rsidRPr="0093212F">
        <w:rPr>
          <w:rFonts w:ascii="ITC Avant Garde" w:hAnsi="ITC Avant Garde" w:cs="Arial"/>
        </w:rPr>
        <w:tab/>
      </w:r>
    </w:p>
    <w:p w14:paraId="43069463"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Los campos de encabezado que conformarán la petición INVITE inicial son los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
        <w:gridCol w:w="2943"/>
        <w:gridCol w:w="1507"/>
      </w:tblGrid>
      <w:tr w:rsidR="001800EC" w:rsidRPr="0093212F" w14:paraId="3AF2B34F" w14:textId="77777777" w:rsidTr="002F3C79">
        <w:trPr>
          <w:jc w:val="center"/>
        </w:trPr>
        <w:tc>
          <w:tcPr>
            <w:tcW w:w="509" w:type="dxa"/>
            <w:shd w:val="clear" w:color="auto" w:fill="BDD6EE"/>
          </w:tcPr>
          <w:p w14:paraId="6E77759A" w14:textId="77777777" w:rsidR="001800EC" w:rsidRPr="0093212F" w:rsidRDefault="001800EC" w:rsidP="0093212F">
            <w:pPr>
              <w:spacing w:after="0"/>
              <w:ind w:right="49"/>
              <w:jc w:val="center"/>
              <w:rPr>
                <w:rFonts w:ascii="ITC Avant Garde" w:hAnsi="ITC Avant Garde"/>
                <w:bCs/>
                <w:color w:val="000000"/>
                <w:lang w:eastAsia="es-MX"/>
              </w:rPr>
            </w:pPr>
            <w:r w:rsidRPr="0093212F">
              <w:rPr>
                <w:rFonts w:ascii="ITC Avant Garde" w:hAnsi="ITC Avant Garde"/>
                <w:bCs/>
                <w:color w:val="000000"/>
                <w:lang w:eastAsia="es-MX"/>
              </w:rPr>
              <w:t>#</w:t>
            </w:r>
          </w:p>
        </w:tc>
        <w:tc>
          <w:tcPr>
            <w:tcW w:w="2943" w:type="dxa"/>
            <w:shd w:val="clear" w:color="auto" w:fill="BDD6EE"/>
          </w:tcPr>
          <w:p w14:paraId="77E77467" w14:textId="77777777" w:rsidR="001800EC" w:rsidRPr="0093212F" w:rsidRDefault="001800EC" w:rsidP="0093212F">
            <w:pPr>
              <w:spacing w:after="0"/>
              <w:ind w:right="49"/>
              <w:jc w:val="center"/>
              <w:rPr>
                <w:rFonts w:ascii="ITC Avant Garde" w:hAnsi="ITC Avant Garde"/>
                <w:bCs/>
                <w:color w:val="000000"/>
                <w:lang w:eastAsia="es-MX"/>
              </w:rPr>
            </w:pPr>
            <w:r w:rsidRPr="0093212F">
              <w:rPr>
                <w:rFonts w:ascii="ITC Avant Garde" w:hAnsi="ITC Avant Garde"/>
                <w:bCs/>
                <w:color w:val="000000"/>
                <w:lang w:eastAsia="es-MX"/>
              </w:rPr>
              <w:t>Campo de encabezado</w:t>
            </w:r>
          </w:p>
        </w:tc>
        <w:tc>
          <w:tcPr>
            <w:tcW w:w="1507" w:type="dxa"/>
            <w:shd w:val="clear" w:color="auto" w:fill="BDD6EE"/>
          </w:tcPr>
          <w:p w14:paraId="05697D25" w14:textId="77777777" w:rsidR="001800EC" w:rsidRPr="0093212F" w:rsidRDefault="001800EC" w:rsidP="0093212F">
            <w:pPr>
              <w:spacing w:after="0"/>
              <w:ind w:right="49"/>
              <w:jc w:val="center"/>
              <w:rPr>
                <w:rFonts w:ascii="ITC Avant Garde" w:hAnsi="ITC Avant Garde"/>
                <w:bCs/>
                <w:color w:val="000000"/>
                <w:lang w:eastAsia="es-MX"/>
              </w:rPr>
            </w:pPr>
            <w:r w:rsidRPr="0093212F">
              <w:rPr>
                <w:rFonts w:ascii="ITC Avant Garde" w:hAnsi="ITC Avant Garde"/>
                <w:bCs/>
                <w:color w:val="000000"/>
                <w:lang w:eastAsia="es-MX"/>
              </w:rPr>
              <w:t>Referencia</w:t>
            </w:r>
          </w:p>
        </w:tc>
      </w:tr>
      <w:tr w:rsidR="001800EC" w:rsidRPr="0093212F" w14:paraId="4C5ED2A4" w14:textId="77777777" w:rsidTr="002F3C79">
        <w:trPr>
          <w:jc w:val="center"/>
        </w:trPr>
        <w:tc>
          <w:tcPr>
            <w:tcW w:w="509" w:type="dxa"/>
          </w:tcPr>
          <w:p w14:paraId="0BD5A064"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1</w:t>
            </w:r>
          </w:p>
        </w:tc>
        <w:tc>
          <w:tcPr>
            <w:tcW w:w="2943" w:type="dxa"/>
          </w:tcPr>
          <w:p w14:paraId="1D76C2C5"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Via</w:t>
            </w:r>
          </w:p>
        </w:tc>
        <w:tc>
          <w:tcPr>
            <w:tcW w:w="1507" w:type="dxa"/>
          </w:tcPr>
          <w:p w14:paraId="701ABA02"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RFC 3261</w:t>
            </w:r>
          </w:p>
        </w:tc>
      </w:tr>
      <w:tr w:rsidR="001800EC" w:rsidRPr="0093212F" w14:paraId="0E82286F" w14:textId="77777777" w:rsidTr="002F3C79">
        <w:trPr>
          <w:jc w:val="center"/>
        </w:trPr>
        <w:tc>
          <w:tcPr>
            <w:tcW w:w="509" w:type="dxa"/>
          </w:tcPr>
          <w:p w14:paraId="6CC3B76A"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2</w:t>
            </w:r>
          </w:p>
        </w:tc>
        <w:tc>
          <w:tcPr>
            <w:tcW w:w="2943" w:type="dxa"/>
          </w:tcPr>
          <w:p w14:paraId="2B60558B"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Supported</w:t>
            </w:r>
          </w:p>
        </w:tc>
        <w:tc>
          <w:tcPr>
            <w:tcW w:w="1507" w:type="dxa"/>
          </w:tcPr>
          <w:p w14:paraId="29BE8F09"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RFC 3261</w:t>
            </w:r>
          </w:p>
        </w:tc>
      </w:tr>
      <w:tr w:rsidR="001800EC" w:rsidRPr="0093212F" w14:paraId="14E4C400" w14:textId="77777777" w:rsidTr="002F3C79">
        <w:trPr>
          <w:jc w:val="center"/>
        </w:trPr>
        <w:tc>
          <w:tcPr>
            <w:tcW w:w="509" w:type="dxa"/>
          </w:tcPr>
          <w:p w14:paraId="3255EDD6"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3</w:t>
            </w:r>
          </w:p>
        </w:tc>
        <w:tc>
          <w:tcPr>
            <w:tcW w:w="2943" w:type="dxa"/>
          </w:tcPr>
          <w:p w14:paraId="2591F778"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Session-Expires</w:t>
            </w:r>
          </w:p>
        </w:tc>
        <w:tc>
          <w:tcPr>
            <w:tcW w:w="1507" w:type="dxa"/>
          </w:tcPr>
          <w:p w14:paraId="6BCF906E"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RFC 4028</w:t>
            </w:r>
          </w:p>
        </w:tc>
      </w:tr>
      <w:tr w:rsidR="001800EC" w:rsidRPr="0093212F" w14:paraId="7BA0D02B" w14:textId="77777777" w:rsidTr="002F3C79">
        <w:trPr>
          <w:jc w:val="center"/>
        </w:trPr>
        <w:tc>
          <w:tcPr>
            <w:tcW w:w="509" w:type="dxa"/>
          </w:tcPr>
          <w:p w14:paraId="273FE72E"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4</w:t>
            </w:r>
          </w:p>
        </w:tc>
        <w:tc>
          <w:tcPr>
            <w:tcW w:w="2943" w:type="dxa"/>
          </w:tcPr>
          <w:p w14:paraId="59948582"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Min-SE</w:t>
            </w:r>
          </w:p>
        </w:tc>
        <w:tc>
          <w:tcPr>
            <w:tcW w:w="1507" w:type="dxa"/>
          </w:tcPr>
          <w:p w14:paraId="31D2B61A"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RFC 4028</w:t>
            </w:r>
          </w:p>
        </w:tc>
      </w:tr>
      <w:tr w:rsidR="001800EC" w:rsidRPr="0093212F" w14:paraId="53A4869C" w14:textId="77777777" w:rsidTr="002F3C79">
        <w:trPr>
          <w:jc w:val="center"/>
        </w:trPr>
        <w:tc>
          <w:tcPr>
            <w:tcW w:w="509" w:type="dxa"/>
          </w:tcPr>
          <w:p w14:paraId="635F01D2"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5</w:t>
            </w:r>
          </w:p>
        </w:tc>
        <w:tc>
          <w:tcPr>
            <w:tcW w:w="2943" w:type="dxa"/>
          </w:tcPr>
          <w:p w14:paraId="4ED5CD66"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Max-Forwards</w:t>
            </w:r>
          </w:p>
        </w:tc>
        <w:tc>
          <w:tcPr>
            <w:tcW w:w="1507" w:type="dxa"/>
          </w:tcPr>
          <w:p w14:paraId="7B35A269"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RFC 3261</w:t>
            </w:r>
          </w:p>
        </w:tc>
      </w:tr>
      <w:tr w:rsidR="001800EC" w:rsidRPr="0093212F" w14:paraId="052C8127" w14:textId="77777777" w:rsidTr="002F3C79">
        <w:trPr>
          <w:jc w:val="center"/>
        </w:trPr>
        <w:tc>
          <w:tcPr>
            <w:tcW w:w="509" w:type="dxa"/>
          </w:tcPr>
          <w:p w14:paraId="69CD013C"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6</w:t>
            </w:r>
          </w:p>
        </w:tc>
        <w:tc>
          <w:tcPr>
            <w:tcW w:w="2943" w:type="dxa"/>
          </w:tcPr>
          <w:p w14:paraId="78B55095"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To</w:t>
            </w:r>
          </w:p>
        </w:tc>
        <w:tc>
          <w:tcPr>
            <w:tcW w:w="1507" w:type="dxa"/>
          </w:tcPr>
          <w:p w14:paraId="5EE152A6"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RFC 3261</w:t>
            </w:r>
          </w:p>
        </w:tc>
      </w:tr>
      <w:tr w:rsidR="001800EC" w:rsidRPr="0093212F" w14:paraId="48D56D25" w14:textId="77777777" w:rsidTr="002F3C79">
        <w:trPr>
          <w:jc w:val="center"/>
        </w:trPr>
        <w:tc>
          <w:tcPr>
            <w:tcW w:w="509" w:type="dxa"/>
          </w:tcPr>
          <w:p w14:paraId="1763564A"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7</w:t>
            </w:r>
          </w:p>
        </w:tc>
        <w:tc>
          <w:tcPr>
            <w:tcW w:w="2943" w:type="dxa"/>
          </w:tcPr>
          <w:p w14:paraId="58F2134C"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From</w:t>
            </w:r>
          </w:p>
        </w:tc>
        <w:tc>
          <w:tcPr>
            <w:tcW w:w="1507" w:type="dxa"/>
          </w:tcPr>
          <w:p w14:paraId="59DB3036"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RFC 3261</w:t>
            </w:r>
          </w:p>
        </w:tc>
      </w:tr>
      <w:tr w:rsidR="001800EC" w:rsidRPr="0093212F" w14:paraId="5BE22FC7" w14:textId="77777777" w:rsidTr="002F3C79">
        <w:trPr>
          <w:jc w:val="center"/>
        </w:trPr>
        <w:tc>
          <w:tcPr>
            <w:tcW w:w="509" w:type="dxa"/>
          </w:tcPr>
          <w:p w14:paraId="3EC90300"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8</w:t>
            </w:r>
          </w:p>
        </w:tc>
        <w:tc>
          <w:tcPr>
            <w:tcW w:w="2943" w:type="dxa"/>
          </w:tcPr>
          <w:p w14:paraId="4084F9AE"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Call-ID</w:t>
            </w:r>
          </w:p>
        </w:tc>
        <w:tc>
          <w:tcPr>
            <w:tcW w:w="1507" w:type="dxa"/>
          </w:tcPr>
          <w:p w14:paraId="486B6A84"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RFC 3261</w:t>
            </w:r>
          </w:p>
        </w:tc>
      </w:tr>
      <w:tr w:rsidR="001800EC" w:rsidRPr="0093212F" w14:paraId="2BC0CF78" w14:textId="77777777" w:rsidTr="002F3C79">
        <w:trPr>
          <w:jc w:val="center"/>
        </w:trPr>
        <w:tc>
          <w:tcPr>
            <w:tcW w:w="509" w:type="dxa"/>
          </w:tcPr>
          <w:p w14:paraId="0F4FDFBB"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9</w:t>
            </w:r>
          </w:p>
        </w:tc>
        <w:tc>
          <w:tcPr>
            <w:tcW w:w="2943" w:type="dxa"/>
          </w:tcPr>
          <w:p w14:paraId="0646B4C5"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CSeq</w:t>
            </w:r>
          </w:p>
        </w:tc>
        <w:tc>
          <w:tcPr>
            <w:tcW w:w="1507" w:type="dxa"/>
          </w:tcPr>
          <w:p w14:paraId="6191A702"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RFC 3261</w:t>
            </w:r>
          </w:p>
        </w:tc>
      </w:tr>
      <w:tr w:rsidR="001800EC" w:rsidRPr="0093212F" w14:paraId="46192EBF" w14:textId="77777777" w:rsidTr="002F3C79">
        <w:trPr>
          <w:jc w:val="center"/>
        </w:trPr>
        <w:tc>
          <w:tcPr>
            <w:tcW w:w="509" w:type="dxa"/>
          </w:tcPr>
          <w:p w14:paraId="1EE3FCF9"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10</w:t>
            </w:r>
          </w:p>
        </w:tc>
        <w:tc>
          <w:tcPr>
            <w:tcW w:w="2943" w:type="dxa"/>
          </w:tcPr>
          <w:p w14:paraId="2B6C8FC9"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Contact</w:t>
            </w:r>
          </w:p>
        </w:tc>
        <w:tc>
          <w:tcPr>
            <w:tcW w:w="1507" w:type="dxa"/>
          </w:tcPr>
          <w:p w14:paraId="7ED4D5C0"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RFC 3261</w:t>
            </w:r>
          </w:p>
        </w:tc>
      </w:tr>
      <w:tr w:rsidR="001800EC" w:rsidRPr="0093212F" w14:paraId="66AD167A" w14:textId="77777777" w:rsidTr="002F3C79">
        <w:trPr>
          <w:jc w:val="center"/>
        </w:trPr>
        <w:tc>
          <w:tcPr>
            <w:tcW w:w="509" w:type="dxa"/>
          </w:tcPr>
          <w:p w14:paraId="4F2322F0"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11</w:t>
            </w:r>
          </w:p>
        </w:tc>
        <w:tc>
          <w:tcPr>
            <w:tcW w:w="2943" w:type="dxa"/>
          </w:tcPr>
          <w:p w14:paraId="12002AF4"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Content-Type</w:t>
            </w:r>
          </w:p>
        </w:tc>
        <w:tc>
          <w:tcPr>
            <w:tcW w:w="1507" w:type="dxa"/>
          </w:tcPr>
          <w:p w14:paraId="2B7C9D59"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RFC 3261</w:t>
            </w:r>
          </w:p>
        </w:tc>
      </w:tr>
      <w:tr w:rsidR="001800EC" w:rsidRPr="0093212F" w14:paraId="045B2BC7" w14:textId="77777777" w:rsidTr="002F3C79">
        <w:trPr>
          <w:jc w:val="center"/>
        </w:trPr>
        <w:tc>
          <w:tcPr>
            <w:tcW w:w="509" w:type="dxa"/>
          </w:tcPr>
          <w:p w14:paraId="19443A89"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12</w:t>
            </w:r>
          </w:p>
        </w:tc>
        <w:tc>
          <w:tcPr>
            <w:tcW w:w="2943" w:type="dxa"/>
          </w:tcPr>
          <w:p w14:paraId="6986690B"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Content-Length</w:t>
            </w:r>
          </w:p>
        </w:tc>
        <w:tc>
          <w:tcPr>
            <w:tcW w:w="1507" w:type="dxa"/>
          </w:tcPr>
          <w:p w14:paraId="6478AB94"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RFC 3261</w:t>
            </w:r>
          </w:p>
        </w:tc>
      </w:tr>
      <w:tr w:rsidR="001800EC" w:rsidRPr="0093212F" w14:paraId="4D813CB3" w14:textId="77777777" w:rsidTr="002F3C79">
        <w:trPr>
          <w:jc w:val="center"/>
        </w:trPr>
        <w:tc>
          <w:tcPr>
            <w:tcW w:w="509" w:type="dxa"/>
          </w:tcPr>
          <w:p w14:paraId="38AB310F"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13</w:t>
            </w:r>
          </w:p>
        </w:tc>
        <w:tc>
          <w:tcPr>
            <w:tcW w:w="2943" w:type="dxa"/>
          </w:tcPr>
          <w:p w14:paraId="1A85D608"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Allow</w:t>
            </w:r>
          </w:p>
        </w:tc>
        <w:tc>
          <w:tcPr>
            <w:tcW w:w="1507" w:type="dxa"/>
          </w:tcPr>
          <w:p w14:paraId="1B70B29F" w14:textId="77777777" w:rsidR="001800EC" w:rsidRPr="0093212F" w:rsidRDefault="001800EC" w:rsidP="0093212F">
            <w:pPr>
              <w:spacing w:after="0"/>
              <w:ind w:right="49"/>
              <w:jc w:val="center"/>
              <w:rPr>
                <w:rFonts w:ascii="ITC Avant Garde" w:hAnsi="ITC Avant Garde" w:cs="Arial"/>
              </w:rPr>
            </w:pPr>
            <w:r w:rsidRPr="0093212F">
              <w:rPr>
                <w:rFonts w:ascii="ITC Avant Garde" w:hAnsi="ITC Avant Garde" w:cs="Arial"/>
              </w:rPr>
              <w:t>RFC 3261</w:t>
            </w:r>
          </w:p>
        </w:tc>
      </w:tr>
    </w:tbl>
    <w:p w14:paraId="72028F0B" w14:textId="77777777" w:rsidR="001800EC" w:rsidRPr="0093212F" w:rsidRDefault="001800EC" w:rsidP="0093212F">
      <w:pPr>
        <w:spacing w:after="0"/>
        <w:ind w:right="49"/>
        <w:jc w:val="center"/>
        <w:rPr>
          <w:rFonts w:ascii="ITC Avant Garde" w:hAnsi="ITC Avant Garde" w:cs="Arial"/>
          <w:sz w:val="18"/>
          <w:szCs w:val="18"/>
        </w:rPr>
      </w:pPr>
      <w:r w:rsidRPr="0093212F">
        <w:rPr>
          <w:rFonts w:ascii="ITC Avant Garde" w:hAnsi="ITC Avant Garde" w:cs="Arial"/>
          <w:sz w:val="18"/>
          <w:szCs w:val="18"/>
        </w:rPr>
        <w:t xml:space="preserve">Tabla </w:t>
      </w:r>
      <w:r w:rsidR="00DC4DE2">
        <w:rPr>
          <w:rFonts w:ascii="ITC Avant Garde" w:hAnsi="ITC Avant Garde" w:cs="Arial"/>
          <w:sz w:val="18"/>
          <w:szCs w:val="18"/>
        </w:rPr>
        <w:t>2</w:t>
      </w:r>
      <w:r w:rsidRPr="0093212F">
        <w:rPr>
          <w:rFonts w:ascii="ITC Avant Garde" w:hAnsi="ITC Avant Garde" w:cs="Arial"/>
          <w:sz w:val="18"/>
          <w:szCs w:val="18"/>
        </w:rPr>
        <w:t>. Campos de encabezado método INVITE.</w:t>
      </w:r>
    </w:p>
    <w:p w14:paraId="6736880A" w14:textId="77777777" w:rsidR="001800EC" w:rsidRPr="0093212F" w:rsidRDefault="001800EC" w:rsidP="0093212F">
      <w:pPr>
        <w:spacing w:after="0"/>
        <w:ind w:right="49"/>
        <w:jc w:val="both"/>
        <w:rPr>
          <w:rFonts w:ascii="ITC Avant Garde" w:hAnsi="ITC Avant Garde" w:cs="Arial"/>
        </w:rPr>
      </w:pPr>
    </w:p>
    <w:p w14:paraId="320DC8F7"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La contestación a la petición INVITE será la respuesta SIP 1</w:t>
      </w:r>
      <w:r w:rsidR="00D8788F" w:rsidRPr="0093212F">
        <w:rPr>
          <w:rFonts w:ascii="ITC Avant Garde" w:hAnsi="ITC Avant Garde" w:cs="Arial"/>
        </w:rPr>
        <w:t>00</w:t>
      </w:r>
      <w:r w:rsidRPr="0093212F">
        <w:rPr>
          <w:rFonts w:ascii="ITC Avant Garde" w:hAnsi="ITC Avant Garde" w:cs="Arial"/>
        </w:rPr>
        <w:t xml:space="preserve"> “Intentando”, siempre que dicha petición progrese con éxito.</w:t>
      </w:r>
    </w:p>
    <w:p w14:paraId="55E383B2" w14:textId="77777777" w:rsidR="001800EC" w:rsidRPr="0093212F" w:rsidRDefault="001800EC" w:rsidP="0093212F">
      <w:pPr>
        <w:spacing w:after="0"/>
        <w:ind w:right="49"/>
        <w:rPr>
          <w:rFonts w:ascii="ITC Avant Garde" w:hAnsi="ITC Avant Garde" w:cs="Arial"/>
        </w:rPr>
      </w:pPr>
    </w:p>
    <w:p w14:paraId="144026F2" w14:textId="77777777" w:rsidR="001800EC" w:rsidRPr="0093212F" w:rsidRDefault="001800EC" w:rsidP="0093212F">
      <w:pPr>
        <w:pStyle w:val="Prrafodelista"/>
        <w:numPr>
          <w:ilvl w:val="2"/>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Encabezados adicionales SIP aplicables para sesiones de VoIP</w:t>
      </w:r>
    </w:p>
    <w:p w14:paraId="7C22DF3D" w14:textId="77777777" w:rsidR="001800EC" w:rsidRPr="0093212F" w:rsidRDefault="001800EC" w:rsidP="0093212F">
      <w:pPr>
        <w:spacing w:after="0"/>
        <w:ind w:right="49"/>
        <w:rPr>
          <w:rFonts w:ascii="ITC Avant Garde" w:hAnsi="ITC Avant Garde" w:cs="Arial"/>
        </w:rPr>
      </w:pPr>
    </w:p>
    <w:p w14:paraId="60DB1262" w14:textId="77777777" w:rsidR="001800EC" w:rsidRDefault="001800EC" w:rsidP="0093212F">
      <w:pPr>
        <w:spacing w:after="0"/>
        <w:ind w:right="49"/>
        <w:rPr>
          <w:rFonts w:ascii="ITC Avant Garde" w:hAnsi="ITC Avant Garde" w:cs="Arial"/>
        </w:rPr>
      </w:pPr>
      <w:r w:rsidRPr="0093212F">
        <w:rPr>
          <w:rFonts w:ascii="ITC Avant Garde" w:hAnsi="ITC Avant Garde" w:cs="Arial"/>
        </w:rPr>
        <w:t>Adicionalmente, se considerar</w:t>
      </w:r>
      <w:r w:rsidR="00CD51A0">
        <w:rPr>
          <w:rFonts w:ascii="ITC Avant Garde" w:hAnsi="ITC Avant Garde" w:cs="Arial"/>
        </w:rPr>
        <w:t>án los siguientes encabezados:</w:t>
      </w:r>
    </w:p>
    <w:p w14:paraId="4F5D10BE" w14:textId="77777777" w:rsidR="00BF70D7" w:rsidRPr="0093212F" w:rsidRDefault="00BF70D7" w:rsidP="0093212F">
      <w:pPr>
        <w:spacing w:after="0"/>
        <w:ind w:right="49"/>
        <w:rPr>
          <w:rFonts w:ascii="ITC Avant Garde" w:hAnsi="ITC Avant Garde" w:cs="Arial"/>
        </w:rPr>
      </w:pP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9"/>
        <w:gridCol w:w="3260"/>
        <w:gridCol w:w="992"/>
        <w:gridCol w:w="2977"/>
      </w:tblGrid>
      <w:tr w:rsidR="001800EC" w:rsidRPr="0093212F" w14:paraId="6A3A880F" w14:textId="77777777" w:rsidTr="002F3C79">
        <w:trPr>
          <w:jc w:val="center"/>
        </w:trPr>
        <w:tc>
          <w:tcPr>
            <w:tcW w:w="279" w:type="dxa"/>
            <w:shd w:val="clear" w:color="auto" w:fill="BDD6EE"/>
          </w:tcPr>
          <w:p w14:paraId="40582C61"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lastRenderedPageBreak/>
              <w:t>#</w:t>
            </w:r>
          </w:p>
        </w:tc>
        <w:tc>
          <w:tcPr>
            <w:tcW w:w="3260" w:type="dxa"/>
            <w:shd w:val="clear" w:color="auto" w:fill="BDD6EE"/>
          </w:tcPr>
          <w:p w14:paraId="11AB5989"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Encabezado</w:t>
            </w:r>
          </w:p>
        </w:tc>
        <w:tc>
          <w:tcPr>
            <w:tcW w:w="992" w:type="dxa"/>
            <w:shd w:val="clear" w:color="auto" w:fill="BDD6EE"/>
          </w:tcPr>
          <w:p w14:paraId="75969D81" w14:textId="77777777" w:rsidR="001800EC" w:rsidRPr="0093212F" w:rsidRDefault="001800EC" w:rsidP="0093212F">
            <w:pPr>
              <w:spacing w:after="0"/>
              <w:ind w:right="49"/>
              <w:rPr>
                <w:rFonts w:ascii="ITC Avant Garde" w:hAnsi="ITC Avant Garde"/>
                <w:color w:val="000000"/>
                <w:lang w:eastAsia="es-MX"/>
              </w:rPr>
            </w:pPr>
            <w:r w:rsidRPr="0093212F">
              <w:rPr>
                <w:rFonts w:ascii="ITC Avant Garde" w:hAnsi="ITC Avant Garde"/>
                <w:color w:val="000000"/>
                <w:lang w:eastAsia="es-MX"/>
              </w:rPr>
              <w:t>Estado</w:t>
            </w:r>
          </w:p>
        </w:tc>
        <w:tc>
          <w:tcPr>
            <w:tcW w:w="2977" w:type="dxa"/>
            <w:shd w:val="clear" w:color="auto" w:fill="BDD6EE"/>
          </w:tcPr>
          <w:p w14:paraId="2E255BAB"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Referencia</w:t>
            </w:r>
          </w:p>
        </w:tc>
      </w:tr>
      <w:tr w:rsidR="001800EC" w:rsidRPr="0093212F" w14:paraId="5A8A45DE" w14:textId="77777777" w:rsidTr="002F3C79">
        <w:trPr>
          <w:jc w:val="center"/>
        </w:trPr>
        <w:tc>
          <w:tcPr>
            <w:tcW w:w="279" w:type="dxa"/>
          </w:tcPr>
          <w:p w14:paraId="62829897"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1</w:t>
            </w:r>
          </w:p>
        </w:tc>
        <w:tc>
          <w:tcPr>
            <w:tcW w:w="3260" w:type="dxa"/>
            <w:vAlign w:val="center"/>
          </w:tcPr>
          <w:p w14:paraId="4724BD56"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Privacy</w:t>
            </w:r>
          </w:p>
        </w:tc>
        <w:tc>
          <w:tcPr>
            <w:tcW w:w="992" w:type="dxa"/>
          </w:tcPr>
          <w:p w14:paraId="678055F8"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M</w:t>
            </w:r>
          </w:p>
        </w:tc>
        <w:tc>
          <w:tcPr>
            <w:tcW w:w="2977" w:type="dxa"/>
          </w:tcPr>
          <w:p w14:paraId="416F011B"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De acuerdo a RFC 3323</w:t>
            </w:r>
          </w:p>
        </w:tc>
      </w:tr>
      <w:tr w:rsidR="001800EC" w:rsidRPr="0093212F" w14:paraId="5451AD88" w14:textId="77777777" w:rsidTr="002F3C79">
        <w:trPr>
          <w:jc w:val="center"/>
        </w:trPr>
        <w:tc>
          <w:tcPr>
            <w:tcW w:w="279" w:type="dxa"/>
          </w:tcPr>
          <w:p w14:paraId="05A7466B"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2</w:t>
            </w:r>
          </w:p>
        </w:tc>
        <w:tc>
          <w:tcPr>
            <w:tcW w:w="3260" w:type="dxa"/>
            <w:vAlign w:val="center"/>
          </w:tcPr>
          <w:p w14:paraId="7D453881"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Reason (en una respuesta)</w:t>
            </w:r>
          </w:p>
        </w:tc>
        <w:tc>
          <w:tcPr>
            <w:tcW w:w="992" w:type="dxa"/>
          </w:tcPr>
          <w:p w14:paraId="6395B18F"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M</w:t>
            </w:r>
          </w:p>
        </w:tc>
        <w:tc>
          <w:tcPr>
            <w:tcW w:w="2977" w:type="dxa"/>
          </w:tcPr>
          <w:p w14:paraId="00C9AF2B"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De acuerdo a RFC 3326</w:t>
            </w:r>
          </w:p>
        </w:tc>
      </w:tr>
      <w:tr w:rsidR="001800EC" w:rsidRPr="0093212F" w14:paraId="027CD571" w14:textId="77777777" w:rsidTr="002F3C79">
        <w:trPr>
          <w:jc w:val="center"/>
        </w:trPr>
        <w:tc>
          <w:tcPr>
            <w:tcW w:w="279" w:type="dxa"/>
          </w:tcPr>
          <w:p w14:paraId="5C7B1AFD"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3</w:t>
            </w:r>
          </w:p>
        </w:tc>
        <w:tc>
          <w:tcPr>
            <w:tcW w:w="3260" w:type="dxa"/>
            <w:vAlign w:val="center"/>
          </w:tcPr>
          <w:p w14:paraId="79C74661"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P-Asserted-Identity</w:t>
            </w:r>
          </w:p>
        </w:tc>
        <w:tc>
          <w:tcPr>
            <w:tcW w:w="992" w:type="dxa"/>
          </w:tcPr>
          <w:p w14:paraId="6CE3FBB6"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M</w:t>
            </w:r>
          </w:p>
        </w:tc>
        <w:tc>
          <w:tcPr>
            <w:tcW w:w="2977" w:type="dxa"/>
          </w:tcPr>
          <w:p w14:paraId="013C545B"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De acuerdo al RFC 3325</w:t>
            </w:r>
          </w:p>
        </w:tc>
      </w:tr>
      <w:tr w:rsidR="001800EC" w:rsidRPr="0093212F" w14:paraId="7BFCA824" w14:textId="77777777" w:rsidTr="002F3C79">
        <w:trPr>
          <w:jc w:val="center"/>
        </w:trPr>
        <w:tc>
          <w:tcPr>
            <w:tcW w:w="279" w:type="dxa"/>
          </w:tcPr>
          <w:p w14:paraId="0A15143E"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4</w:t>
            </w:r>
          </w:p>
        </w:tc>
        <w:tc>
          <w:tcPr>
            <w:tcW w:w="3260" w:type="dxa"/>
            <w:vAlign w:val="center"/>
          </w:tcPr>
          <w:p w14:paraId="65B6325F"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P-Early-Media</w:t>
            </w:r>
          </w:p>
        </w:tc>
        <w:tc>
          <w:tcPr>
            <w:tcW w:w="992" w:type="dxa"/>
          </w:tcPr>
          <w:p w14:paraId="19B75FA5"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O</w:t>
            </w:r>
          </w:p>
        </w:tc>
        <w:tc>
          <w:tcPr>
            <w:tcW w:w="2977" w:type="dxa"/>
          </w:tcPr>
          <w:p w14:paraId="2ADD045A" w14:textId="77777777" w:rsidR="001800EC" w:rsidRPr="0093212F" w:rsidRDefault="001800EC" w:rsidP="0093212F">
            <w:pPr>
              <w:spacing w:after="0"/>
              <w:ind w:right="49"/>
              <w:jc w:val="center"/>
              <w:rPr>
                <w:rFonts w:ascii="ITC Avant Garde" w:hAnsi="ITC Avant Garde"/>
                <w:color w:val="000000"/>
                <w:lang w:eastAsia="es-MX"/>
              </w:rPr>
            </w:pPr>
            <w:r w:rsidRPr="0093212F">
              <w:rPr>
                <w:rFonts w:ascii="ITC Avant Garde" w:hAnsi="ITC Avant Garde"/>
                <w:color w:val="000000"/>
                <w:lang w:eastAsia="es-MX"/>
              </w:rPr>
              <w:t>De acuerdo al RFC 5009</w:t>
            </w:r>
          </w:p>
        </w:tc>
      </w:tr>
    </w:tbl>
    <w:p w14:paraId="26CB56CE" w14:textId="77777777" w:rsidR="001800EC" w:rsidRPr="0093212F" w:rsidRDefault="001800EC" w:rsidP="0093212F">
      <w:pPr>
        <w:spacing w:after="0"/>
        <w:ind w:right="49"/>
        <w:jc w:val="center"/>
        <w:rPr>
          <w:rFonts w:ascii="ITC Avant Garde" w:hAnsi="ITC Avant Garde" w:cs="Arial"/>
          <w:sz w:val="18"/>
          <w:szCs w:val="18"/>
        </w:rPr>
      </w:pPr>
    </w:p>
    <w:p w14:paraId="61CDDBB3" w14:textId="77777777" w:rsidR="001800EC" w:rsidRPr="0093212F" w:rsidRDefault="001800EC" w:rsidP="0093212F">
      <w:pPr>
        <w:spacing w:after="0"/>
        <w:ind w:right="49"/>
        <w:jc w:val="center"/>
        <w:rPr>
          <w:rFonts w:ascii="ITC Avant Garde" w:hAnsi="ITC Avant Garde" w:cs="Arial"/>
          <w:sz w:val="18"/>
          <w:szCs w:val="18"/>
        </w:rPr>
      </w:pPr>
      <w:r w:rsidRPr="0093212F">
        <w:rPr>
          <w:rFonts w:ascii="ITC Avant Garde" w:hAnsi="ITC Avant Garde" w:cs="Arial"/>
          <w:sz w:val="18"/>
          <w:szCs w:val="18"/>
        </w:rPr>
        <w:t xml:space="preserve">Tabla </w:t>
      </w:r>
      <w:r w:rsidR="00DC4DE2">
        <w:rPr>
          <w:rFonts w:ascii="ITC Avant Garde" w:hAnsi="ITC Avant Garde" w:cs="Arial"/>
          <w:sz w:val="18"/>
          <w:szCs w:val="18"/>
        </w:rPr>
        <w:t>3</w:t>
      </w:r>
      <w:r w:rsidRPr="0093212F">
        <w:rPr>
          <w:rFonts w:ascii="ITC Avant Garde" w:hAnsi="ITC Avant Garde" w:cs="Arial"/>
          <w:sz w:val="18"/>
          <w:szCs w:val="18"/>
        </w:rPr>
        <w:t>. Encabezados adicionales SIP para VoIP.</w:t>
      </w:r>
    </w:p>
    <w:p w14:paraId="31724B14" w14:textId="77777777" w:rsidR="001800EC" w:rsidRPr="0093212F" w:rsidRDefault="001800EC" w:rsidP="0093212F">
      <w:pPr>
        <w:spacing w:after="0"/>
        <w:ind w:right="49"/>
        <w:rPr>
          <w:rFonts w:ascii="ITC Avant Garde" w:hAnsi="ITC Avant Garde" w:cs="Arial"/>
        </w:rPr>
      </w:pPr>
    </w:p>
    <w:p w14:paraId="08B70B12" w14:textId="77777777" w:rsidR="001800EC" w:rsidRPr="0093212F" w:rsidRDefault="001800EC" w:rsidP="0093212F">
      <w:pPr>
        <w:pStyle w:val="Prrafodelista"/>
        <w:numPr>
          <w:ilvl w:val="1"/>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Protocolo de Descripción de Sesión</w:t>
      </w:r>
    </w:p>
    <w:p w14:paraId="71306BFB" w14:textId="77777777" w:rsidR="001800EC" w:rsidRPr="0093212F" w:rsidRDefault="001800EC" w:rsidP="0093212F">
      <w:pPr>
        <w:autoSpaceDE w:val="0"/>
        <w:autoSpaceDN w:val="0"/>
        <w:adjustRightInd w:val="0"/>
        <w:spacing w:after="0"/>
        <w:ind w:right="51"/>
        <w:jc w:val="both"/>
        <w:rPr>
          <w:rFonts w:ascii="ITC Avant Garde" w:hAnsi="ITC Avant Garde"/>
        </w:rPr>
      </w:pPr>
    </w:p>
    <w:p w14:paraId="69AB7018" w14:textId="77777777" w:rsidR="001800EC" w:rsidRPr="0093212F" w:rsidRDefault="001800EC" w:rsidP="0093212F">
      <w:pPr>
        <w:autoSpaceDE w:val="0"/>
        <w:autoSpaceDN w:val="0"/>
        <w:adjustRightInd w:val="0"/>
        <w:spacing w:after="0"/>
        <w:ind w:right="51"/>
        <w:jc w:val="both"/>
        <w:rPr>
          <w:rFonts w:ascii="ITC Avant Garde" w:hAnsi="ITC Avant Garde"/>
        </w:rPr>
      </w:pPr>
      <w:r w:rsidRPr="0093212F">
        <w:rPr>
          <w:rFonts w:ascii="ITC Avant Garde" w:hAnsi="ITC Avant Garde"/>
        </w:rPr>
        <w:t xml:space="preserve">La solicitud INVITE incluirá en el cuerpo, una descripción de la sesión en formato Protocolo de Descripción de Sesión (“SDP”, por sus siglas en inglés) de acuerdo a la Recomendación IETF </w:t>
      </w:r>
      <w:r w:rsidRPr="0093212F">
        <w:rPr>
          <w:rFonts w:ascii="ITC Avant Garde" w:hAnsi="ITC Avant Garde" w:cs="Arial"/>
        </w:rPr>
        <w:t>RFC 4566</w:t>
      </w:r>
      <w:r w:rsidRPr="0093212F">
        <w:rPr>
          <w:rFonts w:ascii="ITC Avant Garde" w:hAnsi="ITC Avant Garde"/>
        </w:rPr>
        <w:t>, en la cual se señalan las características del medio.</w:t>
      </w:r>
    </w:p>
    <w:p w14:paraId="70F848EB" w14:textId="77777777" w:rsidR="001800EC" w:rsidRPr="0093212F" w:rsidRDefault="001800EC" w:rsidP="0093212F">
      <w:pPr>
        <w:pStyle w:val="Prrafodelista"/>
        <w:autoSpaceDE w:val="0"/>
        <w:autoSpaceDN w:val="0"/>
        <w:adjustRightInd w:val="0"/>
        <w:spacing w:line="276" w:lineRule="auto"/>
        <w:ind w:right="51"/>
        <w:rPr>
          <w:rFonts w:ascii="ITC Avant Garde" w:hAnsi="ITC Avant Garde"/>
        </w:rPr>
      </w:pPr>
    </w:p>
    <w:p w14:paraId="00125769" w14:textId="77777777" w:rsidR="001800EC" w:rsidRPr="0093212F" w:rsidRDefault="001800EC" w:rsidP="0093212F">
      <w:pPr>
        <w:autoSpaceDE w:val="0"/>
        <w:autoSpaceDN w:val="0"/>
        <w:adjustRightInd w:val="0"/>
        <w:spacing w:after="0"/>
        <w:ind w:right="51"/>
        <w:jc w:val="both"/>
        <w:rPr>
          <w:rFonts w:ascii="ITC Avant Garde" w:hAnsi="ITC Avant Garde"/>
        </w:rPr>
      </w:pPr>
      <w:r w:rsidRPr="0093212F">
        <w:rPr>
          <w:rFonts w:ascii="ITC Avant Garde" w:hAnsi="ITC Avant Garde"/>
        </w:rPr>
        <w:t>El mensaje SDP se compondrá de los siguientes campos y se respetará el orden especificado.</w:t>
      </w:r>
    </w:p>
    <w:p w14:paraId="5AB00A52" w14:textId="77777777" w:rsidR="001800EC" w:rsidRPr="0093212F" w:rsidRDefault="001800EC" w:rsidP="0093212F">
      <w:pPr>
        <w:autoSpaceDE w:val="0"/>
        <w:autoSpaceDN w:val="0"/>
        <w:adjustRightInd w:val="0"/>
        <w:spacing w:after="0"/>
        <w:ind w:right="51"/>
        <w:jc w:val="both"/>
        <w:rPr>
          <w:rFonts w:ascii="ITC Avant Garde" w:hAnsi="ITC Avant Garde"/>
        </w:rPr>
      </w:pPr>
    </w:p>
    <w:tbl>
      <w:tblPr>
        <w:tblW w:w="7792" w:type="dxa"/>
        <w:jc w:val="center"/>
        <w:tblCellMar>
          <w:left w:w="70" w:type="dxa"/>
          <w:right w:w="70" w:type="dxa"/>
        </w:tblCellMar>
        <w:tblLook w:val="00A0" w:firstRow="1" w:lastRow="0" w:firstColumn="1" w:lastColumn="0" w:noHBand="0" w:noVBand="0"/>
      </w:tblPr>
      <w:tblGrid>
        <w:gridCol w:w="644"/>
        <w:gridCol w:w="5730"/>
        <w:gridCol w:w="1418"/>
      </w:tblGrid>
      <w:tr w:rsidR="001800EC" w:rsidRPr="0093212F" w14:paraId="553EDE21" w14:textId="77777777" w:rsidTr="002F3C79">
        <w:trPr>
          <w:trHeight w:val="300"/>
          <w:jc w:val="center"/>
        </w:trPr>
        <w:tc>
          <w:tcPr>
            <w:tcW w:w="644" w:type="dxa"/>
            <w:tcBorders>
              <w:top w:val="single" w:sz="4" w:space="0" w:color="auto"/>
              <w:left w:val="single" w:sz="4" w:space="0" w:color="auto"/>
              <w:bottom w:val="single" w:sz="4" w:space="0" w:color="auto"/>
              <w:right w:val="single" w:sz="4" w:space="0" w:color="auto"/>
            </w:tcBorders>
            <w:shd w:val="clear" w:color="auto" w:fill="BDD6EE"/>
            <w:vAlign w:val="center"/>
          </w:tcPr>
          <w:p w14:paraId="2E88C7F4"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Tipo</w:t>
            </w:r>
          </w:p>
        </w:tc>
        <w:tc>
          <w:tcPr>
            <w:tcW w:w="5730" w:type="dxa"/>
            <w:tcBorders>
              <w:top w:val="single" w:sz="4" w:space="0" w:color="auto"/>
              <w:left w:val="nil"/>
              <w:bottom w:val="single" w:sz="4" w:space="0" w:color="auto"/>
              <w:right w:val="single" w:sz="4" w:space="0" w:color="auto"/>
            </w:tcBorders>
            <w:shd w:val="clear" w:color="auto" w:fill="BDD6EE"/>
            <w:vAlign w:val="center"/>
          </w:tcPr>
          <w:p w14:paraId="506BACCA"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Descripción</w:t>
            </w:r>
          </w:p>
        </w:tc>
        <w:tc>
          <w:tcPr>
            <w:tcW w:w="1418" w:type="dxa"/>
            <w:tcBorders>
              <w:top w:val="single" w:sz="4" w:space="0" w:color="auto"/>
              <w:left w:val="nil"/>
              <w:bottom w:val="single" w:sz="4" w:space="0" w:color="auto"/>
              <w:right w:val="single" w:sz="4" w:space="0" w:color="auto"/>
            </w:tcBorders>
            <w:shd w:val="clear" w:color="auto" w:fill="BDD6EE"/>
            <w:vAlign w:val="center"/>
          </w:tcPr>
          <w:p w14:paraId="4DD0905B"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Estado</w:t>
            </w:r>
          </w:p>
        </w:tc>
      </w:tr>
      <w:tr w:rsidR="001800EC" w:rsidRPr="0093212F" w14:paraId="114B9F58" w14:textId="77777777" w:rsidTr="002F3C79">
        <w:trPr>
          <w:trHeight w:val="315"/>
          <w:jc w:val="center"/>
        </w:trPr>
        <w:tc>
          <w:tcPr>
            <w:tcW w:w="644" w:type="dxa"/>
            <w:tcBorders>
              <w:top w:val="nil"/>
              <w:left w:val="single" w:sz="8" w:space="0" w:color="auto"/>
              <w:bottom w:val="single" w:sz="8" w:space="0" w:color="auto"/>
              <w:right w:val="single" w:sz="8" w:space="0" w:color="auto"/>
            </w:tcBorders>
            <w:vAlign w:val="center"/>
          </w:tcPr>
          <w:p w14:paraId="67DC877B"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v</w:t>
            </w:r>
          </w:p>
        </w:tc>
        <w:tc>
          <w:tcPr>
            <w:tcW w:w="5730" w:type="dxa"/>
            <w:tcBorders>
              <w:top w:val="nil"/>
              <w:left w:val="nil"/>
              <w:bottom w:val="single" w:sz="8" w:space="0" w:color="auto"/>
              <w:right w:val="single" w:sz="8" w:space="0" w:color="auto"/>
            </w:tcBorders>
            <w:vAlign w:val="center"/>
          </w:tcPr>
          <w:p w14:paraId="12465E51"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Versión del protocolo</w:t>
            </w:r>
          </w:p>
        </w:tc>
        <w:tc>
          <w:tcPr>
            <w:tcW w:w="1418" w:type="dxa"/>
            <w:tcBorders>
              <w:top w:val="nil"/>
              <w:left w:val="nil"/>
              <w:bottom w:val="single" w:sz="8" w:space="0" w:color="auto"/>
              <w:right w:val="single" w:sz="8" w:space="0" w:color="auto"/>
            </w:tcBorders>
            <w:vAlign w:val="center"/>
          </w:tcPr>
          <w:p w14:paraId="309CFABB"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M</w:t>
            </w:r>
          </w:p>
        </w:tc>
      </w:tr>
      <w:tr w:rsidR="001800EC" w:rsidRPr="0093212F" w14:paraId="00D82694" w14:textId="77777777" w:rsidTr="002F3C79">
        <w:trPr>
          <w:trHeight w:val="315"/>
          <w:jc w:val="center"/>
        </w:trPr>
        <w:tc>
          <w:tcPr>
            <w:tcW w:w="644" w:type="dxa"/>
            <w:tcBorders>
              <w:top w:val="nil"/>
              <w:left w:val="single" w:sz="8" w:space="0" w:color="auto"/>
              <w:bottom w:val="single" w:sz="8" w:space="0" w:color="auto"/>
              <w:right w:val="single" w:sz="8" w:space="0" w:color="auto"/>
            </w:tcBorders>
            <w:vAlign w:val="center"/>
          </w:tcPr>
          <w:p w14:paraId="1D2CAA6B"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o</w:t>
            </w:r>
          </w:p>
        </w:tc>
        <w:tc>
          <w:tcPr>
            <w:tcW w:w="5730" w:type="dxa"/>
            <w:tcBorders>
              <w:top w:val="nil"/>
              <w:left w:val="nil"/>
              <w:bottom w:val="single" w:sz="8" w:space="0" w:color="auto"/>
              <w:right w:val="single" w:sz="8" w:space="0" w:color="auto"/>
            </w:tcBorders>
            <w:vAlign w:val="center"/>
          </w:tcPr>
          <w:p w14:paraId="55928E3B"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Identificador de la sesión</w:t>
            </w:r>
          </w:p>
        </w:tc>
        <w:tc>
          <w:tcPr>
            <w:tcW w:w="1418" w:type="dxa"/>
            <w:tcBorders>
              <w:top w:val="nil"/>
              <w:left w:val="nil"/>
              <w:bottom w:val="single" w:sz="8" w:space="0" w:color="auto"/>
              <w:right w:val="single" w:sz="8" w:space="0" w:color="auto"/>
            </w:tcBorders>
            <w:vAlign w:val="center"/>
          </w:tcPr>
          <w:p w14:paraId="72675296"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M</w:t>
            </w:r>
          </w:p>
        </w:tc>
      </w:tr>
      <w:tr w:rsidR="001800EC" w:rsidRPr="0093212F" w14:paraId="103CCBF9" w14:textId="77777777" w:rsidTr="002F3C79">
        <w:trPr>
          <w:trHeight w:val="315"/>
          <w:jc w:val="center"/>
        </w:trPr>
        <w:tc>
          <w:tcPr>
            <w:tcW w:w="644" w:type="dxa"/>
            <w:tcBorders>
              <w:top w:val="nil"/>
              <w:left w:val="single" w:sz="8" w:space="0" w:color="auto"/>
              <w:bottom w:val="single" w:sz="8" w:space="0" w:color="auto"/>
              <w:right w:val="single" w:sz="8" w:space="0" w:color="auto"/>
            </w:tcBorders>
            <w:vAlign w:val="center"/>
          </w:tcPr>
          <w:p w14:paraId="7F4CA665"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s</w:t>
            </w:r>
          </w:p>
        </w:tc>
        <w:tc>
          <w:tcPr>
            <w:tcW w:w="5730" w:type="dxa"/>
            <w:tcBorders>
              <w:top w:val="nil"/>
              <w:left w:val="nil"/>
              <w:bottom w:val="single" w:sz="8" w:space="0" w:color="auto"/>
              <w:right w:val="single" w:sz="8" w:space="0" w:color="auto"/>
            </w:tcBorders>
            <w:vAlign w:val="center"/>
          </w:tcPr>
          <w:p w14:paraId="3A987E75"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Nombre de la sesión</w:t>
            </w:r>
          </w:p>
        </w:tc>
        <w:tc>
          <w:tcPr>
            <w:tcW w:w="1418" w:type="dxa"/>
            <w:tcBorders>
              <w:top w:val="nil"/>
              <w:left w:val="nil"/>
              <w:bottom w:val="single" w:sz="8" w:space="0" w:color="auto"/>
              <w:right w:val="single" w:sz="8" w:space="0" w:color="auto"/>
            </w:tcBorders>
            <w:vAlign w:val="center"/>
          </w:tcPr>
          <w:p w14:paraId="073826FF"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O</w:t>
            </w:r>
          </w:p>
        </w:tc>
      </w:tr>
      <w:tr w:rsidR="001800EC" w:rsidRPr="0093212F" w14:paraId="76993A3B" w14:textId="77777777" w:rsidTr="002F3C79">
        <w:trPr>
          <w:trHeight w:val="315"/>
          <w:jc w:val="center"/>
        </w:trPr>
        <w:tc>
          <w:tcPr>
            <w:tcW w:w="644" w:type="dxa"/>
            <w:tcBorders>
              <w:top w:val="nil"/>
              <w:left w:val="single" w:sz="8" w:space="0" w:color="auto"/>
              <w:bottom w:val="single" w:sz="8" w:space="0" w:color="auto"/>
              <w:right w:val="single" w:sz="8" w:space="0" w:color="auto"/>
            </w:tcBorders>
            <w:vAlign w:val="center"/>
          </w:tcPr>
          <w:p w14:paraId="0769BFF0"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i</w:t>
            </w:r>
          </w:p>
        </w:tc>
        <w:tc>
          <w:tcPr>
            <w:tcW w:w="5730" w:type="dxa"/>
            <w:tcBorders>
              <w:top w:val="nil"/>
              <w:left w:val="nil"/>
              <w:bottom w:val="single" w:sz="8" w:space="0" w:color="auto"/>
              <w:right w:val="single" w:sz="8" w:space="0" w:color="auto"/>
            </w:tcBorders>
            <w:vAlign w:val="center"/>
          </w:tcPr>
          <w:p w14:paraId="7EF521AA"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 xml:space="preserve">Información de la sesión </w:t>
            </w:r>
          </w:p>
        </w:tc>
        <w:tc>
          <w:tcPr>
            <w:tcW w:w="1418" w:type="dxa"/>
            <w:tcBorders>
              <w:top w:val="nil"/>
              <w:left w:val="nil"/>
              <w:bottom w:val="single" w:sz="8" w:space="0" w:color="auto"/>
              <w:right w:val="single" w:sz="8" w:space="0" w:color="auto"/>
            </w:tcBorders>
            <w:vAlign w:val="center"/>
          </w:tcPr>
          <w:p w14:paraId="1D1981E7"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O</w:t>
            </w:r>
          </w:p>
        </w:tc>
      </w:tr>
      <w:tr w:rsidR="001800EC" w:rsidRPr="0093212F" w14:paraId="23759E54" w14:textId="77777777" w:rsidTr="002F3C79">
        <w:trPr>
          <w:trHeight w:val="315"/>
          <w:jc w:val="center"/>
        </w:trPr>
        <w:tc>
          <w:tcPr>
            <w:tcW w:w="644" w:type="dxa"/>
            <w:tcBorders>
              <w:top w:val="nil"/>
              <w:left w:val="single" w:sz="8" w:space="0" w:color="auto"/>
              <w:bottom w:val="single" w:sz="8" w:space="0" w:color="auto"/>
              <w:right w:val="single" w:sz="8" w:space="0" w:color="auto"/>
            </w:tcBorders>
            <w:vAlign w:val="center"/>
          </w:tcPr>
          <w:p w14:paraId="6F5BD5ED"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c</w:t>
            </w:r>
          </w:p>
        </w:tc>
        <w:tc>
          <w:tcPr>
            <w:tcW w:w="5730" w:type="dxa"/>
            <w:tcBorders>
              <w:top w:val="nil"/>
              <w:left w:val="nil"/>
              <w:bottom w:val="single" w:sz="8" w:space="0" w:color="auto"/>
              <w:right w:val="single" w:sz="8" w:space="0" w:color="auto"/>
            </w:tcBorders>
            <w:vAlign w:val="center"/>
          </w:tcPr>
          <w:p w14:paraId="312AE5E7"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Información de conexión – no se requiere si está incluida en todos los medios</w:t>
            </w:r>
          </w:p>
        </w:tc>
        <w:tc>
          <w:tcPr>
            <w:tcW w:w="1418" w:type="dxa"/>
            <w:tcBorders>
              <w:top w:val="nil"/>
              <w:left w:val="nil"/>
              <w:bottom w:val="single" w:sz="8" w:space="0" w:color="auto"/>
              <w:right w:val="single" w:sz="8" w:space="0" w:color="auto"/>
            </w:tcBorders>
            <w:vAlign w:val="center"/>
          </w:tcPr>
          <w:p w14:paraId="55C28BAF"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M</w:t>
            </w:r>
          </w:p>
        </w:tc>
      </w:tr>
      <w:tr w:rsidR="001800EC" w:rsidRPr="0093212F" w14:paraId="715F40E8" w14:textId="77777777" w:rsidTr="002F3C79">
        <w:trPr>
          <w:trHeight w:val="409"/>
          <w:jc w:val="center"/>
        </w:trPr>
        <w:tc>
          <w:tcPr>
            <w:tcW w:w="644" w:type="dxa"/>
            <w:tcBorders>
              <w:top w:val="nil"/>
              <w:left w:val="single" w:sz="8" w:space="0" w:color="auto"/>
              <w:bottom w:val="single" w:sz="8" w:space="0" w:color="auto"/>
              <w:right w:val="single" w:sz="8" w:space="0" w:color="auto"/>
            </w:tcBorders>
            <w:vAlign w:val="center"/>
          </w:tcPr>
          <w:p w14:paraId="7247C99D"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a</w:t>
            </w:r>
          </w:p>
        </w:tc>
        <w:tc>
          <w:tcPr>
            <w:tcW w:w="5730" w:type="dxa"/>
            <w:tcBorders>
              <w:top w:val="nil"/>
              <w:left w:val="nil"/>
              <w:bottom w:val="single" w:sz="8" w:space="0" w:color="auto"/>
              <w:right w:val="single" w:sz="8" w:space="0" w:color="auto"/>
            </w:tcBorders>
            <w:vAlign w:val="center"/>
          </w:tcPr>
          <w:p w14:paraId="470E88B7"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Cero o más líneas de atributos de sesión</w:t>
            </w:r>
          </w:p>
        </w:tc>
        <w:tc>
          <w:tcPr>
            <w:tcW w:w="1418" w:type="dxa"/>
            <w:tcBorders>
              <w:top w:val="nil"/>
              <w:left w:val="nil"/>
              <w:bottom w:val="single" w:sz="8" w:space="0" w:color="auto"/>
              <w:right w:val="single" w:sz="8" w:space="0" w:color="auto"/>
            </w:tcBorders>
            <w:vAlign w:val="center"/>
          </w:tcPr>
          <w:p w14:paraId="139FB7EA"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M</w:t>
            </w:r>
          </w:p>
        </w:tc>
      </w:tr>
      <w:tr w:rsidR="001800EC" w:rsidRPr="0093212F" w14:paraId="3B5B4CB4" w14:textId="77777777" w:rsidTr="002F3C79">
        <w:trPr>
          <w:trHeight w:val="315"/>
          <w:jc w:val="center"/>
        </w:trPr>
        <w:tc>
          <w:tcPr>
            <w:tcW w:w="644" w:type="dxa"/>
            <w:tcBorders>
              <w:top w:val="nil"/>
              <w:left w:val="single" w:sz="8" w:space="0" w:color="auto"/>
              <w:bottom w:val="single" w:sz="8" w:space="0" w:color="auto"/>
              <w:right w:val="single" w:sz="8" w:space="0" w:color="auto"/>
            </w:tcBorders>
            <w:vAlign w:val="center"/>
          </w:tcPr>
          <w:p w14:paraId="6E49E742"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t</w:t>
            </w:r>
          </w:p>
        </w:tc>
        <w:tc>
          <w:tcPr>
            <w:tcW w:w="5730" w:type="dxa"/>
            <w:tcBorders>
              <w:top w:val="nil"/>
              <w:left w:val="nil"/>
              <w:bottom w:val="single" w:sz="8" w:space="0" w:color="auto"/>
              <w:right w:val="single" w:sz="8" w:space="0" w:color="auto"/>
            </w:tcBorders>
            <w:vAlign w:val="center"/>
          </w:tcPr>
          <w:p w14:paraId="2439CD3C"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Tiempo que la sesión se encuentra activa</w:t>
            </w:r>
          </w:p>
        </w:tc>
        <w:tc>
          <w:tcPr>
            <w:tcW w:w="1418" w:type="dxa"/>
            <w:tcBorders>
              <w:top w:val="nil"/>
              <w:left w:val="nil"/>
              <w:bottom w:val="single" w:sz="8" w:space="0" w:color="auto"/>
              <w:right w:val="single" w:sz="8" w:space="0" w:color="auto"/>
            </w:tcBorders>
            <w:vAlign w:val="center"/>
          </w:tcPr>
          <w:p w14:paraId="58832CD2"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M</w:t>
            </w:r>
          </w:p>
        </w:tc>
      </w:tr>
      <w:tr w:rsidR="001800EC" w:rsidRPr="0093212F" w14:paraId="40FE62A1" w14:textId="77777777" w:rsidTr="002F3C79">
        <w:trPr>
          <w:trHeight w:val="322"/>
          <w:jc w:val="center"/>
        </w:trPr>
        <w:tc>
          <w:tcPr>
            <w:tcW w:w="644" w:type="dxa"/>
            <w:tcBorders>
              <w:top w:val="nil"/>
              <w:left w:val="single" w:sz="8" w:space="0" w:color="auto"/>
              <w:bottom w:val="single" w:sz="8" w:space="0" w:color="auto"/>
              <w:right w:val="single" w:sz="8" w:space="0" w:color="auto"/>
            </w:tcBorders>
            <w:vAlign w:val="center"/>
          </w:tcPr>
          <w:p w14:paraId="389A7C1E"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m</w:t>
            </w:r>
          </w:p>
        </w:tc>
        <w:tc>
          <w:tcPr>
            <w:tcW w:w="5730" w:type="dxa"/>
            <w:tcBorders>
              <w:top w:val="nil"/>
              <w:left w:val="nil"/>
              <w:bottom w:val="single" w:sz="8" w:space="0" w:color="auto"/>
              <w:right w:val="single" w:sz="8" w:space="0" w:color="auto"/>
            </w:tcBorders>
            <w:vAlign w:val="center"/>
          </w:tcPr>
          <w:p w14:paraId="199865DD"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Información del protocolo de transporte (media)</w:t>
            </w:r>
          </w:p>
        </w:tc>
        <w:tc>
          <w:tcPr>
            <w:tcW w:w="1418" w:type="dxa"/>
            <w:tcBorders>
              <w:top w:val="nil"/>
              <w:left w:val="nil"/>
              <w:bottom w:val="single" w:sz="8" w:space="0" w:color="auto"/>
              <w:right w:val="single" w:sz="8" w:space="0" w:color="auto"/>
            </w:tcBorders>
            <w:vAlign w:val="center"/>
          </w:tcPr>
          <w:p w14:paraId="06889665"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M</w:t>
            </w:r>
          </w:p>
        </w:tc>
      </w:tr>
      <w:tr w:rsidR="001800EC" w:rsidRPr="0093212F" w14:paraId="25FC70C3" w14:textId="77777777" w:rsidTr="002F3C79">
        <w:trPr>
          <w:trHeight w:val="243"/>
          <w:jc w:val="center"/>
        </w:trPr>
        <w:tc>
          <w:tcPr>
            <w:tcW w:w="644" w:type="dxa"/>
            <w:tcBorders>
              <w:top w:val="nil"/>
              <w:left w:val="single" w:sz="8" w:space="0" w:color="auto"/>
              <w:bottom w:val="single" w:sz="8" w:space="0" w:color="auto"/>
              <w:right w:val="single" w:sz="8" w:space="0" w:color="auto"/>
            </w:tcBorders>
            <w:vAlign w:val="center"/>
          </w:tcPr>
          <w:p w14:paraId="7A1A8E54"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a</w:t>
            </w:r>
          </w:p>
        </w:tc>
        <w:tc>
          <w:tcPr>
            <w:tcW w:w="5730" w:type="dxa"/>
            <w:tcBorders>
              <w:top w:val="nil"/>
              <w:left w:val="nil"/>
              <w:bottom w:val="single" w:sz="8" w:space="0" w:color="auto"/>
              <w:right w:val="single" w:sz="8" w:space="0" w:color="auto"/>
            </w:tcBorders>
            <w:vAlign w:val="center"/>
          </w:tcPr>
          <w:p w14:paraId="67D33688"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Cero o más líneas de atributos de los medios</w:t>
            </w:r>
          </w:p>
        </w:tc>
        <w:tc>
          <w:tcPr>
            <w:tcW w:w="1418" w:type="dxa"/>
            <w:tcBorders>
              <w:top w:val="nil"/>
              <w:left w:val="nil"/>
              <w:bottom w:val="single" w:sz="8" w:space="0" w:color="auto"/>
              <w:right w:val="single" w:sz="8" w:space="0" w:color="auto"/>
            </w:tcBorders>
            <w:vAlign w:val="center"/>
          </w:tcPr>
          <w:p w14:paraId="2CDFEFBA"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M</w:t>
            </w:r>
          </w:p>
        </w:tc>
      </w:tr>
    </w:tbl>
    <w:p w14:paraId="607EB989" w14:textId="77777777" w:rsidR="001800EC" w:rsidRPr="0093212F" w:rsidRDefault="001800EC" w:rsidP="0093212F">
      <w:pPr>
        <w:spacing w:after="0"/>
        <w:ind w:right="49"/>
        <w:jc w:val="center"/>
        <w:rPr>
          <w:rFonts w:ascii="ITC Avant Garde" w:hAnsi="ITC Avant Garde" w:cs="Arial"/>
          <w:sz w:val="18"/>
          <w:szCs w:val="18"/>
        </w:rPr>
      </w:pPr>
      <w:r w:rsidRPr="0093212F">
        <w:rPr>
          <w:rFonts w:ascii="ITC Avant Garde" w:hAnsi="ITC Avant Garde" w:cs="Arial"/>
          <w:sz w:val="18"/>
          <w:szCs w:val="18"/>
        </w:rPr>
        <w:t xml:space="preserve">Tabla </w:t>
      </w:r>
      <w:r w:rsidR="00DC4DE2">
        <w:rPr>
          <w:rFonts w:ascii="ITC Avant Garde" w:hAnsi="ITC Avant Garde" w:cs="Arial"/>
          <w:sz w:val="18"/>
          <w:szCs w:val="18"/>
        </w:rPr>
        <w:t>4</w:t>
      </w:r>
      <w:r w:rsidRPr="0093212F">
        <w:rPr>
          <w:rFonts w:ascii="ITC Avant Garde" w:hAnsi="ITC Avant Garde" w:cs="Arial"/>
          <w:sz w:val="18"/>
          <w:szCs w:val="18"/>
        </w:rPr>
        <w:t>. Campos SDP.</w:t>
      </w:r>
    </w:p>
    <w:p w14:paraId="78A0AEA8" w14:textId="77777777" w:rsidR="001800EC" w:rsidRPr="0093212F" w:rsidRDefault="001800EC" w:rsidP="0093212F">
      <w:pPr>
        <w:spacing w:after="0"/>
        <w:ind w:right="49"/>
        <w:rPr>
          <w:rFonts w:ascii="ITC Avant Garde" w:hAnsi="ITC Avant Garde" w:cs="Arial"/>
          <w:sz w:val="18"/>
          <w:szCs w:val="18"/>
        </w:rPr>
      </w:pPr>
    </w:p>
    <w:p w14:paraId="475966D4" w14:textId="77777777" w:rsidR="001800EC" w:rsidRPr="0093212F" w:rsidRDefault="001800EC" w:rsidP="0093212F">
      <w:pPr>
        <w:spacing w:after="0"/>
        <w:ind w:right="49"/>
        <w:jc w:val="both"/>
        <w:rPr>
          <w:rFonts w:ascii="ITC Avant Garde" w:hAnsi="ITC Avant Garde" w:cs="Arial"/>
          <w:sz w:val="18"/>
          <w:szCs w:val="18"/>
        </w:rPr>
      </w:pPr>
      <w:r w:rsidRPr="0093212F">
        <w:rPr>
          <w:rFonts w:ascii="ITC Avant Garde" w:hAnsi="ITC Avant Garde" w:cs="Arial"/>
          <w:sz w:val="18"/>
          <w:szCs w:val="18"/>
        </w:rPr>
        <w:t>Nota: Cada sesión debe contener un campo “c” en la descripción de sesión o en la descripción del medio si está presente en ambos la descripción del medio sobreescribe la descripción de sesión.</w:t>
      </w:r>
    </w:p>
    <w:p w14:paraId="4BCAC056" w14:textId="77777777" w:rsidR="001800EC" w:rsidRPr="0093212F" w:rsidRDefault="001800EC" w:rsidP="0093212F">
      <w:pPr>
        <w:spacing w:after="0"/>
        <w:ind w:right="49"/>
        <w:rPr>
          <w:rFonts w:ascii="ITC Avant Garde" w:hAnsi="ITC Avant Garde" w:cs="Arial"/>
        </w:rPr>
      </w:pPr>
    </w:p>
    <w:p w14:paraId="3C417D9B" w14:textId="77777777" w:rsidR="001800EC" w:rsidRPr="0093212F" w:rsidRDefault="001800EC" w:rsidP="0093212F">
      <w:pPr>
        <w:pStyle w:val="Prrafodelista"/>
        <w:numPr>
          <w:ilvl w:val="2"/>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 xml:space="preserve">Notación </w:t>
      </w:r>
    </w:p>
    <w:p w14:paraId="377C7F65" w14:textId="77777777" w:rsidR="001800EC" w:rsidRPr="0093212F" w:rsidRDefault="001800EC" w:rsidP="0093212F">
      <w:pPr>
        <w:spacing w:after="0"/>
        <w:ind w:right="49"/>
        <w:rPr>
          <w:rFonts w:ascii="ITC Avant Garde" w:hAnsi="ITC Avant Garde" w:cs="Arial"/>
        </w:rPr>
      </w:pPr>
    </w:p>
    <w:p w14:paraId="3E302899" w14:textId="77777777" w:rsidR="001800EC" w:rsidRPr="0093212F" w:rsidRDefault="001800EC" w:rsidP="0093212F">
      <w:pPr>
        <w:spacing w:after="0"/>
        <w:ind w:right="49"/>
        <w:rPr>
          <w:rFonts w:ascii="ITC Avant Garde" w:hAnsi="ITC Avant Garde" w:cs="Arial"/>
        </w:rPr>
      </w:pPr>
      <w:r w:rsidRPr="0093212F">
        <w:rPr>
          <w:rFonts w:ascii="ITC Avant Garde" w:hAnsi="ITC Avant Garde" w:cs="Arial"/>
        </w:rPr>
        <w:t>En la</w:t>
      </w:r>
      <w:r w:rsidR="00DC4DE2">
        <w:rPr>
          <w:rFonts w:ascii="ITC Avant Garde" w:hAnsi="ITC Avant Garde" w:cs="Arial"/>
        </w:rPr>
        <w:t>s</w:t>
      </w:r>
      <w:r w:rsidRPr="0093212F">
        <w:rPr>
          <w:rFonts w:ascii="ITC Avant Garde" w:hAnsi="ITC Avant Garde" w:cs="Arial"/>
        </w:rPr>
        <w:t xml:space="preserve"> tabla</w:t>
      </w:r>
      <w:r w:rsidR="00DC4DE2">
        <w:rPr>
          <w:rFonts w:ascii="ITC Avant Garde" w:hAnsi="ITC Avant Garde" w:cs="Arial"/>
        </w:rPr>
        <w:t>s</w:t>
      </w:r>
      <w:r w:rsidRPr="0093212F">
        <w:rPr>
          <w:rFonts w:ascii="ITC Avant Garde" w:hAnsi="ITC Avant Garde" w:cs="Arial"/>
        </w:rPr>
        <w:t xml:space="preserve"> </w:t>
      </w:r>
      <w:r w:rsidR="00DC4DE2">
        <w:rPr>
          <w:rFonts w:ascii="ITC Avant Garde" w:hAnsi="ITC Avant Garde" w:cs="Arial"/>
        </w:rPr>
        <w:t>1</w:t>
      </w:r>
      <w:r w:rsidRPr="0093212F">
        <w:rPr>
          <w:rFonts w:ascii="ITC Avant Garde" w:hAnsi="ITC Avant Garde" w:cs="Arial"/>
        </w:rPr>
        <w:t xml:space="preserve"> y </w:t>
      </w:r>
      <w:r w:rsidR="00DC4DE2">
        <w:rPr>
          <w:rFonts w:ascii="ITC Avant Garde" w:hAnsi="ITC Avant Garde" w:cs="Arial"/>
        </w:rPr>
        <w:t xml:space="preserve">3 </w:t>
      </w:r>
      <w:r w:rsidRPr="0093212F">
        <w:rPr>
          <w:rFonts w:ascii="ITC Avant Garde" w:hAnsi="ITC Avant Garde" w:cs="Arial"/>
        </w:rPr>
        <w:t>el código de estado “M” y “O” significan lo siguiente:</w:t>
      </w:r>
    </w:p>
    <w:p w14:paraId="5892466E" w14:textId="77777777" w:rsidR="001800EC" w:rsidRPr="0093212F" w:rsidRDefault="001800EC" w:rsidP="0093212F">
      <w:pPr>
        <w:spacing w:after="0"/>
        <w:ind w:right="49"/>
        <w:rPr>
          <w:rFonts w:ascii="ITC Avant Garde" w:hAnsi="ITC Avant Garde" w:cs="Arial"/>
        </w:rPr>
      </w:pPr>
    </w:p>
    <w:tbl>
      <w:tblPr>
        <w:tblW w:w="8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6"/>
        <w:gridCol w:w="1599"/>
        <w:gridCol w:w="2915"/>
        <w:gridCol w:w="3321"/>
      </w:tblGrid>
      <w:tr w:rsidR="001800EC" w:rsidRPr="0093212F" w14:paraId="34E1D91C" w14:textId="77777777" w:rsidTr="002F3C79">
        <w:tc>
          <w:tcPr>
            <w:tcW w:w="1106" w:type="dxa"/>
            <w:shd w:val="clear" w:color="auto" w:fill="BDD6EE"/>
          </w:tcPr>
          <w:p w14:paraId="7EA4C36C"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lastRenderedPageBreak/>
              <w:t>Código</w:t>
            </w:r>
          </w:p>
        </w:tc>
        <w:tc>
          <w:tcPr>
            <w:tcW w:w="1599" w:type="dxa"/>
            <w:shd w:val="clear" w:color="auto" w:fill="BDD6EE"/>
          </w:tcPr>
          <w:p w14:paraId="11EA01CB" w14:textId="77777777" w:rsidR="001800EC" w:rsidRPr="0093212F" w:rsidRDefault="001800EC" w:rsidP="0093212F">
            <w:pPr>
              <w:pStyle w:val="TAH"/>
              <w:spacing w:line="276" w:lineRule="auto"/>
              <w:ind w:right="49"/>
              <w:rPr>
                <w:rFonts w:ascii="ITC Avant Garde" w:hAnsi="ITC Avant Garde"/>
                <w:b w:val="0"/>
                <w:sz w:val="20"/>
              </w:rPr>
            </w:pPr>
          </w:p>
        </w:tc>
        <w:tc>
          <w:tcPr>
            <w:tcW w:w="2915" w:type="dxa"/>
            <w:shd w:val="clear" w:color="auto" w:fill="BDD6EE"/>
          </w:tcPr>
          <w:p w14:paraId="59539074"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 xml:space="preserve">Tratamiento en el envío </w:t>
            </w:r>
          </w:p>
        </w:tc>
        <w:tc>
          <w:tcPr>
            <w:tcW w:w="3321" w:type="dxa"/>
            <w:shd w:val="clear" w:color="auto" w:fill="BDD6EE"/>
          </w:tcPr>
          <w:p w14:paraId="75D98575"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 xml:space="preserve"> Tratamiento en la recepción</w:t>
            </w:r>
          </w:p>
        </w:tc>
      </w:tr>
      <w:tr w:rsidR="001800EC" w:rsidRPr="0093212F" w14:paraId="1D8D9C99" w14:textId="77777777" w:rsidTr="002F3C79">
        <w:tc>
          <w:tcPr>
            <w:tcW w:w="1106" w:type="dxa"/>
            <w:vAlign w:val="center"/>
          </w:tcPr>
          <w:p w14:paraId="5752C789"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M</w:t>
            </w:r>
          </w:p>
        </w:tc>
        <w:tc>
          <w:tcPr>
            <w:tcW w:w="1599" w:type="dxa"/>
            <w:vAlign w:val="center"/>
          </w:tcPr>
          <w:p w14:paraId="1DBDADBC"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Obligatorio</w:t>
            </w:r>
          </w:p>
        </w:tc>
        <w:tc>
          <w:tcPr>
            <w:tcW w:w="2915" w:type="dxa"/>
          </w:tcPr>
          <w:p w14:paraId="10BECC68" w14:textId="77777777" w:rsidR="001800EC" w:rsidRPr="0093212F" w:rsidRDefault="001800EC" w:rsidP="0093212F">
            <w:pPr>
              <w:spacing w:after="0"/>
              <w:ind w:right="49"/>
              <w:rPr>
                <w:rFonts w:ascii="ITC Avant Garde" w:hAnsi="ITC Avant Garde"/>
                <w:color w:val="000000"/>
                <w:sz w:val="20"/>
                <w:szCs w:val="20"/>
                <w:lang w:eastAsia="es-MX"/>
              </w:rPr>
            </w:pPr>
          </w:p>
          <w:p w14:paraId="02B473B9" w14:textId="77777777" w:rsidR="001800EC" w:rsidRPr="0093212F" w:rsidRDefault="001800EC" w:rsidP="0093212F">
            <w:pPr>
              <w:spacing w:after="0"/>
              <w:ind w:right="49"/>
              <w:jc w:val="both"/>
              <w:rPr>
                <w:rFonts w:ascii="ITC Avant Garde" w:hAnsi="ITC Avant Garde"/>
                <w:color w:val="000000"/>
                <w:sz w:val="20"/>
                <w:szCs w:val="20"/>
                <w:lang w:eastAsia="es-MX"/>
              </w:rPr>
            </w:pPr>
            <w:r w:rsidRPr="0093212F">
              <w:rPr>
                <w:rFonts w:ascii="ITC Avant Garde" w:hAnsi="ITC Avant Garde"/>
                <w:color w:val="000000"/>
                <w:sz w:val="20"/>
                <w:szCs w:val="20"/>
                <w:lang w:eastAsia="es-MX"/>
              </w:rPr>
              <w:t>Significa que el encabezado de campo debe estar presente en la petición cuando se requiera.</w:t>
            </w:r>
          </w:p>
        </w:tc>
        <w:tc>
          <w:tcPr>
            <w:tcW w:w="3321" w:type="dxa"/>
          </w:tcPr>
          <w:p w14:paraId="5FC82DB0" w14:textId="77777777" w:rsidR="001800EC" w:rsidRPr="0093212F" w:rsidRDefault="001800EC" w:rsidP="0093212F">
            <w:pPr>
              <w:spacing w:after="0"/>
              <w:ind w:right="49"/>
              <w:jc w:val="both"/>
              <w:rPr>
                <w:rFonts w:ascii="ITC Avant Garde" w:hAnsi="ITC Avant Garde"/>
                <w:color w:val="000000"/>
                <w:sz w:val="20"/>
                <w:szCs w:val="20"/>
                <w:lang w:eastAsia="es-MX"/>
              </w:rPr>
            </w:pPr>
            <w:r w:rsidRPr="0093212F">
              <w:rPr>
                <w:rFonts w:ascii="ITC Avant Garde" w:hAnsi="ITC Avant Garde"/>
                <w:snapToGrid w:val="0"/>
                <w:sz w:val="20"/>
                <w:szCs w:val="20"/>
              </w:rPr>
              <w:t>Significa que el mensaje debe estar presente en la respuesta, y que el campo de encabezado debe ser comprendido por la red que responde.</w:t>
            </w:r>
          </w:p>
        </w:tc>
      </w:tr>
      <w:tr w:rsidR="001800EC" w:rsidRPr="0093212F" w14:paraId="398B9E31" w14:textId="77777777" w:rsidTr="002F3C79">
        <w:trPr>
          <w:trHeight w:val="1359"/>
        </w:trPr>
        <w:tc>
          <w:tcPr>
            <w:tcW w:w="1106" w:type="dxa"/>
            <w:vAlign w:val="center"/>
          </w:tcPr>
          <w:p w14:paraId="5CBD5406"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O</w:t>
            </w:r>
          </w:p>
        </w:tc>
        <w:tc>
          <w:tcPr>
            <w:tcW w:w="1599" w:type="dxa"/>
            <w:vAlign w:val="center"/>
          </w:tcPr>
          <w:p w14:paraId="664D5E17" w14:textId="77777777" w:rsidR="001800EC" w:rsidRPr="0093212F" w:rsidRDefault="001800EC" w:rsidP="0093212F">
            <w:pPr>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 xml:space="preserve">Opcional </w:t>
            </w:r>
          </w:p>
        </w:tc>
        <w:tc>
          <w:tcPr>
            <w:tcW w:w="2915" w:type="dxa"/>
          </w:tcPr>
          <w:p w14:paraId="411F987C" w14:textId="77777777" w:rsidR="001800EC" w:rsidRPr="0093212F" w:rsidRDefault="001800EC" w:rsidP="0093212F">
            <w:pPr>
              <w:spacing w:after="0"/>
              <w:ind w:right="49"/>
              <w:jc w:val="both"/>
              <w:rPr>
                <w:rFonts w:ascii="ITC Avant Garde" w:hAnsi="ITC Avant Garde"/>
                <w:snapToGrid w:val="0"/>
                <w:sz w:val="20"/>
                <w:szCs w:val="20"/>
              </w:rPr>
            </w:pPr>
            <w:r w:rsidRPr="0093212F">
              <w:rPr>
                <w:rFonts w:ascii="ITC Avant Garde" w:hAnsi="ITC Avant Garde"/>
                <w:snapToGrid w:val="0"/>
                <w:sz w:val="20"/>
                <w:szCs w:val="20"/>
              </w:rPr>
              <w:t>Significa que el uso del encabezado de campo en la petición se realizará de común acuerdo entre los concesionarios.</w:t>
            </w:r>
          </w:p>
        </w:tc>
        <w:tc>
          <w:tcPr>
            <w:tcW w:w="3321" w:type="dxa"/>
          </w:tcPr>
          <w:p w14:paraId="742997BF" w14:textId="77777777" w:rsidR="001800EC" w:rsidRPr="0093212F" w:rsidRDefault="001800EC" w:rsidP="0093212F">
            <w:pPr>
              <w:spacing w:after="0"/>
              <w:ind w:right="49"/>
              <w:jc w:val="both"/>
              <w:rPr>
                <w:rFonts w:ascii="ITC Avant Garde" w:hAnsi="ITC Avant Garde"/>
                <w:snapToGrid w:val="0"/>
                <w:sz w:val="20"/>
                <w:szCs w:val="20"/>
              </w:rPr>
            </w:pPr>
            <w:r w:rsidRPr="0093212F">
              <w:rPr>
                <w:rFonts w:ascii="ITC Avant Garde" w:hAnsi="ITC Avant Garde"/>
                <w:snapToGrid w:val="0"/>
                <w:sz w:val="20"/>
                <w:szCs w:val="20"/>
              </w:rPr>
              <w:t>Significa que el tratamiento de la recepción se realizará de común acuerdo entre los concesionarios.</w:t>
            </w:r>
          </w:p>
          <w:p w14:paraId="7AAF7E42" w14:textId="77777777" w:rsidR="001800EC" w:rsidRPr="0093212F" w:rsidRDefault="001800EC" w:rsidP="0093212F">
            <w:pPr>
              <w:spacing w:after="0"/>
              <w:ind w:right="49"/>
              <w:jc w:val="both"/>
              <w:rPr>
                <w:rFonts w:ascii="ITC Avant Garde" w:hAnsi="ITC Avant Garde"/>
                <w:snapToGrid w:val="0"/>
                <w:sz w:val="20"/>
                <w:szCs w:val="20"/>
              </w:rPr>
            </w:pPr>
          </w:p>
        </w:tc>
      </w:tr>
    </w:tbl>
    <w:p w14:paraId="3C408D27" w14:textId="77777777" w:rsidR="001800EC" w:rsidRPr="0093212F" w:rsidRDefault="001800EC" w:rsidP="0093212F">
      <w:pPr>
        <w:spacing w:after="0"/>
        <w:ind w:right="49"/>
        <w:rPr>
          <w:rFonts w:ascii="ITC Avant Garde" w:hAnsi="ITC Avant Garde"/>
          <w:color w:val="000000"/>
          <w:lang w:eastAsia="es-MX"/>
        </w:rPr>
      </w:pPr>
    </w:p>
    <w:p w14:paraId="1373D25C" w14:textId="77777777" w:rsidR="001800EC" w:rsidRPr="0093212F" w:rsidRDefault="001800EC" w:rsidP="0093212F">
      <w:pPr>
        <w:spacing w:after="0"/>
        <w:ind w:right="49"/>
        <w:jc w:val="center"/>
        <w:rPr>
          <w:rFonts w:ascii="ITC Avant Garde" w:hAnsi="ITC Avant Garde" w:cs="Arial"/>
          <w:sz w:val="18"/>
          <w:szCs w:val="18"/>
        </w:rPr>
      </w:pPr>
      <w:r w:rsidRPr="0093212F">
        <w:rPr>
          <w:rFonts w:ascii="ITC Avant Garde" w:hAnsi="ITC Avant Garde" w:cs="Arial"/>
          <w:sz w:val="18"/>
          <w:szCs w:val="18"/>
        </w:rPr>
        <w:t xml:space="preserve">Tabla </w:t>
      </w:r>
      <w:r w:rsidR="00DC4DE2">
        <w:rPr>
          <w:rFonts w:ascii="ITC Avant Garde" w:hAnsi="ITC Avant Garde" w:cs="Arial"/>
          <w:sz w:val="18"/>
          <w:szCs w:val="18"/>
        </w:rPr>
        <w:t>5</w:t>
      </w:r>
      <w:r w:rsidRPr="0093212F">
        <w:rPr>
          <w:rFonts w:ascii="ITC Avant Garde" w:hAnsi="ITC Avant Garde" w:cs="Arial"/>
          <w:sz w:val="18"/>
          <w:szCs w:val="18"/>
        </w:rPr>
        <w:t>. Códigos de Estado.</w:t>
      </w:r>
    </w:p>
    <w:p w14:paraId="5D59C7F2" w14:textId="77777777" w:rsidR="001800EC" w:rsidRPr="0093212F" w:rsidRDefault="001800EC" w:rsidP="0093212F">
      <w:pPr>
        <w:spacing w:after="0"/>
        <w:ind w:right="49"/>
        <w:rPr>
          <w:rFonts w:ascii="ITC Avant Garde" w:hAnsi="ITC Avant Garde" w:cs="Arial"/>
          <w:sz w:val="18"/>
          <w:szCs w:val="18"/>
        </w:rPr>
      </w:pPr>
    </w:p>
    <w:p w14:paraId="5858756A" w14:textId="77777777" w:rsidR="001800EC" w:rsidRPr="0093212F" w:rsidRDefault="001800EC" w:rsidP="0093212F">
      <w:pPr>
        <w:pStyle w:val="Prrafodelista"/>
        <w:numPr>
          <w:ilvl w:val="1"/>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Descripción del medio de transporte</w:t>
      </w:r>
    </w:p>
    <w:p w14:paraId="549D4FEE" w14:textId="77777777" w:rsidR="001800EC" w:rsidRPr="0093212F" w:rsidRDefault="001800EC" w:rsidP="0093212F">
      <w:pPr>
        <w:spacing w:after="0"/>
        <w:ind w:right="49"/>
        <w:rPr>
          <w:rFonts w:ascii="ITC Avant Garde" w:hAnsi="ITC Avant Garde" w:cs="Arial"/>
          <w:b/>
        </w:rPr>
      </w:pPr>
    </w:p>
    <w:p w14:paraId="321030EF"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 xml:space="preserve">Una descripción de sesión puede contener un número de descripciones de medios. </w:t>
      </w:r>
    </w:p>
    <w:p w14:paraId="323201A3" w14:textId="77777777" w:rsidR="001800EC" w:rsidRPr="0093212F" w:rsidRDefault="001800EC" w:rsidP="0093212F">
      <w:pPr>
        <w:spacing w:after="0"/>
        <w:ind w:right="49"/>
        <w:jc w:val="both"/>
        <w:rPr>
          <w:rFonts w:ascii="ITC Avant Garde" w:hAnsi="ITC Avant Garde" w:cs="Arial"/>
        </w:rPr>
      </w:pPr>
    </w:p>
    <w:p w14:paraId="4375A8A0"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Cada campo de medios está conformado por los siguientes subcampos:</w:t>
      </w:r>
    </w:p>
    <w:p w14:paraId="13D2D6DF"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m=&lt;medio&gt; &lt;puerto&gt; &lt;transporte&gt; &lt;lista fmt&gt;</w:t>
      </w:r>
    </w:p>
    <w:p w14:paraId="1A89ED33"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 xml:space="preserve">En el subcampo &lt;medio&gt; el cual corresponde al tipo de medio, se deberá enviar “audio” </w:t>
      </w:r>
    </w:p>
    <w:p w14:paraId="385D7C3E" w14:textId="77777777" w:rsidR="001800EC" w:rsidRPr="0093212F" w:rsidRDefault="001800EC" w:rsidP="0093212F">
      <w:pPr>
        <w:spacing w:after="0"/>
        <w:ind w:right="49"/>
        <w:jc w:val="both"/>
        <w:rPr>
          <w:rFonts w:ascii="ITC Avant Garde" w:hAnsi="ITC Avant Garde" w:cs="Arial"/>
        </w:rPr>
      </w:pPr>
    </w:p>
    <w:p w14:paraId="757431A2"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En el subcampo &lt;puerto&gt; el cual corresponde al puerto de transporte al cual se enviará el flujo de medios, en el caso de transporte basado en UDP el valor deberá estar en el rango de 1024 a 65535, respetando los números de puertos definidos por la IANA destinados para un uso específico, en el caso de RTP debe ser un número par.</w:t>
      </w:r>
    </w:p>
    <w:p w14:paraId="05A10F43" w14:textId="77777777" w:rsidR="001800EC" w:rsidRPr="0093212F" w:rsidRDefault="001800EC" w:rsidP="0093212F">
      <w:pPr>
        <w:spacing w:after="0"/>
        <w:ind w:right="49"/>
        <w:jc w:val="both"/>
        <w:rPr>
          <w:rFonts w:ascii="ITC Avant Garde" w:hAnsi="ITC Avant Garde" w:cs="Arial"/>
        </w:rPr>
      </w:pPr>
    </w:p>
    <w:p w14:paraId="0ED3371D"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En el subcampo &lt;transporte&gt; el cual corresponde al protocolo de transporte se deberá especificar RTP/AVP.</w:t>
      </w:r>
    </w:p>
    <w:p w14:paraId="57F608BC" w14:textId="77777777" w:rsidR="001800EC" w:rsidRPr="0093212F" w:rsidRDefault="001800EC" w:rsidP="0093212F">
      <w:pPr>
        <w:spacing w:after="0"/>
        <w:ind w:right="49"/>
        <w:jc w:val="both"/>
        <w:rPr>
          <w:rFonts w:ascii="ITC Avant Garde" w:hAnsi="ITC Avant Garde" w:cs="Arial"/>
        </w:rPr>
      </w:pPr>
    </w:p>
    <w:p w14:paraId="14B9ECCA"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En el subcampo &lt;lista fmt&gt; el cual corresponde al tipo de carga útil del medio correspondiente a los códecs que se podrán utilizar. El primero de éstos es el formato de mayor preferencia en la sesión.</w:t>
      </w:r>
    </w:p>
    <w:p w14:paraId="3BBDC8B7" w14:textId="77777777" w:rsidR="001800EC" w:rsidRPr="0093212F" w:rsidRDefault="001800EC" w:rsidP="0093212F">
      <w:pPr>
        <w:spacing w:after="0"/>
        <w:ind w:right="49"/>
        <w:jc w:val="both"/>
        <w:rPr>
          <w:rFonts w:ascii="ITC Avant Garde" w:hAnsi="ITC Avant Garde" w:cs="Arial"/>
        </w:rPr>
      </w:pPr>
    </w:p>
    <w:p w14:paraId="7AC9EB52"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Se definirán los atributos rtpmap para cada formato de medio especificado de acuerdo a la Recomendación RFC 3551 por ejemplo:</w:t>
      </w:r>
    </w:p>
    <w:p w14:paraId="2F5596A3" w14:textId="77777777" w:rsidR="001800EC" w:rsidRPr="0093212F" w:rsidRDefault="001800EC" w:rsidP="0093212F">
      <w:pPr>
        <w:spacing w:after="0"/>
        <w:ind w:right="49"/>
        <w:jc w:val="both"/>
        <w:rPr>
          <w:rFonts w:ascii="ITC Avant Garde" w:hAnsi="ITC Avant Garde" w:cs="Arial"/>
          <w:lang w:val="en-US"/>
        </w:rPr>
      </w:pPr>
      <w:r w:rsidRPr="0093212F">
        <w:rPr>
          <w:rFonts w:ascii="ITC Avant Garde" w:hAnsi="ITC Avant Garde" w:cs="Arial"/>
          <w:lang w:val="en-US"/>
        </w:rPr>
        <w:t>a=rtpmap:18 G729/8000</w:t>
      </w:r>
    </w:p>
    <w:p w14:paraId="0180A9C9" w14:textId="77777777" w:rsidR="00175E0F" w:rsidRPr="0093212F" w:rsidRDefault="00175E0F" w:rsidP="0093212F">
      <w:pPr>
        <w:pStyle w:val="NormalWeb"/>
        <w:spacing w:before="0" w:beforeAutospacing="0" w:after="0" w:afterAutospacing="0" w:line="276" w:lineRule="auto"/>
        <w:ind w:right="49"/>
        <w:rPr>
          <w:rFonts w:ascii="ITC Avant Garde" w:hAnsi="ITC Avant Garde" w:cs="Arial"/>
          <w:b/>
          <w:lang w:val="en-US"/>
        </w:rPr>
      </w:pPr>
    </w:p>
    <w:p w14:paraId="3FFE2AD5" w14:textId="77777777" w:rsidR="00DB2472" w:rsidRPr="0093212F" w:rsidRDefault="00DB2472" w:rsidP="0093212F">
      <w:pPr>
        <w:spacing w:after="0"/>
        <w:ind w:right="49"/>
        <w:jc w:val="both"/>
        <w:rPr>
          <w:rFonts w:ascii="ITC Avant Garde" w:hAnsi="ITC Avant Garde" w:cs="Arial"/>
        </w:rPr>
      </w:pPr>
      <w:r w:rsidRPr="0093212F">
        <w:rPr>
          <w:rFonts w:ascii="ITC Avant Garde" w:hAnsi="ITC Avant Garde" w:cs="Arial"/>
        </w:rPr>
        <w:lastRenderedPageBreak/>
        <w:t>Para el caso de métodos, encabezados o atributos que no aparecen en este documento, el Concesionario receptor de la señalización es libre de procesarlos o ignorarlos.</w:t>
      </w:r>
    </w:p>
    <w:p w14:paraId="14BE0AAB" w14:textId="77777777" w:rsidR="00DB2472" w:rsidRPr="0093212F" w:rsidRDefault="00DB2472" w:rsidP="0093212F">
      <w:pPr>
        <w:pStyle w:val="NormalWeb"/>
        <w:spacing w:before="0" w:beforeAutospacing="0" w:after="0" w:afterAutospacing="0" w:line="276" w:lineRule="auto"/>
        <w:ind w:right="49"/>
        <w:rPr>
          <w:rFonts w:ascii="ITC Avant Garde" w:hAnsi="ITC Avant Garde" w:cs="Arial"/>
          <w:b/>
          <w:lang w:val="en-US"/>
        </w:rPr>
      </w:pPr>
    </w:p>
    <w:p w14:paraId="59AC0688" w14:textId="77777777" w:rsidR="001800EC" w:rsidRPr="0093212F" w:rsidRDefault="001800EC" w:rsidP="0093212F">
      <w:pPr>
        <w:pStyle w:val="Prrafodelista"/>
        <w:numPr>
          <w:ilvl w:val="1"/>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Número de saltos entre las redes</w:t>
      </w:r>
    </w:p>
    <w:p w14:paraId="37836307" w14:textId="77777777" w:rsidR="001800EC" w:rsidRPr="0093212F" w:rsidRDefault="001800EC" w:rsidP="0093212F">
      <w:pPr>
        <w:pStyle w:val="NormalWeb"/>
        <w:spacing w:before="0" w:beforeAutospacing="0" w:after="0" w:afterAutospacing="0" w:line="276" w:lineRule="auto"/>
        <w:ind w:right="49"/>
        <w:rPr>
          <w:rFonts w:ascii="ITC Avant Garde" w:hAnsi="ITC Avant Garde" w:cs="Arial"/>
          <w:b/>
        </w:rPr>
      </w:pPr>
    </w:p>
    <w:p w14:paraId="467AD24B"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El número de saltos máximo que un mensaje SIP puede realizar entre las redes será de 70, y se decrementará en 1 en cada salto, por lo que el valor del encabezado de campo Max-forwards será 70 como valor máximo y al llegar a 0 sin que la petición alcance su destino será rechazada con una respuesta de error 483 (Demasiados saltos).</w:t>
      </w:r>
    </w:p>
    <w:p w14:paraId="70E25D69" w14:textId="77777777" w:rsidR="001800EC" w:rsidRPr="0093212F" w:rsidRDefault="001800EC" w:rsidP="0093212F">
      <w:pPr>
        <w:spacing w:after="0"/>
        <w:ind w:right="49"/>
        <w:rPr>
          <w:rFonts w:ascii="ITC Avant Garde" w:hAnsi="ITC Avant Garde" w:cs="Arial"/>
        </w:rPr>
      </w:pPr>
    </w:p>
    <w:p w14:paraId="37268100" w14:textId="77777777" w:rsidR="001800EC" w:rsidRPr="0093212F" w:rsidRDefault="001800EC" w:rsidP="0093212F">
      <w:pPr>
        <w:pStyle w:val="Prrafodelista"/>
        <w:numPr>
          <w:ilvl w:val="1"/>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Actualización de sesión</w:t>
      </w:r>
    </w:p>
    <w:p w14:paraId="5B2FC094" w14:textId="77777777" w:rsidR="001800EC" w:rsidRPr="0093212F" w:rsidRDefault="001800EC" w:rsidP="0093212F">
      <w:pPr>
        <w:pStyle w:val="NormalWeb"/>
        <w:spacing w:before="0" w:beforeAutospacing="0" w:after="0" w:afterAutospacing="0" w:line="276" w:lineRule="auto"/>
        <w:ind w:left="540" w:right="49"/>
        <w:rPr>
          <w:rFonts w:ascii="ITC Avant Garde" w:hAnsi="ITC Avant Garde" w:cs="Arial"/>
          <w:b/>
        </w:rPr>
      </w:pPr>
    </w:p>
    <w:p w14:paraId="51FBD6F7"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Los temporizadores de actualización de sesión deberán ser manejados conforme a la recomendación RFC 4028.</w:t>
      </w:r>
    </w:p>
    <w:p w14:paraId="45729C78" w14:textId="77777777" w:rsidR="001800EC" w:rsidRPr="0093212F" w:rsidRDefault="001800EC" w:rsidP="0093212F">
      <w:pPr>
        <w:spacing w:after="0"/>
        <w:ind w:right="49"/>
        <w:jc w:val="both"/>
        <w:rPr>
          <w:rFonts w:ascii="ITC Avant Garde" w:hAnsi="ITC Avant Garde" w:cs="Arial"/>
        </w:rPr>
      </w:pPr>
    </w:p>
    <w:p w14:paraId="58E98028"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La petición INVITE inicial debe contener los siguientes campos de encabezado: Supported:timer, Session Expires, Refresher:uac, Min-SE.</w:t>
      </w:r>
    </w:p>
    <w:p w14:paraId="10E67333" w14:textId="77777777" w:rsidR="001800EC" w:rsidRPr="0093212F" w:rsidRDefault="001800EC" w:rsidP="0093212F">
      <w:pPr>
        <w:spacing w:after="0"/>
        <w:ind w:right="49"/>
        <w:jc w:val="both"/>
        <w:rPr>
          <w:rFonts w:ascii="ITC Avant Garde" w:hAnsi="ITC Avant Garde" w:cs="Arial"/>
        </w:rPr>
      </w:pPr>
    </w:p>
    <w:p w14:paraId="73DE17E2"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Los valores correspondientes a los campos de encabezado Session Expires y Min-SE estarán sujetos al proceso de negociación entre el UAS y el UAC. El valor del campo de encabezado Session Expires deberá estar dentro del intervalo de 90s-1800s. El valor del campo de encabezado Min-SE no podrá ser menor a 90s.</w:t>
      </w:r>
    </w:p>
    <w:p w14:paraId="2A472753"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 xml:space="preserve"> </w:t>
      </w:r>
    </w:p>
    <w:p w14:paraId="06BC5620"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Por omisión se considerarán los siguientes valores: Supported:timer, Session Expires:1800, Refresher:uac, Min-SE:600</w:t>
      </w:r>
    </w:p>
    <w:p w14:paraId="0240BB3B" w14:textId="77777777" w:rsidR="001800EC" w:rsidRPr="0093212F" w:rsidRDefault="001800EC" w:rsidP="0093212F">
      <w:pPr>
        <w:spacing w:after="0"/>
        <w:ind w:right="49"/>
        <w:jc w:val="both"/>
        <w:rPr>
          <w:rFonts w:ascii="ITC Avant Garde" w:hAnsi="ITC Avant Garde" w:cs="Arial"/>
        </w:rPr>
      </w:pPr>
    </w:p>
    <w:p w14:paraId="085B835B"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La actualización de la sesión SIP se realizará a través de un UPDATE, el tiempo de envío del método UPDATE será a la mitad del tiempo definido en el campo de encabezado Session-Expires.</w:t>
      </w:r>
    </w:p>
    <w:p w14:paraId="39CAE106" w14:textId="77777777" w:rsidR="001800EC" w:rsidRPr="0093212F" w:rsidRDefault="001800EC" w:rsidP="0093212F">
      <w:pPr>
        <w:spacing w:after="0"/>
        <w:ind w:right="49"/>
        <w:rPr>
          <w:rFonts w:ascii="ITC Avant Garde" w:hAnsi="ITC Avant Garde" w:cs="Arial"/>
        </w:rPr>
      </w:pPr>
    </w:p>
    <w:p w14:paraId="37277F09" w14:textId="77777777" w:rsidR="001800EC" w:rsidRPr="0093212F" w:rsidRDefault="001800EC" w:rsidP="0093212F">
      <w:pPr>
        <w:pStyle w:val="Prrafodelista"/>
        <w:numPr>
          <w:ilvl w:val="1"/>
          <w:numId w:val="37"/>
        </w:numPr>
        <w:spacing w:line="276" w:lineRule="auto"/>
        <w:ind w:left="709" w:right="49" w:hanging="709"/>
        <w:contextualSpacing/>
        <w:rPr>
          <w:rFonts w:ascii="ITC Avant Garde" w:hAnsi="ITC Avant Garde" w:cs="Arial"/>
        </w:rPr>
      </w:pPr>
      <w:r w:rsidRPr="0093212F">
        <w:rPr>
          <w:rFonts w:ascii="ITC Avant Garde" w:hAnsi="ITC Avant Garde" w:cs="Arial"/>
          <w:b/>
        </w:rPr>
        <w:t xml:space="preserve">Modelo de Oferta/Contestación </w:t>
      </w:r>
    </w:p>
    <w:p w14:paraId="01413AFD" w14:textId="77777777" w:rsidR="001800EC" w:rsidRPr="0093212F" w:rsidRDefault="001800EC" w:rsidP="0093212F">
      <w:pPr>
        <w:pStyle w:val="Prrafodelista"/>
        <w:spacing w:line="276" w:lineRule="auto"/>
        <w:ind w:left="709" w:right="51"/>
        <w:rPr>
          <w:rFonts w:ascii="ITC Avant Garde" w:hAnsi="ITC Avant Garde" w:cs="Arial"/>
        </w:rPr>
      </w:pPr>
    </w:p>
    <w:p w14:paraId="3E80B0A9" w14:textId="77777777" w:rsidR="001800EC" w:rsidRPr="0093212F" w:rsidRDefault="001800EC" w:rsidP="0093212F">
      <w:pPr>
        <w:spacing w:after="0"/>
        <w:ind w:right="51"/>
        <w:jc w:val="both"/>
        <w:rPr>
          <w:rFonts w:ascii="ITC Avant Garde" w:hAnsi="ITC Avant Garde" w:cs="Arial"/>
        </w:rPr>
      </w:pPr>
      <w:r w:rsidRPr="0093212F">
        <w:rPr>
          <w:rFonts w:ascii="ITC Avant Garde" w:hAnsi="ITC Avant Garde" w:cs="Arial"/>
        </w:rPr>
        <w:t>Para el establecimiento de una llamada se enviará en la petición INVITE inicial la oferta SDP con las características del medio y conexión, de acuerdo a la Recomendación RFC 3264. La contestación de la oferta debe ser dada en la respuesta provisional SIP 18x ó 200 OK.</w:t>
      </w:r>
    </w:p>
    <w:p w14:paraId="6A061870" w14:textId="77777777" w:rsidR="001800EC" w:rsidRPr="0093212F" w:rsidRDefault="001800EC" w:rsidP="0093212F">
      <w:pPr>
        <w:spacing w:after="0"/>
        <w:ind w:right="49"/>
        <w:rPr>
          <w:rFonts w:ascii="ITC Avant Garde" w:hAnsi="ITC Avant Garde" w:cs="Arial"/>
        </w:rPr>
      </w:pPr>
    </w:p>
    <w:p w14:paraId="06E46C37"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lastRenderedPageBreak/>
        <w:t>El tipo de mensaje “application/sdp” debe ser soportado por los métodos INVITE, PRACK y UPDATE y las respuestas a estos métodos.</w:t>
      </w:r>
    </w:p>
    <w:p w14:paraId="04182033" w14:textId="77777777" w:rsidR="001800EC" w:rsidRPr="0093212F" w:rsidRDefault="001800EC" w:rsidP="0093212F">
      <w:pPr>
        <w:spacing w:after="0"/>
        <w:ind w:right="49"/>
        <w:rPr>
          <w:rFonts w:ascii="ITC Avant Garde" w:hAnsi="ITC Avant Garde" w:cs="Arial"/>
        </w:rPr>
      </w:pPr>
    </w:p>
    <w:p w14:paraId="2C97EA11" w14:textId="77777777" w:rsidR="001800EC" w:rsidRPr="0093212F" w:rsidRDefault="001800EC" w:rsidP="0093212F">
      <w:pPr>
        <w:pStyle w:val="Prrafodelista"/>
        <w:numPr>
          <w:ilvl w:val="1"/>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Notificación del proceso de la llamada</w:t>
      </w:r>
    </w:p>
    <w:p w14:paraId="5AFB6817" w14:textId="77777777" w:rsidR="001800EC" w:rsidRPr="0093212F" w:rsidRDefault="001800EC" w:rsidP="0093212F">
      <w:pPr>
        <w:autoSpaceDE w:val="0"/>
        <w:autoSpaceDN w:val="0"/>
        <w:adjustRightInd w:val="0"/>
        <w:spacing w:after="0"/>
        <w:ind w:right="49"/>
        <w:rPr>
          <w:rFonts w:ascii="ITC Avant Garde" w:hAnsi="ITC Avant Garde" w:cs="Arial"/>
        </w:rPr>
      </w:pPr>
    </w:p>
    <w:p w14:paraId="79D512FE" w14:textId="77777777" w:rsidR="001800EC" w:rsidRPr="0093212F" w:rsidRDefault="001800EC" w:rsidP="0093212F">
      <w:pPr>
        <w:autoSpaceDE w:val="0"/>
        <w:autoSpaceDN w:val="0"/>
        <w:adjustRightInd w:val="0"/>
        <w:spacing w:after="0"/>
        <w:ind w:right="49"/>
        <w:jc w:val="both"/>
        <w:rPr>
          <w:rFonts w:ascii="ITC Avant Garde" w:hAnsi="ITC Avant Garde" w:cs="Arial"/>
        </w:rPr>
      </w:pPr>
      <w:r w:rsidRPr="0093212F">
        <w:rPr>
          <w:rFonts w:ascii="ITC Avant Garde" w:hAnsi="ITC Avant Garde" w:cs="Arial"/>
        </w:rPr>
        <w:t>Se entenderá como “early media” o medio temprano al tono de timbrado, anuncios y en general, a cualquier medio que es intercambiado antes de que una sesión sea aceptada por el usuario que se llama.</w:t>
      </w:r>
    </w:p>
    <w:p w14:paraId="7E4695E7" w14:textId="77777777" w:rsidR="001800EC" w:rsidRPr="0093212F" w:rsidRDefault="001800EC" w:rsidP="0093212F">
      <w:pPr>
        <w:spacing w:after="0"/>
        <w:ind w:right="49"/>
        <w:rPr>
          <w:rFonts w:ascii="ITC Avant Garde" w:hAnsi="ITC Avant Garde"/>
        </w:rPr>
      </w:pPr>
    </w:p>
    <w:p w14:paraId="74F1B407" w14:textId="77777777" w:rsidR="001800EC" w:rsidRPr="0093212F" w:rsidRDefault="001800EC" w:rsidP="0093212F">
      <w:pPr>
        <w:pStyle w:val="Prrafodelista"/>
        <w:numPr>
          <w:ilvl w:val="1"/>
          <w:numId w:val="37"/>
        </w:numPr>
        <w:spacing w:line="276" w:lineRule="auto"/>
        <w:ind w:left="709" w:right="49" w:hanging="709"/>
        <w:contextualSpacing/>
        <w:rPr>
          <w:rFonts w:ascii="ITC Avant Garde" w:hAnsi="ITC Avant Garde"/>
          <w:b/>
        </w:rPr>
      </w:pPr>
      <w:r w:rsidRPr="0093212F">
        <w:rPr>
          <w:rFonts w:ascii="ITC Avant Garde" w:hAnsi="ITC Avant Garde"/>
          <w:b/>
        </w:rPr>
        <w:t>Manejo de respuesta 180</w:t>
      </w:r>
    </w:p>
    <w:p w14:paraId="77946D25" w14:textId="77777777" w:rsidR="001800EC" w:rsidRPr="0093212F" w:rsidRDefault="001800EC" w:rsidP="0093212F">
      <w:pPr>
        <w:spacing w:after="0"/>
        <w:ind w:right="49"/>
        <w:rPr>
          <w:rFonts w:ascii="ITC Avant Garde" w:hAnsi="ITC Avant Garde" w:cs="Arial"/>
        </w:rPr>
      </w:pPr>
    </w:p>
    <w:p w14:paraId="142C2758"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rPr>
        <w:t xml:space="preserve">La respuesta 180 debe cumplir con las reglas para la reproducción de tono de llamada de acuerdo a la Recomendación RFC 3960. </w:t>
      </w:r>
      <w:r w:rsidRPr="0093212F">
        <w:rPr>
          <w:rFonts w:ascii="ITC Avant Garde" w:hAnsi="ITC Avant Garde" w:cs="Arial"/>
        </w:rPr>
        <w:t>Si se recibe la respuesta 180 sin medio temprano entonces se deberá proveer un “Ring back tone” sin exceder de 90 s.</w:t>
      </w:r>
    </w:p>
    <w:p w14:paraId="7CEE1B07" w14:textId="77777777" w:rsidR="001800EC" w:rsidRPr="0093212F" w:rsidRDefault="001800EC" w:rsidP="0093212F">
      <w:pPr>
        <w:spacing w:after="0"/>
        <w:ind w:right="49"/>
        <w:rPr>
          <w:rFonts w:ascii="ITC Avant Garde" w:hAnsi="ITC Avant Garde" w:cs="Arial"/>
        </w:rPr>
      </w:pPr>
    </w:p>
    <w:p w14:paraId="558FE75C" w14:textId="77777777" w:rsidR="001800EC" w:rsidRPr="0093212F" w:rsidRDefault="001800EC" w:rsidP="0093212F">
      <w:pPr>
        <w:pStyle w:val="Prrafodelista"/>
        <w:numPr>
          <w:ilvl w:val="1"/>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Envío de anuncios sobre el RTP</w:t>
      </w:r>
    </w:p>
    <w:p w14:paraId="0CAB8C2B" w14:textId="77777777" w:rsidR="001800EC" w:rsidRPr="0093212F" w:rsidRDefault="001800EC" w:rsidP="0093212F">
      <w:pPr>
        <w:spacing w:after="0"/>
        <w:ind w:right="49"/>
        <w:rPr>
          <w:rFonts w:ascii="ITC Avant Garde" w:hAnsi="ITC Avant Garde" w:cs="Arial"/>
          <w:b/>
        </w:rPr>
      </w:pPr>
    </w:p>
    <w:p w14:paraId="2C2CF5A2"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 xml:space="preserve">Debe estar permitido el envío de información dentro de banda sobre el RTP unidireccional que se establece con la respuesta 183 con SDP, de tal forma que se abra el canal de audio sin exceder de 90 s. </w:t>
      </w:r>
    </w:p>
    <w:p w14:paraId="53D8218A" w14:textId="77777777" w:rsidR="001800EC" w:rsidRPr="0093212F" w:rsidRDefault="001800EC" w:rsidP="0093212F">
      <w:pPr>
        <w:spacing w:after="0"/>
        <w:ind w:right="49"/>
        <w:rPr>
          <w:rFonts w:ascii="ITC Avant Garde" w:hAnsi="ITC Avant Garde" w:cs="Arial"/>
        </w:rPr>
      </w:pPr>
    </w:p>
    <w:p w14:paraId="258B953C" w14:textId="77777777" w:rsidR="001800EC" w:rsidRPr="0093212F" w:rsidRDefault="001800EC" w:rsidP="0093212F">
      <w:pPr>
        <w:pStyle w:val="Prrafodelista"/>
        <w:numPr>
          <w:ilvl w:val="1"/>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Transmisión de Fax y DTMF</w:t>
      </w:r>
    </w:p>
    <w:p w14:paraId="76E8DA10" w14:textId="77777777" w:rsidR="001800EC" w:rsidRPr="0093212F" w:rsidRDefault="001800EC" w:rsidP="0093212F">
      <w:pPr>
        <w:spacing w:after="0"/>
        <w:ind w:right="49"/>
        <w:jc w:val="both"/>
        <w:rPr>
          <w:rFonts w:ascii="ITC Avant Garde" w:hAnsi="ITC Avant Garde" w:cs="Arial"/>
          <w:b/>
        </w:rPr>
      </w:pPr>
    </w:p>
    <w:p w14:paraId="5E028BA6"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Con respecto a la marcación por tonos o sistema multifrecuencial (Dual Tone Multi Frequency, DTMF) se utilizarán las Recomendaciones RFC 4734 y RFC 4733 en lo relacionado a los eventos 0-9, *, #, A, B, C, D.</w:t>
      </w:r>
    </w:p>
    <w:p w14:paraId="22B4589E" w14:textId="77777777" w:rsidR="001800EC" w:rsidRPr="0093212F" w:rsidRDefault="001800EC" w:rsidP="0093212F">
      <w:pPr>
        <w:spacing w:after="0"/>
        <w:ind w:right="49"/>
        <w:jc w:val="both"/>
        <w:rPr>
          <w:rFonts w:ascii="ITC Avant Garde" w:hAnsi="ITC Avant Garde" w:cs="Arial"/>
        </w:rPr>
      </w:pPr>
    </w:p>
    <w:p w14:paraId="7BB85BCB"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La transmisión de Fax, debe ser en la modalidad de módem/fax en donde una vez establecida una llamada de voz es prioritario establecer primero la sesión de Módem sobre IP (MoIP) y posteriormente conmutar al protocolo T.38, conforme al anexo F de la Recomendación T.38 de la UIT-T.</w:t>
      </w:r>
    </w:p>
    <w:p w14:paraId="6AA67600" w14:textId="77777777" w:rsidR="001800EC" w:rsidRPr="0093212F" w:rsidRDefault="001800EC" w:rsidP="0093212F">
      <w:pPr>
        <w:spacing w:after="0"/>
        <w:ind w:right="49"/>
        <w:jc w:val="both"/>
        <w:rPr>
          <w:rFonts w:ascii="ITC Avant Garde" w:hAnsi="ITC Avant Garde" w:cs="Arial"/>
        </w:rPr>
      </w:pPr>
    </w:p>
    <w:p w14:paraId="0F09D690"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Para las sesiones de MoIP se debe negociar el medio en el modo de datos en banda vocal (VBD) de acuerdo a lo siguiente:</w:t>
      </w:r>
    </w:p>
    <w:p w14:paraId="07790FC2" w14:textId="77777777" w:rsidR="001800EC" w:rsidRPr="0093212F" w:rsidRDefault="001800EC" w:rsidP="0093212F">
      <w:pPr>
        <w:spacing w:after="0"/>
        <w:ind w:right="49"/>
        <w:jc w:val="both"/>
        <w:rPr>
          <w:rFonts w:ascii="ITC Avant Garde" w:hAnsi="ITC Avant Garde" w:cs="Arial"/>
        </w:rPr>
      </w:pPr>
    </w:p>
    <w:p w14:paraId="4A5E36DB"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m=audio1024-65535 RTP/AVP 8 0</w:t>
      </w:r>
    </w:p>
    <w:p w14:paraId="1B6B3DF0" w14:textId="77777777" w:rsidR="001800EC" w:rsidRPr="0093212F" w:rsidRDefault="001800EC" w:rsidP="0093212F">
      <w:pPr>
        <w:spacing w:after="0"/>
        <w:ind w:right="49"/>
        <w:jc w:val="both"/>
        <w:rPr>
          <w:rFonts w:ascii="ITC Avant Garde" w:hAnsi="ITC Avant Garde" w:cs="Arial"/>
        </w:rPr>
      </w:pPr>
    </w:p>
    <w:p w14:paraId="7C33D383"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lastRenderedPageBreak/>
        <w:t>Una vez establecida la sesión MoIP se podrá negociar el medio para FoIP (T.38) conforme al anexo F de la recomendación T.38 de la UIT-T con las siguientes características:</w:t>
      </w:r>
    </w:p>
    <w:p w14:paraId="6B4632B0" w14:textId="77777777" w:rsidR="001800EC" w:rsidRPr="0093212F" w:rsidRDefault="001800EC" w:rsidP="0093212F">
      <w:pPr>
        <w:spacing w:after="0"/>
        <w:ind w:right="49"/>
        <w:jc w:val="both"/>
        <w:rPr>
          <w:rFonts w:ascii="ITC Avant Garde" w:hAnsi="ITC Avant Garde" w:cs="Arial"/>
        </w:rPr>
      </w:pPr>
    </w:p>
    <w:p w14:paraId="7F136B91"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m=image1024-65535 udptl t38</w:t>
      </w:r>
    </w:p>
    <w:p w14:paraId="27128D97" w14:textId="77777777" w:rsidR="001800EC" w:rsidRPr="0093212F" w:rsidRDefault="001800EC" w:rsidP="0093212F">
      <w:pPr>
        <w:spacing w:after="0"/>
        <w:ind w:right="49"/>
        <w:jc w:val="both"/>
        <w:rPr>
          <w:rFonts w:ascii="ITC Avant Garde" w:hAnsi="ITC Avant Garde" w:cs="Arial"/>
        </w:rPr>
      </w:pPr>
    </w:p>
    <w:p w14:paraId="0DCEB3B3" w14:textId="77777777" w:rsidR="001800EC" w:rsidRPr="0093212F" w:rsidRDefault="001800EC" w:rsidP="0093212F">
      <w:pPr>
        <w:pStyle w:val="Prrafodelista"/>
        <w:numPr>
          <w:ilvl w:val="1"/>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Temporizadores de SIP</w:t>
      </w:r>
      <w:r w:rsidRPr="0093212F">
        <w:rPr>
          <w:rFonts w:ascii="ITC Avant Garde" w:hAnsi="ITC Avant Garde" w:cs="Arial"/>
          <w:b/>
        </w:rPr>
        <w:tab/>
      </w:r>
      <w:r w:rsidRPr="0093212F">
        <w:rPr>
          <w:rFonts w:ascii="ITC Avant Garde" w:hAnsi="ITC Avant Garde" w:cs="Arial"/>
          <w:b/>
        </w:rPr>
        <w:tab/>
      </w:r>
      <w:r w:rsidRPr="0093212F">
        <w:rPr>
          <w:rFonts w:ascii="ITC Avant Garde" w:hAnsi="ITC Avant Garde" w:cs="Arial"/>
          <w:b/>
        </w:rPr>
        <w:tab/>
      </w:r>
      <w:r w:rsidRPr="0093212F">
        <w:rPr>
          <w:rFonts w:ascii="ITC Avant Garde" w:hAnsi="ITC Avant Garde" w:cs="Arial"/>
          <w:b/>
        </w:rPr>
        <w:tab/>
      </w:r>
      <w:r w:rsidRPr="0093212F">
        <w:rPr>
          <w:rFonts w:ascii="ITC Avant Garde" w:hAnsi="ITC Avant Garde" w:cs="Arial"/>
          <w:b/>
        </w:rPr>
        <w:tab/>
      </w:r>
      <w:r w:rsidRPr="0093212F">
        <w:rPr>
          <w:rFonts w:ascii="ITC Avant Garde" w:hAnsi="ITC Avant Garde" w:cs="Arial"/>
          <w:b/>
        </w:rPr>
        <w:tab/>
      </w:r>
    </w:p>
    <w:p w14:paraId="4DD08556" w14:textId="77777777" w:rsidR="001800EC" w:rsidRPr="0093212F" w:rsidRDefault="001800EC" w:rsidP="0093212F">
      <w:pPr>
        <w:pStyle w:val="NormalWeb"/>
        <w:spacing w:before="0" w:beforeAutospacing="0" w:after="0" w:afterAutospacing="0" w:line="276" w:lineRule="auto"/>
        <w:ind w:left="540" w:right="49"/>
        <w:rPr>
          <w:rFonts w:ascii="ITC Avant Garde" w:hAnsi="ITC Avant Garde" w:cs="Arial"/>
          <w:b/>
        </w:rPr>
      </w:pPr>
    </w:p>
    <w:p w14:paraId="53980DA1" w14:textId="77777777" w:rsidR="001800EC" w:rsidRPr="0093212F" w:rsidRDefault="001800EC" w:rsidP="0093212F">
      <w:pPr>
        <w:autoSpaceDE w:val="0"/>
        <w:autoSpaceDN w:val="0"/>
        <w:adjustRightInd w:val="0"/>
        <w:spacing w:after="0"/>
        <w:ind w:right="49"/>
        <w:rPr>
          <w:rFonts w:ascii="ITC Avant Garde" w:hAnsi="ITC Avant Garde" w:cs="Arial"/>
        </w:rPr>
      </w:pPr>
      <w:r w:rsidRPr="0093212F">
        <w:rPr>
          <w:rFonts w:ascii="ITC Avant Garde" w:hAnsi="ITC Avant Garde" w:cs="Arial"/>
        </w:rPr>
        <w:t xml:space="preserve">El concesionario al recibir el mensaje INVITE debe cumplir con la Recomendación IETF RFC 3261 sobre temporizadores. </w:t>
      </w:r>
      <w:r w:rsidRPr="0093212F">
        <w:rPr>
          <w:rFonts w:ascii="ITC Avant Garde" w:hAnsi="ITC Avant Garde" w:cs="Arial"/>
        </w:rPr>
        <w:tab/>
        <w:t xml:space="preserve"> </w:t>
      </w:r>
    </w:p>
    <w:p w14:paraId="0B4FCE15" w14:textId="77777777" w:rsidR="001800EC" w:rsidRPr="0093212F" w:rsidRDefault="001800EC" w:rsidP="0093212F">
      <w:pPr>
        <w:spacing w:after="0"/>
        <w:ind w:right="49"/>
        <w:rPr>
          <w:rFonts w:ascii="ITC Avant Garde" w:hAnsi="ITC Avant Garde" w:cs="Arial"/>
          <w:sz w:val="18"/>
          <w:szCs w:val="18"/>
        </w:rPr>
      </w:pPr>
    </w:p>
    <w:tbl>
      <w:tblPr>
        <w:tblW w:w="8090"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1408"/>
        <w:gridCol w:w="4111"/>
        <w:gridCol w:w="2571"/>
      </w:tblGrid>
      <w:tr w:rsidR="001800EC" w:rsidRPr="0093212F" w14:paraId="2058D902" w14:textId="77777777" w:rsidTr="002F3C79">
        <w:trPr>
          <w:cantSplit/>
          <w:trHeight w:val="284"/>
          <w:jc w:val="center"/>
        </w:trPr>
        <w:tc>
          <w:tcPr>
            <w:tcW w:w="1408" w:type="dxa"/>
            <w:tcBorders>
              <w:top w:val="single" w:sz="8" w:space="0" w:color="000000"/>
            </w:tcBorders>
            <w:shd w:val="clear" w:color="auto" w:fill="BDD6EE"/>
            <w:tcMar>
              <w:top w:w="14" w:type="dxa"/>
              <w:left w:w="14" w:type="dxa"/>
              <w:bottom w:w="0" w:type="dxa"/>
              <w:right w:w="14" w:type="dxa"/>
            </w:tcMar>
          </w:tcPr>
          <w:p w14:paraId="0FA1A105"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 xml:space="preserve">Temporizador </w:t>
            </w:r>
          </w:p>
        </w:tc>
        <w:tc>
          <w:tcPr>
            <w:tcW w:w="4111" w:type="dxa"/>
            <w:tcBorders>
              <w:top w:val="single" w:sz="8" w:space="0" w:color="000000"/>
            </w:tcBorders>
            <w:shd w:val="clear" w:color="auto" w:fill="BDD6EE"/>
          </w:tcPr>
          <w:p w14:paraId="46AB08CB"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Significado</w:t>
            </w:r>
          </w:p>
        </w:tc>
        <w:tc>
          <w:tcPr>
            <w:tcW w:w="2571" w:type="dxa"/>
            <w:tcBorders>
              <w:top w:val="single" w:sz="8" w:space="0" w:color="000000"/>
            </w:tcBorders>
            <w:shd w:val="clear" w:color="auto" w:fill="BDD6EE"/>
          </w:tcPr>
          <w:p w14:paraId="2A7D34A1" w14:textId="77777777" w:rsidR="001800EC" w:rsidRPr="0093212F" w:rsidRDefault="001800EC" w:rsidP="0093212F">
            <w:pPr>
              <w:pStyle w:val="TAH"/>
              <w:spacing w:line="276" w:lineRule="auto"/>
              <w:ind w:right="49"/>
              <w:rPr>
                <w:rFonts w:ascii="ITC Avant Garde" w:hAnsi="ITC Avant Garde"/>
                <w:b w:val="0"/>
                <w:sz w:val="20"/>
              </w:rPr>
            </w:pPr>
            <w:r w:rsidRPr="0093212F">
              <w:rPr>
                <w:rFonts w:ascii="ITC Avant Garde" w:hAnsi="ITC Avant Garde"/>
                <w:b w:val="0"/>
                <w:sz w:val="20"/>
              </w:rPr>
              <w:t>Valores recomendados</w:t>
            </w:r>
          </w:p>
        </w:tc>
      </w:tr>
      <w:tr w:rsidR="001800EC" w:rsidRPr="0093212F" w14:paraId="4839E214" w14:textId="77777777" w:rsidTr="002F3C79">
        <w:trPr>
          <w:jc w:val="center"/>
        </w:trPr>
        <w:tc>
          <w:tcPr>
            <w:tcW w:w="1408" w:type="dxa"/>
            <w:tcMar>
              <w:top w:w="14" w:type="dxa"/>
              <w:left w:w="14" w:type="dxa"/>
              <w:bottom w:w="0" w:type="dxa"/>
              <w:right w:w="14" w:type="dxa"/>
            </w:tcMar>
          </w:tcPr>
          <w:p w14:paraId="0B89F760"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r w:rsidRPr="0093212F">
              <w:rPr>
                <w:rFonts w:ascii="ITC Avant Garde" w:hAnsi="ITC Avant Garde"/>
                <w:sz w:val="20"/>
                <w:lang w:eastAsia="en-US"/>
              </w:rPr>
              <w:t>T1</w:t>
            </w:r>
          </w:p>
        </w:tc>
        <w:tc>
          <w:tcPr>
            <w:tcW w:w="4111" w:type="dxa"/>
          </w:tcPr>
          <w:p w14:paraId="46E3C297" w14:textId="77777777" w:rsidR="001800EC" w:rsidRPr="0093212F" w:rsidRDefault="001800EC" w:rsidP="0093212F">
            <w:pPr>
              <w:pStyle w:val="TAL"/>
              <w:spacing w:line="276" w:lineRule="auto"/>
              <w:ind w:right="49"/>
              <w:rPr>
                <w:rFonts w:ascii="ITC Avant Garde" w:hAnsi="ITC Avant Garde"/>
                <w:sz w:val="20"/>
                <w:lang w:eastAsia="en-US"/>
              </w:rPr>
            </w:pPr>
            <w:r w:rsidRPr="0093212F">
              <w:rPr>
                <w:rFonts w:ascii="ITC Avant Garde" w:hAnsi="ITC Avant Garde"/>
                <w:sz w:val="20"/>
                <w:lang w:eastAsia="en-US"/>
              </w:rPr>
              <w:t>Estimación del RTT</w:t>
            </w:r>
          </w:p>
        </w:tc>
        <w:tc>
          <w:tcPr>
            <w:tcW w:w="2571" w:type="dxa"/>
          </w:tcPr>
          <w:p w14:paraId="2AACF4D9" w14:textId="77777777" w:rsidR="001800EC" w:rsidRPr="0093212F" w:rsidRDefault="001800EC" w:rsidP="0093212F">
            <w:pPr>
              <w:pStyle w:val="TAL"/>
              <w:spacing w:line="276" w:lineRule="auto"/>
              <w:ind w:right="49"/>
              <w:jc w:val="center"/>
              <w:rPr>
                <w:rFonts w:ascii="ITC Avant Garde" w:hAnsi="ITC Avant Garde"/>
                <w:sz w:val="20"/>
                <w:lang w:eastAsia="en-US"/>
              </w:rPr>
            </w:pPr>
            <w:r w:rsidRPr="0093212F">
              <w:rPr>
                <w:rFonts w:ascii="ITC Avant Garde" w:hAnsi="ITC Avant Garde"/>
                <w:sz w:val="20"/>
                <w:lang w:eastAsia="en-US"/>
              </w:rPr>
              <w:t>500ms (valor por omisión)</w:t>
            </w:r>
          </w:p>
        </w:tc>
      </w:tr>
      <w:tr w:rsidR="001800EC" w:rsidRPr="0093212F" w14:paraId="76FB7B58" w14:textId="77777777" w:rsidTr="002F3C79">
        <w:trPr>
          <w:jc w:val="center"/>
        </w:trPr>
        <w:tc>
          <w:tcPr>
            <w:tcW w:w="1408" w:type="dxa"/>
            <w:tcMar>
              <w:top w:w="14" w:type="dxa"/>
              <w:left w:w="14" w:type="dxa"/>
              <w:bottom w:w="0" w:type="dxa"/>
              <w:right w:w="14" w:type="dxa"/>
            </w:tcMar>
          </w:tcPr>
          <w:p w14:paraId="6FA2EA69"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r w:rsidRPr="0093212F">
              <w:rPr>
                <w:rFonts w:ascii="ITC Avant Garde" w:hAnsi="ITC Avant Garde"/>
                <w:sz w:val="20"/>
                <w:lang w:eastAsia="en-US"/>
              </w:rPr>
              <w:t>T2</w:t>
            </w:r>
          </w:p>
        </w:tc>
        <w:tc>
          <w:tcPr>
            <w:tcW w:w="4111" w:type="dxa"/>
          </w:tcPr>
          <w:p w14:paraId="5807B37B" w14:textId="77777777" w:rsidR="001800EC" w:rsidRPr="0093212F" w:rsidRDefault="001800EC" w:rsidP="0093212F">
            <w:pPr>
              <w:pStyle w:val="TAL"/>
              <w:spacing w:line="276" w:lineRule="auto"/>
              <w:ind w:right="49"/>
              <w:rPr>
                <w:rFonts w:ascii="ITC Avant Garde" w:hAnsi="ITC Avant Garde"/>
                <w:sz w:val="20"/>
                <w:lang w:val="es-ES" w:eastAsia="en-US"/>
              </w:rPr>
            </w:pPr>
            <w:r w:rsidRPr="0093212F">
              <w:rPr>
                <w:rFonts w:ascii="ITC Avant Garde" w:hAnsi="ITC Avant Garde"/>
                <w:sz w:val="20"/>
                <w:lang w:val="es-ES" w:eastAsia="en-US"/>
              </w:rPr>
              <w:t>Intervalo de retransmisión máximo para peticiones no INVITE y respuestas INVITE</w:t>
            </w:r>
          </w:p>
        </w:tc>
        <w:tc>
          <w:tcPr>
            <w:tcW w:w="2571" w:type="dxa"/>
          </w:tcPr>
          <w:p w14:paraId="3A7D60E8" w14:textId="77777777" w:rsidR="001800EC" w:rsidRPr="0093212F" w:rsidRDefault="001800EC" w:rsidP="0093212F">
            <w:pPr>
              <w:pStyle w:val="TAL"/>
              <w:spacing w:line="276" w:lineRule="auto"/>
              <w:ind w:right="49"/>
              <w:jc w:val="center"/>
              <w:rPr>
                <w:rFonts w:ascii="ITC Avant Garde" w:hAnsi="ITC Avant Garde"/>
                <w:sz w:val="20"/>
                <w:lang w:eastAsia="en-US"/>
              </w:rPr>
            </w:pPr>
            <w:r w:rsidRPr="0093212F">
              <w:rPr>
                <w:rFonts w:ascii="ITC Avant Garde" w:hAnsi="ITC Avant Garde"/>
                <w:sz w:val="20"/>
                <w:lang w:eastAsia="en-US"/>
              </w:rPr>
              <w:t>4s</w:t>
            </w:r>
          </w:p>
        </w:tc>
      </w:tr>
      <w:tr w:rsidR="001800EC" w:rsidRPr="0093212F" w14:paraId="27CC083F" w14:textId="77777777" w:rsidTr="002F3C79">
        <w:trPr>
          <w:jc w:val="center"/>
        </w:trPr>
        <w:tc>
          <w:tcPr>
            <w:tcW w:w="1408" w:type="dxa"/>
            <w:tcMar>
              <w:top w:w="14" w:type="dxa"/>
              <w:left w:w="14" w:type="dxa"/>
              <w:bottom w:w="0" w:type="dxa"/>
              <w:right w:w="14" w:type="dxa"/>
            </w:tcMar>
          </w:tcPr>
          <w:p w14:paraId="28B7E1B8"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r w:rsidRPr="0093212F">
              <w:rPr>
                <w:rFonts w:ascii="ITC Avant Garde" w:hAnsi="ITC Avant Garde"/>
                <w:sz w:val="20"/>
                <w:lang w:eastAsia="en-US"/>
              </w:rPr>
              <w:t>T4</w:t>
            </w:r>
          </w:p>
        </w:tc>
        <w:tc>
          <w:tcPr>
            <w:tcW w:w="4111" w:type="dxa"/>
          </w:tcPr>
          <w:p w14:paraId="315B2856" w14:textId="77777777" w:rsidR="001800EC" w:rsidRPr="0093212F" w:rsidRDefault="001800EC" w:rsidP="0093212F">
            <w:pPr>
              <w:pStyle w:val="TAL"/>
              <w:spacing w:line="276" w:lineRule="auto"/>
              <w:ind w:right="49"/>
              <w:rPr>
                <w:rFonts w:ascii="ITC Avant Garde" w:hAnsi="ITC Avant Garde"/>
                <w:sz w:val="20"/>
                <w:lang w:val="es-ES" w:eastAsia="en-US"/>
              </w:rPr>
            </w:pPr>
            <w:r w:rsidRPr="0093212F">
              <w:rPr>
                <w:rFonts w:ascii="ITC Avant Garde" w:hAnsi="ITC Avant Garde"/>
                <w:sz w:val="20"/>
                <w:lang w:val="es-ES" w:eastAsia="en-US"/>
              </w:rPr>
              <w:t>Duración máxima que un mensaje permanecerá en la red</w:t>
            </w:r>
          </w:p>
        </w:tc>
        <w:tc>
          <w:tcPr>
            <w:tcW w:w="2571" w:type="dxa"/>
          </w:tcPr>
          <w:p w14:paraId="11273294" w14:textId="77777777" w:rsidR="001800EC" w:rsidRPr="0093212F" w:rsidRDefault="001800EC" w:rsidP="0093212F">
            <w:pPr>
              <w:pStyle w:val="TAL"/>
              <w:spacing w:line="276" w:lineRule="auto"/>
              <w:ind w:right="49"/>
              <w:jc w:val="center"/>
              <w:rPr>
                <w:rFonts w:ascii="ITC Avant Garde" w:hAnsi="ITC Avant Garde"/>
                <w:sz w:val="20"/>
                <w:lang w:eastAsia="en-US"/>
              </w:rPr>
            </w:pPr>
            <w:r w:rsidRPr="0093212F">
              <w:rPr>
                <w:rFonts w:ascii="ITC Avant Garde" w:hAnsi="ITC Avant Garde"/>
                <w:sz w:val="20"/>
                <w:lang w:eastAsia="en-US"/>
              </w:rPr>
              <w:t>5s</w:t>
            </w:r>
          </w:p>
        </w:tc>
      </w:tr>
      <w:tr w:rsidR="001800EC" w:rsidRPr="0093212F" w14:paraId="040DC78F" w14:textId="77777777" w:rsidTr="002F3C79">
        <w:trPr>
          <w:jc w:val="center"/>
        </w:trPr>
        <w:tc>
          <w:tcPr>
            <w:tcW w:w="1408" w:type="dxa"/>
            <w:tcMar>
              <w:top w:w="14" w:type="dxa"/>
              <w:left w:w="14" w:type="dxa"/>
              <w:bottom w:w="0" w:type="dxa"/>
              <w:right w:w="14" w:type="dxa"/>
            </w:tcMar>
          </w:tcPr>
          <w:p w14:paraId="5965205E"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r w:rsidRPr="0093212F">
              <w:rPr>
                <w:rFonts w:ascii="ITC Avant Garde" w:hAnsi="ITC Avant Garde"/>
                <w:sz w:val="20"/>
                <w:lang w:eastAsia="en-US"/>
              </w:rPr>
              <w:t>Timer A</w:t>
            </w:r>
          </w:p>
        </w:tc>
        <w:tc>
          <w:tcPr>
            <w:tcW w:w="4111" w:type="dxa"/>
          </w:tcPr>
          <w:p w14:paraId="17979AEE" w14:textId="77777777" w:rsidR="001800EC" w:rsidRPr="0093212F" w:rsidRDefault="001800EC" w:rsidP="0093212F">
            <w:pPr>
              <w:pStyle w:val="TAL"/>
              <w:spacing w:line="276" w:lineRule="auto"/>
              <w:ind w:right="49"/>
              <w:rPr>
                <w:rFonts w:ascii="ITC Avant Garde" w:hAnsi="ITC Avant Garde"/>
                <w:sz w:val="20"/>
                <w:lang w:val="es-ES" w:eastAsia="en-US"/>
              </w:rPr>
            </w:pPr>
            <w:r w:rsidRPr="0093212F">
              <w:rPr>
                <w:rFonts w:ascii="ITC Avant Garde" w:hAnsi="ITC Avant Garde"/>
                <w:sz w:val="20"/>
                <w:lang w:val="es-ES" w:eastAsia="en-US"/>
              </w:rPr>
              <w:t>Intervalo de retransmisión de la petición solamente para UDP</w:t>
            </w:r>
          </w:p>
        </w:tc>
        <w:tc>
          <w:tcPr>
            <w:tcW w:w="2571" w:type="dxa"/>
          </w:tcPr>
          <w:p w14:paraId="2E1F5BB4" w14:textId="77777777" w:rsidR="001800EC" w:rsidRPr="0093212F" w:rsidRDefault="00A31761" w:rsidP="0093212F">
            <w:pPr>
              <w:pStyle w:val="TAL"/>
              <w:spacing w:line="276" w:lineRule="auto"/>
              <w:ind w:right="49"/>
              <w:jc w:val="center"/>
              <w:rPr>
                <w:rFonts w:ascii="ITC Avant Garde" w:hAnsi="ITC Avant Garde"/>
                <w:sz w:val="20"/>
                <w:lang w:eastAsia="en-US"/>
              </w:rPr>
            </w:pPr>
            <w:r w:rsidRPr="0093212F">
              <w:rPr>
                <w:rFonts w:ascii="ITC Avant Garde" w:hAnsi="ITC Avant Garde"/>
                <w:sz w:val="20"/>
                <w:lang w:eastAsia="en-US"/>
              </w:rPr>
              <w:t xml:space="preserve">inicialmente </w:t>
            </w:r>
            <w:r w:rsidR="001800EC" w:rsidRPr="0093212F">
              <w:rPr>
                <w:rFonts w:ascii="ITC Avant Garde" w:hAnsi="ITC Avant Garde"/>
                <w:sz w:val="20"/>
                <w:lang w:eastAsia="en-US"/>
              </w:rPr>
              <w:t>T1</w:t>
            </w:r>
          </w:p>
        </w:tc>
      </w:tr>
      <w:tr w:rsidR="001800EC" w:rsidRPr="0093212F" w14:paraId="3AE43E81" w14:textId="77777777" w:rsidTr="002F3C79">
        <w:trPr>
          <w:jc w:val="center"/>
        </w:trPr>
        <w:tc>
          <w:tcPr>
            <w:tcW w:w="1408" w:type="dxa"/>
            <w:tcMar>
              <w:top w:w="14" w:type="dxa"/>
              <w:left w:w="14" w:type="dxa"/>
              <w:bottom w:w="0" w:type="dxa"/>
              <w:right w:w="14" w:type="dxa"/>
            </w:tcMar>
          </w:tcPr>
          <w:p w14:paraId="1FAD7126"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r w:rsidRPr="0093212F">
              <w:rPr>
                <w:rFonts w:ascii="ITC Avant Garde" w:hAnsi="ITC Avant Garde"/>
                <w:sz w:val="20"/>
                <w:lang w:eastAsia="en-US"/>
              </w:rPr>
              <w:t>Timer B</w:t>
            </w:r>
          </w:p>
        </w:tc>
        <w:tc>
          <w:tcPr>
            <w:tcW w:w="4111" w:type="dxa"/>
          </w:tcPr>
          <w:p w14:paraId="5BDA7B1F" w14:textId="77777777" w:rsidR="001800EC" w:rsidRPr="0093212F" w:rsidRDefault="001800EC" w:rsidP="0093212F">
            <w:pPr>
              <w:pStyle w:val="TAL"/>
              <w:spacing w:line="276" w:lineRule="auto"/>
              <w:ind w:right="49"/>
              <w:rPr>
                <w:rFonts w:ascii="ITC Avant Garde" w:hAnsi="ITC Avant Garde"/>
                <w:sz w:val="20"/>
                <w:lang w:val="es-ES" w:eastAsia="en-US"/>
              </w:rPr>
            </w:pPr>
            <w:r w:rsidRPr="0093212F">
              <w:rPr>
                <w:rFonts w:ascii="ITC Avant Garde" w:hAnsi="ITC Avant Garde"/>
                <w:sz w:val="20"/>
                <w:lang w:val="es-ES" w:eastAsia="en-US"/>
              </w:rPr>
              <w:t>Vencimiento del temporizador de la transacción INVITE</w:t>
            </w:r>
          </w:p>
        </w:tc>
        <w:tc>
          <w:tcPr>
            <w:tcW w:w="2571" w:type="dxa"/>
          </w:tcPr>
          <w:p w14:paraId="67B23691" w14:textId="77777777" w:rsidR="001800EC" w:rsidRPr="0093212F" w:rsidRDefault="001800EC" w:rsidP="0093212F">
            <w:pPr>
              <w:pStyle w:val="TAL"/>
              <w:spacing w:line="276" w:lineRule="auto"/>
              <w:ind w:right="49"/>
              <w:jc w:val="center"/>
              <w:rPr>
                <w:rFonts w:ascii="ITC Avant Garde" w:hAnsi="ITC Avant Garde"/>
                <w:sz w:val="20"/>
                <w:lang w:eastAsia="en-US"/>
              </w:rPr>
            </w:pPr>
            <w:r w:rsidRPr="0093212F">
              <w:rPr>
                <w:rFonts w:ascii="ITC Avant Garde" w:hAnsi="ITC Avant Garde"/>
                <w:sz w:val="20"/>
                <w:lang w:eastAsia="en-US"/>
              </w:rPr>
              <w:t>64*T1</w:t>
            </w:r>
          </w:p>
        </w:tc>
      </w:tr>
      <w:tr w:rsidR="001800EC" w:rsidRPr="0093212F" w14:paraId="1BFB4381" w14:textId="77777777" w:rsidTr="002F3C79">
        <w:trPr>
          <w:jc w:val="center"/>
        </w:trPr>
        <w:tc>
          <w:tcPr>
            <w:tcW w:w="1408" w:type="dxa"/>
            <w:tcMar>
              <w:top w:w="14" w:type="dxa"/>
              <w:left w:w="14" w:type="dxa"/>
              <w:bottom w:w="0" w:type="dxa"/>
              <w:right w:w="14" w:type="dxa"/>
            </w:tcMar>
          </w:tcPr>
          <w:p w14:paraId="613EAEEE"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r w:rsidRPr="0093212F">
              <w:rPr>
                <w:rFonts w:ascii="ITC Avant Garde" w:hAnsi="ITC Avant Garde"/>
                <w:sz w:val="20"/>
                <w:lang w:eastAsia="en-US"/>
              </w:rPr>
              <w:t>Timer C</w:t>
            </w:r>
          </w:p>
        </w:tc>
        <w:tc>
          <w:tcPr>
            <w:tcW w:w="4111" w:type="dxa"/>
          </w:tcPr>
          <w:p w14:paraId="3CC9D905" w14:textId="77777777" w:rsidR="001800EC" w:rsidRPr="0093212F" w:rsidRDefault="001800EC" w:rsidP="0093212F">
            <w:pPr>
              <w:pStyle w:val="TAL"/>
              <w:spacing w:line="276" w:lineRule="auto"/>
              <w:ind w:right="49"/>
              <w:rPr>
                <w:rFonts w:ascii="ITC Avant Garde" w:hAnsi="ITC Avant Garde"/>
                <w:sz w:val="20"/>
                <w:lang w:val="es-ES" w:eastAsia="en-US"/>
              </w:rPr>
            </w:pPr>
            <w:r w:rsidRPr="0093212F">
              <w:rPr>
                <w:rFonts w:ascii="ITC Avant Garde" w:hAnsi="ITC Avant Garde"/>
                <w:sz w:val="20"/>
                <w:lang w:val="es-ES" w:eastAsia="en-US"/>
              </w:rPr>
              <w:t>Vencimiento de la transacción INVITE en el proxy</w:t>
            </w:r>
          </w:p>
        </w:tc>
        <w:tc>
          <w:tcPr>
            <w:tcW w:w="2571" w:type="dxa"/>
          </w:tcPr>
          <w:p w14:paraId="2697789F" w14:textId="77777777" w:rsidR="001800EC" w:rsidRPr="0093212F" w:rsidRDefault="001800EC" w:rsidP="0093212F">
            <w:pPr>
              <w:pStyle w:val="TAL"/>
              <w:spacing w:line="276" w:lineRule="auto"/>
              <w:ind w:right="49"/>
              <w:jc w:val="center"/>
              <w:rPr>
                <w:rFonts w:ascii="ITC Avant Garde" w:hAnsi="ITC Avant Garde"/>
                <w:sz w:val="20"/>
                <w:lang w:eastAsia="en-US"/>
              </w:rPr>
            </w:pPr>
            <w:r w:rsidRPr="0093212F">
              <w:rPr>
                <w:rFonts w:ascii="ITC Avant Garde" w:hAnsi="ITC Avant Garde"/>
                <w:sz w:val="20"/>
                <w:lang w:eastAsia="en-US"/>
              </w:rPr>
              <w:t>&gt; 3min</w:t>
            </w:r>
          </w:p>
        </w:tc>
      </w:tr>
      <w:tr w:rsidR="001800EC" w:rsidRPr="0093212F" w14:paraId="48218918" w14:textId="77777777" w:rsidTr="002F3C79">
        <w:trPr>
          <w:cantSplit/>
          <w:jc w:val="center"/>
        </w:trPr>
        <w:tc>
          <w:tcPr>
            <w:tcW w:w="1408" w:type="dxa"/>
            <w:vMerge w:val="restart"/>
            <w:tcMar>
              <w:top w:w="14" w:type="dxa"/>
              <w:left w:w="14" w:type="dxa"/>
              <w:bottom w:w="0" w:type="dxa"/>
              <w:right w:w="14" w:type="dxa"/>
            </w:tcMar>
          </w:tcPr>
          <w:p w14:paraId="11597A3E"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r w:rsidRPr="0093212F">
              <w:rPr>
                <w:rFonts w:ascii="ITC Avant Garde" w:hAnsi="ITC Avant Garde"/>
                <w:sz w:val="20"/>
                <w:lang w:eastAsia="en-US"/>
              </w:rPr>
              <w:t>Timer D</w:t>
            </w:r>
          </w:p>
        </w:tc>
        <w:tc>
          <w:tcPr>
            <w:tcW w:w="4111" w:type="dxa"/>
            <w:vMerge w:val="restart"/>
          </w:tcPr>
          <w:p w14:paraId="30B34FDA" w14:textId="77777777" w:rsidR="001800EC" w:rsidRPr="0093212F" w:rsidRDefault="001800EC" w:rsidP="0093212F">
            <w:pPr>
              <w:pStyle w:val="TAL"/>
              <w:spacing w:line="276" w:lineRule="auto"/>
              <w:ind w:right="49"/>
              <w:rPr>
                <w:rFonts w:ascii="ITC Avant Garde" w:hAnsi="ITC Avant Garde"/>
                <w:sz w:val="20"/>
                <w:lang w:val="es-ES" w:eastAsia="en-US"/>
              </w:rPr>
            </w:pPr>
            <w:r w:rsidRPr="0093212F">
              <w:rPr>
                <w:rFonts w:ascii="ITC Avant Garde" w:hAnsi="ITC Avant Garde"/>
                <w:sz w:val="20"/>
                <w:lang w:val="es-ES" w:eastAsia="en-US"/>
              </w:rPr>
              <w:t>Tiempo de espera para retransmisiones de respuestas</w:t>
            </w:r>
          </w:p>
        </w:tc>
        <w:tc>
          <w:tcPr>
            <w:tcW w:w="2571" w:type="dxa"/>
          </w:tcPr>
          <w:p w14:paraId="6A0B21EE" w14:textId="77777777" w:rsidR="001800EC" w:rsidRPr="0093212F" w:rsidRDefault="001800EC" w:rsidP="0093212F">
            <w:pPr>
              <w:pStyle w:val="TAL"/>
              <w:spacing w:line="276" w:lineRule="auto"/>
              <w:ind w:right="49"/>
              <w:jc w:val="center"/>
              <w:rPr>
                <w:rFonts w:ascii="ITC Avant Garde" w:hAnsi="ITC Avant Garde"/>
                <w:sz w:val="20"/>
                <w:lang w:eastAsia="en-US"/>
              </w:rPr>
            </w:pPr>
            <w:r w:rsidRPr="0093212F">
              <w:rPr>
                <w:rFonts w:ascii="ITC Avant Garde" w:hAnsi="ITC Avant Garde"/>
                <w:sz w:val="20"/>
                <w:lang w:eastAsia="en-US"/>
              </w:rPr>
              <w:t>&gt; 32s para UDP</w:t>
            </w:r>
          </w:p>
        </w:tc>
      </w:tr>
      <w:tr w:rsidR="001800EC" w:rsidRPr="0093212F" w14:paraId="382C57F0" w14:textId="77777777" w:rsidTr="002F3C79">
        <w:trPr>
          <w:cantSplit/>
          <w:jc w:val="center"/>
        </w:trPr>
        <w:tc>
          <w:tcPr>
            <w:tcW w:w="1408" w:type="dxa"/>
            <w:vMerge/>
            <w:vAlign w:val="center"/>
          </w:tcPr>
          <w:p w14:paraId="49952B32"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p>
        </w:tc>
        <w:tc>
          <w:tcPr>
            <w:tcW w:w="4111" w:type="dxa"/>
            <w:vMerge/>
            <w:vAlign w:val="center"/>
          </w:tcPr>
          <w:p w14:paraId="7AA6EFF5" w14:textId="77777777" w:rsidR="001800EC" w:rsidRPr="0093212F" w:rsidRDefault="001800EC" w:rsidP="0093212F">
            <w:pPr>
              <w:pStyle w:val="TAL"/>
              <w:spacing w:line="276" w:lineRule="auto"/>
              <w:ind w:right="49"/>
              <w:rPr>
                <w:rFonts w:ascii="ITC Avant Garde" w:hAnsi="ITC Avant Garde"/>
                <w:sz w:val="20"/>
                <w:lang w:eastAsia="en-US"/>
              </w:rPr>
            </w:pPr>
          </w:p>
        </w:tc>
        <w:tc>
          <w:tcPr>
            <w:tcW w:w="2571" w:type="dxa"/>
          </w:tcPr>
          <w:p w14:paraId="71507F30" w14:textId="77777777" w:rsidR="001800EC" w:rsidRPr="0093212F" w:rsidRDefault="001800EC" w:rsidP="0093212F">
            <w:pPr>
              <w:pStyle w:val="TAL"/>
              <w:spacing w:line="276" w:lineRule="auto"/>
              <w:ind w:right="49"/>
              <w:jc w:val="center"/>
              <w:rPr>
                <w:rFonts w:ascii="ITC Avant Garde" w:eastAsia="Arial Unicode MS" w:hAnsi="ITC Avant Garde"/>
                <w:sz w:val="20"/>
                <w:lang w:eastAsia="en-US"/>
              </w:rPr>
            </w:pPr>
            <w:r w:rsidRPr="0093212F">
              <w:rPr>
                <w:rFonts w:ascii="ITC Avant Garde" w:hAnsi="ITC Avant Garde"/>
                <w:sz w:val="20"/>
                <w:lang w:eastAsia="en-US"/>
              </w:rPr>
              <w:t>0s para TCP/SCTP</w:t>
            </w:r>
          </w:p>
        </w:tc>
      </w:tr>
      <w:tr w:rsidR="001800EC" w:rsidRPr="0093212F" w14:paraId="4004B91A" w14:textId="77777777" w:rsidTr="002F3C79">
        <w:trPr>
          <w:jc w:val="center"/>
        </w:trPr>
        <w:tc>
          <w:tcPr>
            <w:tcW w:w="1408" w:type="dxa"/>
            <w:tcMar>
              <w:top w:w="14" w:type="dxa"/>
              <w:left w:w="14" w:type="dxa"/>
              <w:bottom w:w="0" w:type="dxa"/>
              <w:right w:w="14" w:type="dxa"/>
            </w:tcMar>
          </w:tcPr>
          <w:p w14:paraId="183663A3"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r w:rsidRPr="0093212F">
              <w:rPr>
                <w:rFonts w:ascii="ITC Avant Garde" w:hAnsi="ITC Avant Garde"/>
                <w:sz w:val="20"/>
                <w:lang w:eastAsia="en-US"/>
              </w:rPr>
              <w:t>Timer E</w:t>
            </w:r>
          </w:p>
        </w:tc>
        <w:tc>
          <w:tcPr>
            <w:tcW w:w="4111" w:type="dxa"/>
          </w:tcPr>
          <w:p w14:paraId="799928B2" w14:textId="77777777" w:rsidR="001800EC" w:rsidRPr="0093212F" w:rsidRDefault="001800EC" w:rsidP="0093212F">
            <w:pPr>
              <w:pStyle w:val="TAL"/>
              <w:spacing w:line="276" w:lineRule="auto"/>
              <w:ind w:right="49"/>
              <w:rPr>
                <w:rFonts w:ascii="ITC Avant Garde" w:hAnsi="ITC Avant Garde"/>
                <w:sz w:val="20"/>
                <w:lang w:val="es-ES" w:eastAsia="en-US"/>
              </w:rPr>
            </w:pPr>
            <w:r w:rsidRPr="0093212F">
              <w:rPr>
                <w:rFonts w:ascii="ITC Avant Garde" w:hAnsi="ITC Avant Garde"/>
                <w:sz w:val="20"/>
                <w:lang w:val="es-ES" w:eastAsia="en-US"/>
              </w:rPr>
              <w:t>Intervalo de retransmisión de peticiones distintas al INVITE, solamente para UDP</w:t>
            </w:r>
          </w:p>
        </w:tc>
        <w:tc>
          <w:tcPr>
            <w:tcW w:w="2571" w:type="dxa"/>
          </w:tcPr>
          <w:p w14:paraId="03BB359F" w14:textId="77777777" w:rsidR="001800EC" w:rsidRPr="0093212F" w:rsidRDefault="001800EC" w:rsidP="0093212F">
            <w:pPr>
              <w:pStyle w:val="TAL"/>
              <w:spacing w:line="276" w:lineRule="auto"/>
              <w:ind w:right="49"/>
              <w:jc w:val="center"/>
              <w:rPr>
                <w:rFonts w:ascii="ITC Avant Garde" w:hAnsi="ITC Avant Garde"/>
                <w:sz w:val="20"/>
                <w:lang w:eastAsia="en-US"/>
              </w:rPr>
            </w:pPr>
            <w:r w:rsidRPr="0093212F">
              <w:rPr>
                <w:rFonts w:ascii="ITC Avant Garde" w:hAnsi="ITC Avant Garde"/>
                <w:sz w:val="20"/>
                <w:lang w:eastAsia="en-US"/>
              </w:rPr>
              <w:t>inicialmente T1</w:t>
            </w:r>
          </w:p>
        </w:tc>
      </w:tr>
      <w:tr w:rsidR="001800EC" w:rsidRPr="0093212F" w14:paraId="740262F5" w14:textId="77777777" w:rsidTr="002F3C79">
        <w:trPr>
          <w:jc w:val="center"/>
        </w:trPr>
        <w:tc>
          <w:tcPr>
            <w:tcW w:w="1408" w:type="dxa"/>
            <w:tcMar>
              <w:top w:w="14" w:type="dxa"/>
              <w:left w:w="14" w:type="dxa"/>
              <w:bottom w:w="0" w:type="dxa"/>
              <w:right w:w="14" w:type="dxa"/>
            </w:tcMar>
          </w:tcPr>
          <w:p w14:paraId="103DF7F6"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r w:rsidRPr="0093212F">
              <w:rPr>
                <w:rFonts w:ascii="ITC Avant Garde" w:hAnsi="ITC Avant Garde"/>
                <w:sz w:val="20"/>
                <w:lang w:eastAsia="en-US"/>
              </w:rPr>
              <w:t>Timer F</w:t>
            </w:r>
          </w:p>
        </w:tc>
        <w:tc>
          <w:tcPr>
            <w:tcW w:w="4111" w:type="dxa"/>
          </w:tcPr>
          <w:p w14:paraId="345E3FDB" w14:textId="77777777" w:rsidR="001800EC" w:rsidRPr="0093212F" w:rsidRDefault="001800EC" w:rsidP="0093212F">
            <w:pPr>
              <w:pStyle w:val="TAL"/>
              <w:spacing w:line="276" w:lineRule="auto"/>
              <w:ind w:right="49"/>
              <w:rPr>
                <w:rFonts w:ascii="ITC Avant Garde" w:hAnsi="ITC Avant Garde"/>
                <w:sz w:val="20"/>
                <w:lang w:val="es-ES" w:eastAsia="en-US"/>
              </w:rPr>
            </w:pPr>
            <w:r w:rsidRPr="0093212F">
              <w:rPr>
                <w:rFonts w:ascii="ITC Avant Garde" w:hAnsi="ITC Avant Garde"/>
                <w:sz w:val="20"/>
                <w:lang w:val="es-ES" w:eastAsia="en-US"/>
              </w:rPr>
              <w:t>Vencimiento del temporizador de transacción diferente del INVITE</w:t>
            </w:r>
          </w:p>
        </w:tc>
        <w:tc>
          <w:tcPr>
            <w:tcW w:w="2571" w:type="dxa"/>
          </w:tcPr>
          <w:p w14:paraId="1EC483D6" w14:textId="77777777" w:rsidR="001800EC" w:rsidRPr="0093212F" w:rsidRDefault="001800EC" w:rsidP="0093212F">
            <w:pPr>
              <w:pStyle w:val="TAL"/>
              <w:spacing w:line="276" w:lineRule="auto"/>
              <w:ind w:right="49"/>
              <w:jc w:val="center"/>
              <w:rPr>
                <w:rFonts w:ascii="ITC Avant Garde" w:hAnsi="ITC Avant Garde"/>
                <w:sz w:val="20"/>
                <w:lang w:eastAsia="en-US"/>
              </w:rPr>
            </w:pPr>
            <w:r w:rsidRPr="0093212F">
              <w:rPr>
                <w:rFonts w:ascii="ITC Avant Garde" w:hAnsi="ITC Avant Garde"/>
                <w:sz w:val="20"/>
                <w:lang w:eastAsia="en-US"/>
              </w:rPr>
              <w:t>64*T1</w:t>
            </w:r>
          </w:p>
        </w:tc>
      </w:tr>
      <w:tr w:rsidR="001800EC" w:rsidRPr="0093212F" w14:paraId="00E7D7A1" w14:textId="77777777" w:rsidTr="002F3C79">
        <w:trPr>
          <w:jc w:val="center"/>
        </w:trPr>
        <w:tc>
          <w:tcPr>
            <w:tcW w:w="1408" w:type="dxa"/>
            <w:tcMar>
              <w:top w:w="14" w:type="dxa"/>
              <w:left w:w="14" w:type="dxa"/>
              <w:bottom w:w="0" w:type="dxa"/>
              <w:right w:w="14" w:type="dxa"/>
            </w:tcMar>
          </w:tcPr>
          <w:p w14:paraId="1A9B5661"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r w:rsidRPr="0093212F">
              <w:rPr>
                <w:rFonts w:ascii="ITC Avant Garde" w:hAnsi="ITC Avant Garde"/>
                <w:sz w:val="20"/>
                <w:lang w:eastAsia="en-US"/>
              </w:rPr>
              <w:t>Timer G</w:t>
            </w:r>
          </w:p>
        </w:tc>
        <w:tc>
          <w:tcPr>
            <w:tcW w:w="4111" w:type="dxa"/>
          </w:tcPr>
          <w:p w14:paraId="544D8700" w14:textId="77777777" w:rsidR="001800EC" w:rsidRPr="0093212F" w:rsidRDefault="001800EC" w:rsidP="0093212F">
            <w:pPr>
              <w:pStyle w:val="TAL"/>
              <w:spacing w:line="276" w:lineRule="auto"/>
              <w:ind w:right="49"/>
              <w:rPr>
                <w:rFonts w:ascii="ITC Avant Garde" w:hAnsi="ITC Avant Garde"/>
                <w:sz w:val="20"/>
                <w:lang w:val="es-ES" w:eastAsia="en-US"/>
              </w:rPr>
            </w:pPr>
            <w:r w:rsidRPr="0093212F">
              <w:rPr>
                <w:rFonts w:ascii="ITC Avant Garde" w:hAnsi="ITC Avant Garde"/>
                <w:sz w:val="20"/>
                <w:lang w:val="es-ES" w:eastAsia="en-US"/>
              </w:rPr>
              <w:t>Intervalo de retransmisión de la respuesta al INVITE</w:t>
            </w:r>
          </w:p>
        </w:tc>
        <w:tc>
          <w:tcPr>
            <w:tcW w:w="2571" w:type="dxa"/>
          </w:tcPr>
          <w:p w14:paraId="3D40FAF1" w14:textId="77777777" w:rsidR="001800EC" w:rsidRPr="0093212F" w:rsidRDefault="001800EC" w:rsidP="0093212F">
            <w:pPr>
              <w:pStyle w:val="TAL"/>
              <w:spacing w:line="276" w:lineRule="auto"/>
              <w:ind w:right="49"/>
              <w:jc w:val="center"/>
              <w:rPr>
                <w:rFonts w:ascii="ITC Avant Garde" w:hAnsi="ITC Avant Garde"/>
                <w:sz w:val="20"/>
                <w:lang w:eastAsia="en-US"/>
              </w:rPr>
            </w:pPr>
            <w:r w:rsidRPr="0093212F">
              <w:rPr>
                <w:rFonts w:ascii="ITC Avant Garde" w:hAnsi="ITC Avant Garde"/>
                <w:sz w:val="20"/>
                <w:lang w:eastAsia="en-US"/>
              </w:rPr>
              <w:t>inicialmente T1</w:t>
            </w:r>
          </w:p>
        </w:tc>
      </w:tr>
      <w:tr w:rsidR="001800EC" w:rsidRPr="0093212F" w14:paraId="4B2E99A9" w14:textId="77777777" w:rsidTr="002F3C79">
        <w:trPr>
          <w:jc w:val="center"/>
        </w:trPr>
        <w:tc>
          <w:tcPr>
            <w:tcW w:w="1408" w:type="dxa"/>
            <w:tcMar>
              <w:top w:w="14" w:type="dxa"/>
              <w:left w:w="14" w:type="dxa"/>
              <w:bottom w:w="0" w:type="dxa"/>
              <w:right w:w="14" w:type="dxa"/>
            </w:tcMar>
          </w:tcPr>
          <w:p w14:paraId="5947FA6D"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r w:rsidRPr="0093212F">
              <w:rPr>
                <w:rFonts w:ascii="ITC Avant Garde" w:hAnsi="ITC Avant Garde"/>
                <w:sz w:val="20"/>
                <w:lang w:eastAsia="en-US"/>
              </w:rPr>
              <w:t>Timer H</w:t>
            </w:r>
          </w:p>
        </w:tc>
        <w:tc>
          <w:tcPr>
            <w:tcW w:w="4111" w:type="dxa"/>
          </w:tcPr>
          <w:p w14:paraId="395F179E" w14:textId="77777777" w:rsidR="001800EC" w:rsidRPr="0093212F" w:rsidRDefault="001800EC" w:rsidP="0093212F">
            <w:pPr>
              <w:pStyle w:val="TAL"/>
              <w:spacing w:line="276" w:lineRule="auto"/>
              <w:ind w:right="49"/>
              <w:rPr>
                <w:rFonts w:ascii="ITC Avant Garde" w:hAnsi="ITC Avant Garde"/>
                <w:sz w:val="20"/>
                <w:lang w:val="es-ES" w:eastAsia="en-US"/>
              </w:rPr>
            </w:pPr>
            <w:r w:rsidRPr="0093212F">
              <w:rPr>
                <w:rFonts w:ascii="ITC Avant Garde" w:hAnsi="ITC Avant Garde"/>
                <w:sz w:val="20"/>
                <w:lang w:val="es-ES" w:eastAsia="en-US"/>
              </w:rPr>
              <w:t>Tiempo de espera para recibir un ACK</w:t>
            </w:r>
          </w:p>
        </w:tc>
        <w:tc>
          <w:tcPr>
            <w:tcW w:w="2571" w:type="dxa"/>
          </w:tcPr>
          <w:p w14:paraId="1019DC8C" w14:textId="77777777" w:rsidR="001800EC" w:rsidRPr="0093212F" w:rsidRDefault="001800EC" w:rsidP="0093212F">
            <w:pPr>
              <w:pStyle w:val="TAL"/>
              <w:spacing w:line="276" w:lineRule="auto"/>
              <w:ind w:right="49"/>
              <w:jc w:val="center"/>
              <w:rPr>
                <w:rFonts w:ascii="ITC Avant Garde" w:hAnsi="ITC Avant Garde"/>
                <w:sz w:val="20"/>
                <w:lang w:eastAsia="en-US"/>
              </w:rPr>
            </w:pPr>
            <w:r w:rsidRPr="0093212F">
              <w:rPr>
                <w:rFonts w:ascii="ITC Avant Garde" w:hAnsi="ITC Avant Garde"/>
                <w:sz w:val="20"/>
                <w:lang w:eastAsia="en-US"/>
              </w:rPr>
              <w:t>64*T1</w:t>
            </w:r>
          </w:p>
        </w:tc>
      </w:tr>
      <w:tr w:rsidR="001800EC" w:rsidRPr="0093212F" w14:paraId="0B915697" w14:textId="77777777" w:rsidTr="002F3C79">
        <w:trPr>
          <w:cantSplit/>
          <w:jc w:val="center"/>
        </w:trPr>
        <w:tc>
          <w:tcPr>
            <w:tcW w:w="1408" w:type="dxa"/>
            <w:vMerge w:val="restart"/>
            <w:tcMar>
              <w:top w:w="14" w:type="dxa"/>
              <w:left w:w="14" w:type="dxa"/>
              <w:bottom w:w="0" w:type="dxa"/>
              <w:right w:w="14" w:type="dxa"/>
            </w:tcMar>
          </w:tcPr>
          <w:p w14:paraId="55C9C814"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r w:rsidRPr="0093212F">
              <w:rPr>
                <w:rFonts w:ascii="ITC Avant Garde" w:hAnsi="ITC Avant Garde"/>
                <w:sz w:val="20"/>
                <w:lang w:eastAsia="en-US"/>
              </w:rPr>
              <w:t>Timer I</w:t>
            </w:r>
          </w:p>
        </w:tc>
        <w:tc>
          <w:tcPr>
            <w:tcW w:w="4111" w:type="dxa"/>
            <w:vMerge w:val="restart"/>
          </w:tcPr>
          <w:p w14:paraId="390D7F62" w14:textId="77777777" w:rsidR="001800EC" w:rsidRPr="0093212F" w:rsidRDefault="001800EC" w:rsidP="0093212F">
            <w:pPr>
              <w:pStyle w:val="TAL"/>
              <w:spacing w:line="276" w:lineRule="auto"/>
              <w:ind w:right="49"/>
              <w:rPr>
                <w:rFonts w:ascii="ITC Avant Garde" w:hAnsi="ITC Avant Garde"/>
                <w:sz w:val="20"/>
                <w:lang w:val="es-ES" w:eastAsia="en-US"/>
              </w:rPr>
            </w:pPr>
            <w:r w:rsidRPr="0093212F">
              <w:rPr>
                <w:rFonts w:ascii="ITC Avant Garde" w:hAnsi="ITC Avant Garde"/>
                <w:sz w:val="20"/>
                <w:lang w:val="es-ES" w:eastAsia="en-US"/>
              </w:rPr>
              <w:t>Tiempo de espera para retransmitir el ACK</w:t>
            </w:r>
          </w:p>
        </w:tc>
        <w:tc>
          <w:tcPr>
            <w:tcW w:w="2571" w:type="dxa"/>
          </w:tcPr>
          <w:p w14:paraId="55DC9D74" w14:textId="77777777" w:rsidR="001800EC" w:rsidRPr="0093212F" w:rsidRDefault="001800EC" w:rsidP="0093212F">
            <w:pPr>
              <w:pStyle w:val="TAL"/>
              <w:spacing w:line="276" w:lineRule="auto"/>
              <w:ind w:right="49"/>
              <w:jc w:val="center"/>
              <w:rPr>
                <w:rFonts w:ascii="ITC Avant Garde" w:hAnsi="ITC Avant Garde"/>
                <w:sz w:val="20"/>
                <w:lang w:eastAsia="en-US"/>
              </w:rPr>
            </w:pPr>
            <w:r w:rsidRPr="0093212F">
              <w:rPr>
                <w:rFonts w:ascii="ITC Avant Garde" w:hAnsi="ITC Avant Garde"/>
                <w:sz w:val="20"/>
                <w:lang w:eastAsia="en-US"/>
              </w:rPr>
              <w:t>T4 para UDP</w:t>
            </w:r>
          </w:p>
        </w:tc>
      </w:tr>
      <w:tr w:rsidR="001800EC" w:rsidRPr="0093212F" w14:paraId="3F345055" w14:textId="77777777" w:rsidTr="002F3C79">
        <w:trPr>
          <w:cantSplit/>
          <w:jc w:val="center"/>
        </w:trPr>
        <w:tc>
          <w:tcPr>
            <w:tcW w:w="1408" w:type="dxa"/>
            <w:vMerge/>
            <w:vAlign w:val="center"/>
          </w:tcPr>
          <w:p w14:paraId="61B3A476"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p>
        </w:tc>
        <w:tc>
          <w:tcPr>
            <w:tcW w:w="4111" w:type="dxa"/>
            <w:vMerge/>
            <w:vAlign w:val="center"/>
          </w:tcPr>
          <w:p w14:paraId="43B93941" w14:textId="77777777" w:rsidR="001800EC" w:rsidRPr="0093212F" w:rsidRDefault="001800EC" w:rsidP="0093212F">
            <w:pPr>
              <w:pStyle w:val="TAL"/>
              <w:spacing w:line="276" w:lineRule="auto"/>
              <w:ind w:right="49"/>
              <w:rPr>
                <w:rFonts w:ascii="ITC Avant Garde" w:hAnsi="ITC Avant Garde"/>
                <w:sz w:val="20"/>
                <w:lang w:eastAsia="en-US"/>
              </w:rPr>
            </w:pPr>
          </w:p>
        </w:tc>
        <w:tc>
          <w:tcPr>
            <w:tcW w:w="2571" w:type="dxa"/>
          </w:tcPr>
          <w:p w14:paraId="33D64C27" w14:textId="77777777" w:rsidR="001800EC" w:rsidRPr="0093212F" w:rsidRDefault="001800EC" w:rsidP="0093212F">
            <w:pPr>
              <w:pStyle w:val="TAL"/>
              <w:spacing w:line="276" w:lineRule="auto"/>
              <w:ind w:right="49"/>
              <w:jc w:val="center"/>
              <w:rPr>
                <w:rFonts w:ascii="ITC Avant Garde" w:eastAsia="Arial Unicode MS" w:hAnsi="ITC Avant Garde"/>
                <w:sz w:val="20"/>
                <w:lang w:eastAsia="en-US"/>
              </w:rPr>
            </w:pPr>
            <w:r w:rsidRPr="0093212F">
              <w:rPr>
                <w:rFonts w:ascii="ITC Avant Garde" w:hAnsi="ITC Avant Garde"/>
                <w:sz w:val="20"/>
                <w:lang w:eastAsia="en-US"/>
              </w:rPr>
              <w:t>0s para TCP/SCTP</w:t>
            </w:r>
          </w:p>
        </w:tc>
      </w:tr>
      <w:tr w:rsidR="001800EC" w:rsidRPr="0093212F" w14:paraId="0424E0C6" w14:textId="77777777" w:rsidTr="002F3C79">
        <w:trPr>
          <w:cantSplit/>
          <w:jc w:val="center"/>
        </w:trPr>
        <w:tc>
          <w:tcPr>
            <w:tcW w:w="1408" w:type="dxa"/>
            <w:vMerge w:val="restart"/>
            <w:tcMar>
              <w:top w:w="14" w:type="dxa"/>
              <w:left w:w="14" w:type="dxa"/>
              <w:bottom w:w="0" w:type="dxa"/>
              <w:right w:w="14" w:type="dxa"/>
            </w:tcMar>
          </w:tcPr>
          <w:p w14:paraId="54FA9063"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r w:rsidRPr="0093212F">
              <w:rPr>
                <w:rFonts w:ascii="ITC Avant Garde" w:hAnsi="ITC Avant Garde"/>
                <w:sz w:val="20"/>
                <w:lang w:eastAsia="en-US"/>
              </w:rPr>
              <w:t>Timer J</w:t>
            </w:r>
          </w:p>
        </w:tc>
        <w:tc>
          <w:tcPr>
            <w:tcW w:w="4111" w:type="dxa"/>
            <w:vMerge w:val="restart"/>
          </w:tcPr>
          <w:p w14:paraId="2B82190E" w14:textId="77777777" w:rsidR="001800EC" w:rsidRPr="0093212F" w:rsidRDefault="001800EC" w:rsidP="0093212F">
            <w:pPr>
              <w:pStyle w:val="TAL"/>
              <w:spacing w:line="276" w:lineRule="auto"/>
              <w:ind w:right="49"/>
              <w:rPr>
                <w:rFonts w:ascii="ITC Avant Garde" w:hAnsi="ITC Avant Garde"/>
                <w:sz w:val="20"/>
                <w:lang w:val="es-ES" w:eastAsia="en-US"/>
              </w:rPr>
            </w:pPr>
            <w:r w:rsidRPr="0093212F">
              <w:rPr>
                <w:rFonts w:ascii="ITC Avant Garde" w:hAnsi="ITC Avant Garde"/>
                <w:sz w:val="20"/>
                <w:lang w:val="es-ES" w:eastAsia="en-US"/>
              </w:rPr>
              <w:t>Tiempo de espera para peticiones distintas al INVITE</w:t>
            </w:r>
          </w:p>
        </w:tc>
        <w:tc>
          <w:tcPr>
            <w:tcW w:w="2571" w:type="dxa"/>
          </w:tcPr>
          <w:p w14:paraId="390807ED" w14:textId="77777777" w:rsidR="001800EC" w:rsidRPr="0093212F" w:rsidRDefault="001800EC" w:rsidP="0093212F">
            <w:pPr>
              <w:pStyle w:val="TAL"/>
              <w:spacing w:line="276" w:lineRule="auto"/>
              <w:ind w:right="49"/>
              <w:jc w:val="center"/>
              <w:rPr>
                <w:rFonts w:ascii="ITC Avant Garde" w:hAnsi="ITC Avant Garde"/>
                <w:sz w:val="20"/>
                <w:lang w:eastAsia="en-US"/>
              </w:rPr>
            </w:pPr>
            <w:r w:rsidRPr="0093212F">
              <w:rPr>
                <w:rFonts w:ascii="ITC Avant Garde" w:hAnsi="ITC Avant Garde"/>
                <w:sz w:val="20"/>
                <w:lang w:eastAsia="en-US"/>
              </w:rPr>
              <w:t>64*T1 para UDP</w:t>
            </w:r>
          </w:p>
        </w:tc>
      </w:tr>
      <w:tr w:rsidR="001800EC" w:rsidRPr="0093212F" w14:paraId="1FB3576B" w14:textId="77777777" w:rsidTr="002F3C79">
        <w:trPr>
          <w:cantSplit/>
          <w:jc w:val="center"/>
        </w:trPr>
        <w:tc>
          <w:tcPr>
            <w:tcW w:w="1408" w:type="dxa"/>
            <w:vMerge/>
            <w:vAlign w:val="center"/>
          </w:tcPr>
          <w:p w14:paraId="15CFBEF5"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p>
        </w:tc>
        <w:tc>
          <w:tcPr>
            <w:tcW w:w="4111" w:type="dxa"/>
            <w:vMerge/>
            <w:vAlign w:val="center"/>
          </w:tcPr>
          <w:p w14:paraId="5DDD8B3A" w14:textId="77777777" w:rsidR="001800EC" w:rsidRPr="0093212F" w:rsidRDefault="001800EC" w:rsidP="0093212F">
            <w:pPr>
              <w:pStyle w:val="TAL"/>
              <w:spacing w:line="276" w:lineRule="auto"/>
              <w:ind w:right="49"/>
              <w:rPr>
                <w:rFonts w:ascii="ITC Avant Garde" w:hAnsi="ITC Avant Garde"/>
                <w:sz w:val="20"/>
                <w:lang w:eastAsia="en-US"/>
              </w:rPr>
            </w:pPr>
          </w:p>
        </w:tc>
        <w:tc>
          <w:tcPr>
            <w:tcW w:w="2571" w:type="dxa"/>
          </w:tcPr>
          <w:p w14:paraId="17332230" w14:textId="77777777" w:rsidR="001800EC" w:rsidRPr="0093212F" w:rsidRDefault="001800EC" w:rsidP="0093212F">
            <w:pPr>
              <w:pStyle w:val="TAL"/>
              <w:spacing w:line="276" w:lineRule="auto"/>
              <w:ind w:right="49"/>
              <w:jc w:val="center"/>
              <w:rPr>
                <w:rFonts w:ascii="ITC Avant Garde" w:eastAsia="Arial Unicode MS" w:hAnsi="ITC Avant Garde"/>
                <w:sz w:val="20"/>
                <w:lang w:eastAsia="en-US"/>
              </w:rPr>
            </w:pPr>
            <w:r w:rsidRPr="0093212F">
              <w:rPr>
                <w:rFonts w:ascii="ITC Avant Garde" w:hAnsi="ITC Avant Garde"/>
                <w:sz w:val="20"/>
                <w:lang w:eastAsia="en-US"/>
              </w:rPr>
              <w:t>0s para TCP/SCTP</w:t>
            </w:r>
          </w:p>
        </w:tc>
      </w:tr>
      <w:tr w:rsidR="001800EC" w:rsidRPr="0093212F" w14:paraId="59ADEB79" w14:textId="77777777" w:rsidTr="002F3C79">
        <w:trPr>
          <w:cantSplit/>
          <w:jc w:val="center"/>
        </w:trPr>
        <w:tc>
          <w:tcPr>
            <w:tcW w:w="1408" w:type="dxa"/>
            <w:vMerge w:val="restart"/>
            <w:tcMar>
              <w:top w:w="14" w:type="dxa"/>
              <w:left w:w="14" w:type="dxa"/>
              <w:bottom w:w="0" w:type="dxa"/>
              <w:right w:w="14" w:type="dxa"/>
            </w:tcMar>
          </w:tcPr>
          <w:p w14:paraId="3E2D5E64"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r w:rsidRPr="0093212F">
              <w:rPr>
                <w:rFonts w:ascii="ITC Avant Garde" w:hAnsi="ITC Avant Garde"/>
                <w:sz w:val="20"/>
                <w:lang w:eastAsia="en-US"/>
              </w:rPr>
              <w:t>Timer K</w:t>
            </w:r>
          </w:p>
        </w:tc>
        <w:tc>
          <w:tcPr>
            <w:tcW w:w="4111" w:type="dxa"/>
            <w:vMerge w:val="restart"/>
          </w:tcPr>
          <w:p w14:paraId="6D8AF6D8" w14:textId="77777777" w:rsidR="001800EC" w:rsidRPr="0093212F" w:rsidRDefault="001800EC" w:rsidP="0093212F">
            <w:pPr>
              <w:pStyle w:val="TAL"/>
              <w:spacing w:line="276" w:lineRule="auto"/>
              <w:ind w:right="49"/>
              <w:rPr>
                <w:rFonts w:ascii="ITC Avant Garde" w:hAnsi="ITC Avant Garde"/>
                <w:sz w:val="20"/>
                <w:lang w:val="es-ES" w:eastAsia="en-US"/>
              </w:rPr>
            </w:pPr>
            <w:r w:rsidRPr="0093212F">
              <w:rPr>
                <w:rFonts w:ascii="ITC Avant Garde" w:hAnsi="ITC Avant Garde"/>
                <w:sz w:val="20"/>
                <w:lang w:val="es-ES" w:eastAsia="en-US"/>
              </w:rPr>
              <w:t>Tiempo de espera para retransmisiones de respuestas</w:t>
            </w:r>
          </w:p>
        </w:tc>
        <w:tc>
          <w:tcPr>
            <w:tcW w:w="2571" w:type="dxa"/>
          </w:tcPr>
          <w:p w14:paraId="072CB87B" w14:textId="77777777" w:rsidR="001800EC" w:rsidRPr="0093212F" w:rsidRDefault="001800EC" w:rsidP="0093212F">
            <w:pPr>
              <w:pStyle w:val="TAL"/>
              <w:spacing w:line="276" w:lineRule="auto"/>
              <w:ind w:right="49"/>
              <w:jc w:val="center"/>
              <w:rPr>
                <w:rFonts w:ascii="ITC Avant Garde" w:hAnsi="ITC Avant Garde"/>
                <w:sz w:val="20"/>
                <w:lang w:eastAsia="en-US"/>
              </w:rPr>
            </w:pPr>
            <w:r w:rsidRPr="0093212F">
              <w:rPr>
                <w:rFonts w:ascii="ITC Avant Garde" w:hAnsi="ITC Avant Garde"/>
                <w:sz w:val="20"/>
                <w:lang w:eastAsia="en-US"/>
              </w:rPr>
              <w:t>T4 para UDP</w:t>
            </w:r>
          </w:p>
        </w:tc>
      </w:tr>
      <w:tr w:rsidR="001800EC" w:rsidRPr="0093212F" w14:paraId="757F333B" w14:textId="77777777" w:rsidTr="002F3C79">
        <w:trPr>
          <w:cantSplit/>
          <w:jc w:val="center"/>
        </w:trPr>
        <w:tc>
          <w:tcPr>
            <w:tcW w:w="1408" w:type="dxa"/>
            <w:vMerge/>
            <w:tcBorders>
              <w:bottom w:val="single" w:sz="8" w:space="0" w:color="000000"/>
            </w:tcBorders>
            <w:vAlign w:val="center"/>
          </w:tcPr>
          <w:p w14:paraId="002F61EB" w14:textId="77777777" w:rsidR="001800EC" w:rsidRPr="0093212F" w:rsidRDefault="001800EC" w:rsidP="0093212F">
            <w:pPr>
              <w:pStyle w:val="TAL"/>
              <w:spacing w:line="276" w:lineRule="auto"/>
              <w:ind w:right="49"/>
              <w:rPr>
                <w:rFonts w:ascii="ITC Avant Garde" w:eastAsia="Arial Unicode MS" w:hAnsi="ITC Avant Garde"/>
                <w:sz w:val="20"/>
                <w:lang w:eastAsia="en-US"/>
              </w:rPr>
            </w:pPr>
          </w:p>
        </w:tc>
        <w:tc>
          <w:tcPr>
            <w:tcW w:w="4111" w:type="dxa"/>
            <w:vMerge/>
            <w:tcBorders>
              <w:bottom w:val="single" w:sz="8" w:space="0" w:color="000000"/>
            </w:tcBorders>
            <w:vAlign w:val="center"/>
          </w:tcPr>
          <w:p w14:paraId="34CC297F" w14:textId="77777777" w:rsidR="001800EC" w:rsidRPr="0093212F" w:rsidRDefault="001800EC" w:rsidP="0093212F">
            <w:pPr>
              <w:pStyle w:val="TAL"/>
              <w:spacing w:line="276" w:lineRule="auto"/>
              <w:ind w:right="49"/>
              <w:rPr>
                <w:rFonts w:ascii="ITC Avant Garde" w:hAnsi="ITC Avant Garde"/>
                <w:sz w:val="20"/>
                <w:lang w:eastAsia="en-US"/>
              </w:rPr>
            </w:pPr>
          </w:p>
        </w:tc>
        <w:tc>
          <w:tcPr>
            <w:tcW w:w="2571" w:type="dxa"/>
            <w:tcBorders>
              <w:bottom w:val="single" w:sz="8" w:space="0" w:color="000000"/>
            </w:tcBorders>
          </w:tcPr>
          <w:p w14:paraId="1760BEAA" w14:textId="77777777" w:rsidR="001800EC" w:rsidRPr="0093212F" w:rsidRDefault="001800EC" w:rsidP="0093212F">
            <w:pPr>
              <w:pStyle w:val="TAL"/>
              <w:spacing w:line="276" w:lineRule="auto"/>
              <w:ind w:right="49"/>
              <w:jc w:val="center"/>
              <w:rPr>
                <w:rFonts w:ascii="ITC Avant Garde" w:eastAsia="Arial Unicode MS" w:hAnsi="ITC Avant Garde"/>
                <w:sz w:val="20"/>
                <w:lang w:eastAsia="en-US"/>
              </w:rPr>
            </w:pPr>
            <w:r w:rsidRPr="0093212F">
              <w:rPr>
                <w:rFonts w:ascii="ITC Avant Garde" w:hAnsi="ITC Avant Garde"/>
                <w:sz w:val="20"/>
                <w:lang w:eastAsia="en-US"/>
              </w:rPr>
              <w:t>0s para TCP/SCTP</w:t>
            </w:r>
          </w:p>
        </w:tc>
      </w:tr>
    </w:tbl>
    <w:p w14:paraId="2BDD5678" w14:textId="77777777" w:rsidR="001800EC" w:rsidRPr="0093212F" w:rsidRDefault="001800EC" w:rsidP="0093212F">
      <w:pPr>
        <w:spacing w:after="0"/>
        <w:ind w:right="49"/>
        <w:jc w:val="center"/>
        <w:rPr>
          <w:rFonts w:ascii="ITC Avant Garde" w:hAnsi="ITC Avant Garde" w:cs="Arial"/>
          <w:sz w:val="18"/>
          <w:szCs w:val="18"/>
        </w:rPr>
      </w:pPr>
      <w:r w:rsidRPr="0093212F">
        <w:rPr>
          <w:rFonts w:ascii="ITC Avant Garde" w:hAnsi="ITC Avant Garde" w:cs="Arial"/>
          <w:sz w:val="18"/>
          <w:szCs w:val="18"/>
        </w:rPr>
        <w:t xml:space="preserve">Tabla </w:t>
      </w:r>
      <w:r w:rsidR="00DC4DE2">
        <w:rPr>
          <w:rFonts w:ascii="ITC Avant Garde" w:hAnsi="ITC Avant Garde" w:cs="Arial"/>
          <w:sz w:val="18"/>
          <w:szCs w:val="18"/>
        </w:rPr>
        <w:t>6</w:t>
      </w:r>
      <w:r w:rsidRPr="0093212F">
        <w:rPr>
          <w:rFonts w:ascii="ITC Avant Garde" w:hAnsi="ITC Avant Garde" w:cs="Arial"/>
          <w:sz w:val="18"/>
          <w:szCs w:val="18"/>
        </w:rPr>
        <w:t>.</w:t>
      </w:r>
      <w:r w:rsidR="00DC4DE2">
        <w:rPr>
          <w:rFonts w:ascii="ITC Avant Garde" w:hAnsi="ITC Avant Garde" w:cs="Arial"/>
          <w:sz w:val="18"/>
          <w:szCs w:val="18"/>
        </w:rPr>
        <w:t xml:space="preserve"> </w:t>
      </w:r>
      <w:r w:rsidRPr="0093212F">
        <w:rPr>
          <w:rFonts w:ascii="ITC Avant Garde" w:hAnsi="ITC Avant Garde" w:cs="Arial"/>
          <w:sz w:val="18"/>
          <w:szCs w:val="18"/>
        </w:rPr>
        <w:t>Temporizadores SIP.</w:t>
      </w:r>
    </w:p>
    <w:p w14:paraId="654B1322" w14:textId="77777777" w:rsidR="001800EC" w:rsidRPr="0093212F" w:rsidRDefault="001800EC" w:rsidP="0093212F">
      <w:pPr>
        <w:spacing w:after="0"/>
        <w:ind w:right="49"/>
        <w:rPr>
          <w:rFonts w:ascii="ITC Avant Garde" w:hAnsi="ITC Avant Garde" w:cs="Arial"/>
        </w:rPr>
      </w:pPr>
    </w:p>
    <w:p w14:paraId="0C29DB84" w14:textId="77777777" w:rsidR="001800EC" w:rsidRPr="0093212F" w:rsidRDefault="001800EC" w:rsidP="0093212F">
      <w:pPr>
        <w:pStyle w:val="Prrafodelista"/>
        <w:numPr>
          <w:ilvl w:val="0"/>
          <w:numId w:val="37"/>
        </w:numPr>
        <w:spacing w:line="276" w:lineRule="auto"/>
        <w:ind w:left="709" w:right="49" w:hanging="720"/>
        <w:contextualSpacing/>
        <w:rPr>
          <w:rFonts w:ascii="ITC Avant Garde" w:hAnsi="ITC Avant Garde" w:cs="Arial"/>
          <w:b/>
          <w:sz w:val="24"/>
        </w:rPr>
      </w:pPr>
      <w:r w:rsidRPr="0093212F">
        <w:rPr>
          <w:rFonts w:ascii="ITC Avant Garde" w:hAnsi="ITC Avant Garde" w:cs="Arial"/>
          <w:b/>
          <w:sz w:val="24"/>
        </w:rPr>
        <w:lastRenderedPageBreak/>
        <w:t>Interconexión Plano Usuario</w:t>
      </w:r>
    </w:p>
    <w:p w14:paraId="3CD71A77" w14:textId="77777777" w:rsidR="001800EC" w:rsidRPr="0093212F" w:rsidRDefault="001800EC" w:rsidP="0093212F">
      <w:pPr>
        <w:pStyle w:val="Prrafodelista"/>
        <w:spacing w:line="276" w:lineRule="auto"/>
        <w:ind w:left="709" w:right="49"/>
        <w:rPr>
          <w:rFonts w:ascii="ITC Avant Garde" w:hAnsi="ITC Avant Garde" w:cs="Arial"/>
          <w:b/>
          <w:sz w:val="24"/>
        </w:rPr>
      </w:pPr>
    </w:p>
    <w:p w14:paraId="231F13F6" w14:textId="77777777" w:rsidR="001800EC" w:rsidRPr="0093212F" w:rsidRDefault="001800EC" w:rsidP="0093212F">
      <w:pPr>
        <w:pStyle w:val="Prrafodelista"/>
        <w:numPr>
          <w:ilvl w:val="1"/>
          <w:numId w:val="37"/>
        </w:numPr>
        <w:spacing w:line="276" w:lineRule="auto"/>
        <w:ind w:right="49" w:hanging="720"/>
        <w:contextualSpacing/>
        <w:rPr>
          <w:rFonts w:ascii="ITC Avant Garde" w:hAnsi="ITC Avant Garde" w:cs="Arial"/>
          <w:b/>
          <w:sz w:val="24"/>
        </w:rPr>
      </w:pPr>
      <w:r w:rsidRPr="0093212F">
        <w:rPr>
          <w:rFonts w:ascii="ITC Avant Garde" w:hAnsi="ITC Avant Garde" w:cs="Arial"/>
          <w:b/>
        </w:rPr>
        <w:t>Transporte de voz</w:t>
      </w:r>
      <w:r w:rsidRPr="0093212F">
        <w:rPr>
          <w:rFonts w:ascii="ITC Avant Garde" w:hAnsi="ITC Avant Garde" w:cs="Arial"/>
          <w:b/>
        </w:rPr>
        <w:tab/>
      </w:r>
      <w:r w:rsidRPr="0093212F">
        <w:rPr>
          <w:rFonts w:ascii="ITC Avant Garde" w:hAnsi="ITC Avant Garde" w:cs="Arial"/>
          <w:b/>
        </w:rPr>
        <w:tab/>
      </w:r>
      <w:r w:rsidRPr="0093212F">
        <w:rPr>
          <w:rFonts w:ascii="ITC Avant Garde" w:hAnsi="ITC Avant Garde" w:cs="Arial"/>
          <w:b/>
        </w:rPr>
        <w:tab/>
      </w:r>
      <w:r w:rsidRPr="0093212F">
        <w:rPr>
          <w:rFonts w:ascii="ITC Avant Garde" w:hAnsi="ITC Avant Garde" w:cs="Arial"/>
          <w:b/>
        </w:rPr>
        <w:tab/>
      </w:r>
      <w:r w:rsidRPr="0093212F">
        <w:rPr>
          <w:rFonts w:ascii="ITC Avant Garde" w:hAnsi="ITC Avant Garde" w:cs="Arial"/>
          <w:b/>
        </w:rPr>
        <w:tab/>
      </w:r>
      <w:r w:rsidRPr="0093212F">
        <w:rPr>
          <w:rFonts w:ascii="ITC Avant Garde" w:hAnsi="ITC Avant Garde" w:cs="Arial"/>
          <w:b/>
        </w:rPr>
        <w:tab/>
      </w:r>
    </w:p>
    <w:p w14:paraId="7A4D77D7" w14:textId="77777777" w:rsidR="001800EC" w:rsidRPr="0093212F" w:rsidRDefault="001800EC" w:rsidP="0093212F">
      <w:pPr>
        <w:spacing w:after="0"/>
        <w:ind w:right="49"/>
        <w:rPr>
          <w:rFonts w:ascii="ITC Avant Garde" w:hAnsi="ITC Avant Garde" w:cs="Arial"/>
        </w:rPr>
      </w:pPr>
    </w:p>
    <w:p w14:paraId="08FB6B25"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 xml:space="preserve">Para el transporte de los paquetes de voz, los concesionarios harán uso de los protocolos UDP y RTP, por su mejor aprovechamiento del ancho de banda y su mejor adaptación a la naturaleza de tiempo real de las comunicaciones de voz. </w:t>
      </w:r>
    </w:p>
    <w:p w14:paraId="304A1D9E" w14:textId="77777777" w:rsidR="001800EC" w:rsidRPr="0093212F" w:rsidRDefault="001800EC" w:rsidP="0093212F">
      <w:pPr>
        <w:spacing w:after="0"/>
        <w:ind w:right="49"/>
        <w:jc w:val="both"/>
        <w:rPr>
          <w:rFonts w:ascii="ITC Avant Garde" w:hAnsi="ITC Avant Garde" w:cs="Arial"/>
        </w:rPr>
      </w:pPr>
    </w:p>
    <w:p w14:paraId="265F1290"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El protocolo UDP (User Datagram Protocol) se utilizará de acuerdo a la Recomendación IETF RFC 768. Para la transmisión de información en tiempo real (audio) se usará el protocolo de sesión RTP (Protocolo de Transporte de Tiempo real) de acuerdo a las recomendaciones IETF RFC 3550 y 3551.</w:t>
      </w:r>
    </w:p>
    <w:p w14:paraId="2857E1D3" w14:textId="77777777" w:rsidR="001800EC" w:rsidRPr="0093212F" w:rsidRDefault="001800EC" w:rsidP="0093212F">
      <w:pPr>
        <w:spacing w:after="0"/>
        <w:ind w:right="49"/>
        <w:rPr>
          <w:rFonts w:ascii="ITC Avant Garde" w:hAnsi="ITC Avant Garde" w:cs="Arial"/>
        </w:rPr>
      </w:pPr>
    </w:p>
    <w:p w14:paraId="4E7F2861" w14:textId="77777777" w:rsidR="001800EC" w:rsidRPr="0093212F" w:rsidRDefault="001800EC" w:rsidP="0093212F">
      <w:pPr>
        <w:pStyle w:val="Prrafodelista"/>
        <w:numPr>
          <w:ilvl w:val="1"/>
          <w:numId w:val="37"/>
        </w:numPr>
        <w:spacing w:line="276" w:lineRule="auto"/>
        <w:ind w:right="49" w:hanging="720"/>
        <w:contextualSpacing/>
        <w:rPr>
          <w:rFonts w:ascii="ITC Avant Garde" w:hAnsi="ITC Avant Garde" w:cs="Arial"/>
          <w:b/>
        </w:rPr>
      </w:pPr>
      <w:r w:rsidRPr="0093212F">
        <w:rPr>
          <w:rFonts w:ascii="ITC Avant Garde" w:hAnsi="ITC Avant Garde" w:cs="Arial"/>
          <w:b/>
        </w:rPr>
        <w:t>Control de la Transmisión</w:t>
      </w:r>
    </w:p>
    <w:p w14:paraId="7F3CEB13" w14:textId="77777777" w:rsidR="001800EC" w:rsidRPr="0093212F" w:rsidRDefault="001800EC" w:rsidP="0093212F">
      <w:pPr>
        <w:spacing w:after="0"/>
        <w:ind w:right="49"/>
        <w:rPr>
          <w:rFonts w:ascii="ITC Avant Garde" w:hAnsi="ITC Avant Garde" w:cs="Arial"/>
        </w:rPr>
      </w:pPr>
    </w:p>
    <w:p w14:paraId="5F132FF0"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Los concesionarios podrán utilizar el protocolo RTCP (Protocolo de control de transporte en tiempo real) conforme a la recomendación IETF RFC 3550 para fines de verificar las condiciones de la transmisión.</w:t>
      </w:r>
    </w:p>
    <w:p w14:paraId="7E22E3B9" w14:textId="77777777" w:rsidR="001800EC" w:rsidRPr="0093212F" w:rsidRDefault="001800EC" w:rsidP="0093212F">
      <w:pPr>
        <w:spacing w:after="0"/>
        <w:ind w:right="49"/>
        <w:rPr>
          <w:rFonts w:ascii="ITC Avant Garde" w:hAnsi="ITC Avant Garde" w:cs="Arial"/>
          <w:b/>
        </w:rPr>
      </w:pPr>
    </w:p>
    <w:p w14:paraId="1B8732BC" w14:textId="77777777" w:rsidR="001800EC" w:rsidRPr="0093212F" w:rsidRDefault="001800EC" w:rsidP="0093212F">
      <w:pPr>
        <w:pStyle w:val="Prrafodelista"/>
        <w:numPr>
          <w:ilvl w:val="1"/>
          <w:numId w:val="37"/>
        </w:numPr>
        <w:spacing w:line="276" w:lineRule="auto"/>
        <w:ind w:right="49" w:hanging="720"/>
        <w:contextualSpacing/>
        <w:rPr>
          <w:rFonts w:ascii="ITC Avant Garde" w:hAnsi="ITC Avant Garde" w:cs="Arial"/>
          <w:b/>
        </w:rPr>
      </w:pPr>
      <w:r w:rsidRPr="0093212F">
        <w:rPr>
          <w:rFonts w:ascii="ITC Avant Garde" w:hAnsi="ITC Avant Garde" w:cs="Arial"/>
          <w:b/>
        </w:rPr>
        <w:t xml:space="preserve">Códec de voz </w:t>
      </w:r>
    </w:p>
    <w:p w14:paraId="2CB219F5" w14:textId="77777777" w:rsidR="001800EC" w:rsidRPr="0093212F" w:rsidRDefault="001800EC" w:rsidP="0093212F">
      <w:pPr>
        <w:spacing w:after="0"/>
        <w:ind w:right="49"/>
        <w:rPr>
          <w:rFonts w:ascii="ITC Avant Garde" w:hAnsi="ITC Avant Garde" w:cs="Arial"/>
        </w:rPr>
      </w:pPr>
    </w:p>
    <w:p w14:paraId="479AA6AB"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Dentro de la negociación inicial SDP, se debe</w:t>
      </w:r>
      <w:r w:rsidR="00A31761" w:rsidRPr="0093212F">
        <w:rPr>
          <w:rFonts w:ascii="ITC Avant Garde" w:hAnsi="ITC Avant Garde" w:cs="Arial"/>
        </w:rPr>
        <w:t>n</w:t>
      </w:r>
      <w:r w:rsidRPr="0093212F">
        <w:rPr>
          <w:rFonts w:ascii="ITC Avant Garde" w:hAnsi="ITC Avant Garde" w:cs="Arial"/>
        </w:rPr>
        <w:t xml:space="preserve"> enviar los perfiles de codificación y compresión de voz:</w:t>
      </w:r>
    </w:p>
    <w:p w14:paraId="12F8BFB9" w14:textId="77777777" w:rsidR="001800EC" w:rsidRPr="0093212F" w:rsidRDefault="001800EC" w:rsidP="0093212F">
      <w:pPr>
        <w:spacing w:after="0"/>
        <w:ind w:right="49"/>
        <w:jc w:val="both"/>
        <w:rPr>
          <w:rFonts w:ascii="ITC Avant Garde" w:hAnsi="ITC Avant Garde" w:cs="Arial"/>
        </w:rPr>
      </w:pPr>
    </w:p>
    <w:p w14:paraId="6BDFC843" w14:textId="77777777" w:rsidR="001800EC" w:rsidRPr="0093212F" w:rsidRDefault="001800EC" w:rsidP="0093212F">
      <w:pPr>
        <w:pStyle w:val="Prrafodelista"/>
        <w:numPr>
          <w:ilvl w:val="0"/>
          <w:numId w:val="36"/>
        </w:numPr>
        <w:spacing w:line="276" w:lineRule="auto"/>
        <w:ind w:right="49"/>
        <w:contextualSpacing/>
        <w:rPr>
          <w:rFonts w:ascii="ITC Avant Garde" w:hAnsi="ITC Avant Garde" w:cs="Arial"/>
        </w:rPr>
      </w:pPr>
      <w:r w:rsidRPr="0093212F">
        <w:rPr>
          <w:rFonts w:ascii="ITC Avant Garde" w:hAnsi="ITC Avant Garde" w:cs="Arial"/>
        </w:rPr>
        <w:t xml:space="preserve">G.729   </w:t>
      </w:r>
      <w:r w:rsidRPr="0093212F">
        <w:rPr>
          <w:rFonts w:ascii="ITC Avant Garde" w:hAnsi="ITC Avant Garde" w:cs="Arial"/>
        </w:rPr>
        <w:tab/>
        <w:t>Payload Type: 18</w:t>
      </w:r>
    </w:p>
    <w:p w14:paraId="0312AB0E" w14:textId="77777777" w:rsidR="001800EC" w:rsidRPr="0093212F" w:rsidRDefault="001800EC" w:rsidP="0093212F">
      <w:pPr>
        <w:pStyle w:val="Prrafodelista"/>
        <w:numPr>
          <w:ilvl w:val="0"/>
          <w:numId w:val="36"/>
        </w:numPr>
        <w:spacing w:line="276" w:lineRule="auto"/>
        <w:ind w:right="49"/>
        <w:contextualSpacing/>
        <w:rPr>
          <w:rFonts w:ascii="ITC Avant Garde" w:hAnsi="ITC Avant Garde" w:cs="Arial"/>
        </w:rPr>
      </w:pPr>
      <w:r w:rsidRPr="0093212F">
        <w:rPr>
          <w:rFonts w:ascii="ITC Avant Garde" w:hAnsi="ITC Avant Garde" w:cs="Arial"/>
        </w:rPr>
        <w:t>G.729b</w:t>
      </w:r>
      <w:r w:rsidRPr="0093212F">
        <w:rPr>
          <w:rFonts w:ascii="ITC Avant Garde" w:hAnsi="ITC Avant Garde" w:cs="Arial"/>
        </w:rPr>
        <w:tab/>
        <w:t>Payload Type: 18</w:t>
      </w:r>
    </w:p>
    <w:p w14:paraId="7E38DD2C" w14:textId="77777777" w:rsidR="001800EC" w:rsidRPr="0093212F" w:rsidRDefault="001800EC" w:rsidP="0093212F">
      <w:pPr>
        <w:pStyle w:val="Prrafodelista"/>
        <w:numPr>
          <w:ilvl w:val="0"/>
          <w:numId w:val="36"/>
        </w:numPr>
        <w:spacing w:line="276" w:lineRule="auto"/>
        <w:ind w:right="49"/>
        <w:contextualSpacing/>
        <w:rPr>
          <w:rFonts w:ascii="ITC Avant Garde" w:hAnsi="ITC Avant Garde" w:cs="Arial"/>
          <w:lang w:val="en-US"/>
        </w:rPr>
      </w:pPr>
      <w:r w:rsidRPr="0093212F">
        <w:rPr>
          <w:rFonts w:ascii="ITC Avant Garde" w:hAnsi="ITC Avant Garde" w:cs="Arial"/>
          <w:lang w:val="en-US"/>
        </w:rPr>
        <w:t xml:space="preserve">G.711 Ley A </w:t>
      </w:r>
      <w:r w:rsidRPr="0093212F">
        <w:rPr>
          <w:rFonts w:ascii="ITC Avant Garde" w:hAnsi="ITC Avant Garde" w:cs="Arial"/>
          <w:lang w:val="en-US"/>
        </w:rPr>
        <w:tab/>
        <w:t>Payload Type: 8</w:t>
      </w:r>
    </w:p>
    <w:p w14:paraId="6689DDD1" w14:textId="77777777" w:rsidR="001800EC" w:rsidRPr="0093212F" w:rsidRDefault="001800EC" w:rsidP="0093212F">
      <w:pPr>
        <w:pStyle w:val="Prrafodelista"/>
        <w:numPr>
          <w:ilvl w:val="0"/>
          <w:numId w:val="36"/>
        </w:numPr>
        <w:spacing w:line="276" w:lineRule="auto"/>
        <w:ind w:right="49"/>
        <w:contextualSpacing/>
        <w:rPr>
          <w:rFonts w:ascii="ITC Avant Garde" w:hAnsi="ITC Avant Garde" w:cs="Arial"/>
        </w:rPr>
      </w:pPr>
      <w:r w:rsidRPr="0093212F">
        <w:rPr>
          <w:rFonts w:ascii="ITC Avant Garde" w:hAnsi="ITC Avant Garde" w:cs="Arial"/>
        </w:rPr>
        <w:t>AMR-NB</w:t>
      </w:r>
      <w:r w:rsidRPr="0093212F">
        <w:rPr>
          <w:rFonts w:ascii="ITC Avant Garde" w:hAnsi="ITC Avant Garde" w:cs="Arial"/>
        </w:rPr>
        <w:tab/>
        <w:t>Payload Type: 96-127</w:t>
      </w:r>
    </w:p>
    <w:p w14:paraId="520F7D02" w14:textId="77777777" w:rsidR="001800EC" w:rsidRPr="0093212F" w:rsidRDefault="001800EC" w:rsidP="0093212F">
      <w:pPr>
        <w:pStyle w:val="Prrafodelista"/>
        <w:numPr>
          <w:ilvl w:val="0"/>
          <w:numId w:val="36"/>
        </w:numPr>
        <w:spacing w:line="276" w:lineRule="auto"/>
        <w:ind w:right="49"/>
        <w:contextualSpacing/>
        <w:rPr>
          <w:rFonts w:ascii="ITC Avant Garde" w:hAnsi="ITC Avant Garde" w:cs="Arial"/>
        </w:rPr>
      </w:pPr>
      <w:r w:rsidRPr="0093212F">
        <w:rPr>
          <w:rFonts w:ascii="ITC Avant Garde" w:hAnsi="ITC Avant Garde" w:cs="Arial"/>
        </w:rPr>
        <w:t>AMR-WB</w:t>
      </w:r>
      <w:r w:rsidRPr="0093212F">
        <w:rPr>
          <w:rFonts w:ascii="ITC Avant Garde" w:hAnsi="ITC Avant Garde" w:cs="Arial"/>
        </w:rPr>
        <w:tab/>
        <w:t>Payload Type: 98</w:t>
      </w:r>
    </w:p>
    <w:p w14:paraId="373B86A6" w14:textId="77777777" w:rsidR="001800EC" w:rsidRPr="0093212F" w:rsidRDefault="001800EC" w:rsidP="0093212F">
      <w:pPr>
        <w:pStyle w:val="Prrafodelista"/>
        <w:spacing w:line="276" w:lineRule="auto"/>
        <w:ind w:right="51"/>
        <w:rPr>
          <w:rFonts w:ascii="ITC Avant Garde" w:hAnsi="ITC Avant Garde" w:cs="Arial"/>
        </w:rPr>
      </w:pPr>
      <w:r w:rsidRPr="0093212F">
        <w:rPr>
          <w:rFonts w:ascii="ITC Avant Garde" w:hAnsi="ITC Avant Garde" w:cs="Arial"/>
        </w:rPr>
        <w:tab/>
      </w:r>
      <w:r w:rsidRPr="0093212F">
        <w:rPr>
          <w:rFonts w:ascii="ITC Avant Garde" w:hAnsi="ITC Avant Garde" w:cs="Arial"/>
        </w:rPr>
        <w:tab/>
      </w:r>
    </w:p>
    <w:p w14:paraId="01A96EBE" w14:textId="77777777" w:rsidR="001800EC" w:rsidRPr="0093212F" w:rsidRDefault="001800EC" w:rsidP="0093212F">
      <w:pPr>
        <w:spacing w:after="0"/>
        <w:ind w:right="51"/>
        <w:jc w:val="both"/>
        <w:rPr>
          <w:rFonts w:ascii="ITC Avant Garde" w:hAnsi="ITC Avant Garde" w:cs="Arial"/>
        </w:rPr>
      </w:pPr>
      <w:r w:rsidRPr="0093212F">
        <w:rPr>
          <w:rFonts w:ascii="ITC Avant Garde" w:hAnsi="ITC Avant Garde" w:cs="Arial"/>
        </w:rPr>
        <w:t xml:space="preserve">En el modelo de oferta/contestación la red origen propondrá la preferencia en el </w:t>
      </w:r>
      <w:r w:rsidR="00A31761" w:rsidRPr="0093212F">
        <w:rPr>
          <w:rFonts w:ascii="ITC Avant Garde" w:hAnsi="ITC Avant Garde" w:cs="Arial"/>
        </w:rPr>
        <w:t xml:space="preserve">orden de </w:t>
      </w:r>
      <w:r w:rsidRPr="0093212F">
        <w:rPr>
          <w:rFonts w:ascii="ITC Avant Garde" w:hAnsi="ITC Avant Garde" w:cs="Arial"/>
        </w:rPr>
        <w:t>uso de los códecs y la red destino determinará el códec a utilizar.</w:t>
      </w:r>
    </w:p>
    <w:p w14:paraId="5C0A19BB" w14:textId="77777777" w:rsidR="001800EC" w:rsidRPr="0093212F" w:rsidRDefault="001800EC" w:rsidP="0093212F">
      <w:pPr>
        <w:spacing w:after="0"/>
        <w:ind w:right="51"/>
        <w:jc w:val="both"/>
        <w:rPr>
          <w:rFonts w:ascii="ITC Avant Garde" w:hAnsi="ITC Avant Garde" w:cs="Arial"/>
        </w:rPr>
      </w:pPr>
    </w:p>
    <w:p w14:paraId="0A8A094F" w14:textId="77777777" w:rsidR="001800EC" w:rsidRPr="0093212F" w:rsidRDefault="001800EC" w:rsidP="0093212F">
      <w:pPr>
        <w:spacing w:after="0"/>
        <w:ind w:right="51"/>
        <w:jc w:val="both"/>
        <w:rPr>
          <w:rFonts w:ascii="ITC Avant Garde" w:hAnsi="ITC Avant Garde" w:cs="Arial"/>
        </w:rPr>
      </w:pPr>
      <w:r w:rsidRPr="0093212F">
        <w:rPr>
          <w:rFonts w:ascii="ITC Avant Garde" w:hAnsi="ITC Avant Garde" w:cs="Arial"/>
        </w:rPr>
        <w:t>Si la red origen y destino utilizan señalización IP, la red de tránsito no realizará ningún proceso de transcodificación permitiendo fluir los paquetes de voz, tal como las redes extremas lo hayan negociado.</w:t>
      </w:r>
    </w:p>
    <w:p w14:paraId="6C93C9A1" w14:textId="77777777" w:rsidR="001800EC" w:rsidRPr="0093212F" w:rsidRDefault="001800EC" w:rsidP="0093212F">
      <w:pPr>
        <w:spacing w:after="0"/>
        <w:ind w:right="51"/>
        <w:jc w:val="both"/>
        <w:rPr>
          <w:rFonts w:ascii="ITC Avant Garde" w:hAnsi="ITC Avant Garde" w:cs="Arial"/>
        </w:rPr>
      </w:pPr>
    </w:p>
    <w:p w14:paraId="7CAB0C96" w14:textId="77777777" w:rsidR="001800EC" w:rsidRPr="0093212F" w:rsidRDefault="001800EC" w:rsidP="0093212F">
      <w:pPr>
        <w:spacing w:after="0"/>
        <w:ind w:right="51"/>
        <w:jc w:val="both"/>
        <w:rPr>
          <w:rFonts w:ascii="ITC Avant Garde" w:hAnsi="ITC Avant Garde" w:cs="Arial"/>
        </w:rPr>
      </w:pPr>
      <w:r w:rsidRPr="0093212F">
        <w:rPr>
          <w:rFonts w:ascii="ITC Avant Garde" w:hAnsi="ITC Avant Garde" w:cs="Arial"/>
        </w:rPr>
        <w:lastRenderedPageBreak/>
        <w:t>Si la red origen y la red destino están interconectadas a la red de tránsito mediante tecnologías diferentes, la red de tránsito deberá realizar la conversión entre los protocolos de señalización SS7 y SIP, a fin de permitir la interoperabilidad entre ambas redes.</w:t>
      </w:r>
    </w:p>
    <w:p w14:paraId="490ED44C" w14:textId="77777777" w:rsidR="001800EC" w:rsidRPr="0093212F" w:rsidRDefault="001800EC" w:rsidP="0093212F">
      <w:pPr>
        <w:spacing w:after="0"/>
        <w:ind w:right="51"/>
        <w:jc w:val="both"/>
        <w:rPr>
          <w:rFonts w:ascii="ITC Avant Garde" w:hAnsi="ITC Avant Garde" w:cs="Arial"/>
        </w:rPr>
      </w:pPr>
    </w:p>
    <w:p w14:paraId="58F3408C" w14:textId="77777777" w:rsidR="001800EC" w:rsidRPr="0093212F" w:rsidRDefault="001800EC" w:rsidP="0093212F">
      <w:pPr>
        <w:pStyle w:val="Prrafodelista"/>
        <w:numPr>
          <w:ilvl w:val="1"/>
          <w:numId w:val="37"/>
        </w:numPr>
        <w:spacing w:line="276" w:lineRule="auto"/>
        <w:ind w:right="49" w:hanging="720"/>
        <w:contextualSpacing/>
        <w:rPr>
          <w:rFonts w:ascii="ITC Avant Garde" w:hAnsi="ITC Avant Garde" w:cs="Arial"/>
          <w:b/>
          <w:sz w:val="24"/>
        </w:rPr>
      </w:pPr>
      <w:r w:rsidRPr="0093212F">
        <w:rPr>
          <w:rFonts w:ascii="ITC Avant Garde" w:hAnsi="ITC Avant Garde" w:cs="Arial"/>
          <w:b/>
          <w:sz w:val="24"/>
        </w:rPr>
        <w:t>Numeración e identificación</w:t>
      </w:r>
    </w:p>
    <w:p w14:paraId="07002C01" w14:textId="77777777" w:rsidR="001800EC" w:rsidRPr="0093212F" w:rsidRDefault="001800EC" w:rsidP="0093212F">
      <w:pPr>
        <w:pStyle w:val="Prrafodelista"/>
        <w:spacing w:line="276" w:lineRule="auto"/>
        <w:ind w:left="0" w:right="49"/>
        <w:rPr>
          <w:rFonts w:ascii="ITC Avant Garde" w:hAnsi="ITC Avant Garde" w:cs="Arial"/>
          <w:b/>
          <w:sz w:val="24"/>
        </w:rPr>
      </w:pPr>
    </w:p>
    <w:p w14:paraId="2CA4E07B" w14:textId="77777777" w:rsidR="001800EC" w:rsidRPr="0093212F" w:rsidRDefault="001800EC" w:rsidP="0093212F">
      <w:pPr>
        <w:pStyle w:val="Prrafodelista"/>
        <w:numPr>
          <w:ilvl w:val="2"/>
          <w:numId w:val="37"/>
        </w:numPr>
        <w:spacing w:line="276" w:lineRule="auto"/>
        <w:ind w:left="709" w:right="49" w:hanging="709"/>
        <w:contextualSpacing/>
        <w:rPr>
          <w:rFonts w:ascii="ITC Avant Garde" w:hAnsi="ITC Avant Garde" w:cs="Arial"/>
          <w:b/>
          <w:sz w:val="24"/>
        </w:rPr>
      </w:pPr>
      <w:r w:rsidRPr="0093212F">
        <w:rPr>
          <w:rFonts w:ascii="ITC Avant Garde" w:hAnsi="ITC Avant Garde" w:cs="Arial"/>
          <w:b/>
        </w:rPr>
        <w:t>Formato de Numeración E.164</w:t>
      </w:r>
    </w:p>
    <w:p w14:paraId="4C44986A" w14:textId="77777777" w:rsidR="001800EC" w:rsidRPr="0093212F" w:rsidRDefault="001800EC" w:rsidP="0093212F">
      <w:pPr>
        <w:pStyle w:val="Prrafodelista"/>
        <w:spacing w:line="276" w:lineRule="auto"/>
        <w:ind w:right="51"/>
        <w:rPr>
          <w:rFonts w:ascii="ITC Avant Garde" w:hAnsi="ITC Avant Garde" w:cs="Arial"/>
          <w:b/>
          <w:sz w:val="24"/>
        </w:rPr>
      </w:pPr>
    </w:p>
    <w:p w14:paraId="7E97EA27" w14:textId="77777777" w:rsidR="001800EC" w:rsidRPr="0093212F" w:rsidRDefault="001800EC" w:rsidP="0093212F">
      <w:pPr>
        <w:spacing w:after="0"/>
        <w:ind w:right="51"/>
        <w:jc w:val="both"/>
        <w:rPr>
          <w:rFonts w:ascii="ITC Avant Garde" w:hAnsi="ITC Avant Garde" w:cs="Arial"/>
        </w:rPr>
      </w:pPr>
      <w:r w:rsidRPr="0093212F">
        <w:rPr>
          <w:rFonts w:ascii="ITC Avant Garde" w:hAnsi="ITC Avant Garde" w:cs="Arial"/>
        </w:rPr>
        <w:t xml:space="preserve">Se utilizará el formato de numeración conforme al estándar E.164 en la SIP URI en donde el número contendrá la información necesaria para enrutar la llamada siguiendo el formato que establezca el Plan Técnico Fundamental de Numeración, así como aquellas disposiciones </w:t>
      </w:r>
      <w:r w:rsidR="00137F43" w:rsidRPr="0093212F">
        <w:rPr>
          <w:rFonts w:ascii="ITC Avant Garde" w:hAnsi="ITC Avant Garde" w:cs="Arial"/>
        </w:rPr>
        <w:t>que lo modifiquen o substituyan</w:t>
      </w:r>
      <w:r w:rsidRPr="0093212F">
        <w:rPr>
          <w:rFonts w:ascii="ITC Avant Garde" w:hAnsi="ITC Avant Garde" w:cs="Arial"/>
        </w:rPr>
        <w:t>:</w:t>
      </w:r>
    </w:p>
    <w:p w14:paraId="24FEDD98" w14:textId="77777777" w:rsidR="001800EC" w:rsidRPr="0093212F" w:rsidRDefault="001800EC" w:rsidP="0093212F">
      <w:pPr>
        <w:spacing w:after="0"/>
        <w:ind w:right="51"/>
        <w:jc w:val="both"/>
        <w:rPr>
          <w:rFonts w:ascii="ITC Avant Garde" w:hAnsi="ITC Avant Garde" w:cs="Arial"/>
        </w:rPr>
      </w:pPr>
    </w:p>
    <w:p w14:paraId="6087DAC5" w14:textId="77777777" w:rsidR="001800EC" w:rsidRPr="0093212F" w:rsidRDefault="001800EC" w:rsidP="0093212F">
      <w:pPr>
        <w:spacing w:after="0"/>
        <w:ind w:left="708" w:right="51"/>
        <w:rPr>
          <w:rFonts w:ascii="ITC Avant Garde" w:hAnsi="ITC Avant Garde" w:cs="Arial"/>
        </w:rPr>
      </w:pPr>
      <w:r w:rsidRPr="0093212F">
        <w:rPr>
          <w:rFonts w:ascii="ITC Avant Garde" w:hAnsi="ITC Avant Garde" w:cs="Arial"/>
        </w:rPr>
        <w:t>&lt;NDC&gt; &lt;SN&gt; o &lt;NN&gt;</w:t>
      </w:r>
    </w:p>
    <w:p w14:paraId="56E0AD81" w14:textId="77777777" w:rsidR="001800EC" w:rsidRPr="0093212F" w:rsidRDefault="001800EC" w:rsidP="0093212F">
      <w:pPr>
        <w:spacing w:after="0"/>
        <w:ind w:right="51"/>
        <w:rPr>
          <w:rFonts w:ascii="ITC Avant Garde" w:hAnsi="ITC Avant Garde" w:cs="Arial"/>
        </w:rPr>
      </w:pPr>
    </w:p>
    <w:p w14:paraId="046D03F6" w14:textId="77777777" w:rsidR="001800EC" w:rsidRPr="0093212F" w:rsidRDefault="001800EC" w:rsidP="0093212F">
      <w:pPr>
        <w:spacing w:after="0"/>
        <w:ind w:right="51"/>
        <w:rPr>
          <w:rFonts w:ascii="ITC Avant Garde" w:hAnsi="ITC Avant Garde" w:cs="Arial"/>
        </w:rPr>
      </w:pPr>
      <w:r w:rsidRPr="0093212F">
        <w:rPr>
          <w:rFonts w:ascii="ITC Avant Garde" w:hAnsi="ITC Avant Garde" w:cs="Arial"/>
        </w:rPr>
        <w:t>En donde:</w:t>
      </w:r>
    </w:p>
    <w:p w14:paraId="653D9C87" w14:textId="77777777" w:rsidR="001800EC" w:rsidRPr="0093212F" w:rsidRDefault="001800EC" w:rsidP="0093212F">
      <w:pPr>
        <w:spacing w:after="0"/>
        <w:ind w:right="49" w:firstLine="708"/>
        <w:jc w:val="both"/>
        <w:rPr>
          <w:rFonts w:ascii="ITC Avant Garde" w:hAnsi="ITC Avant Garde" w:cs="Arial"/>
        </w:rPr>
      </w:pPr>
      <w:r w:rsidRPr="0093212F">
        <w:rPr>
          <w:rFonts w:ascii="ITC Avant Garde" w:hAnsi="ITC Avant Garde" w:cs="Arial"/>
        </w:rPr>
        <w:t>NDC (National Destination Code) = el Número Identificador de Región (NIR)</w:t>
      </w:r>
    </w:p>
    <w:p w14:paraId="07AACEAC" w14:textId="77777777" w:rsidR="001800EC" w:rsidRPr="0093212F" w:rsidRDefault="001800EC" w:rsidP="0093212F">
      <w:pPr>
        <w:spacing w:after="0"/>
        <w:ind w:right="49" w:firstLine="708"/>
        <w:jc w:val="both"/>
        <w:rPr>
          <w:rFonts w:ascii="ITC Avant Garde" w:hAnsi="ITC Avant Garde" w:cs="Arial"/>
        </w:rPr>
      </w:pPr>
      <w:r w:rsidRPr="0093212F">
        <w:rPr>
          <w:rFonts w:ascii="ITC Avant Garde" w:hAnsi="ITC Avant Garde" w:cs="Arial"/>
        </w:rPr>
        <w:t>SN (Subscriber Number) = es el número de directorio a 7 u 8 dígitos</w:t>
      </w:r>
    </w:p>
    <w:p w14:paraId="3EC757FA" w14:textId="77777777" w:rsidR="001800EC" w:rsidRPr="0093212F" w:rsidRDefault="001800EC" w:rsidP="0093212F">
      <w:pPr>
        <w:spacing w:after="0"/>
        <w:ind w:right="49" w:firstLine="708"/>
        <w:jc w:val="both"/>
        <w:rPr>
          <w:rFonts w:ascii="ITC Avant Garde" w:hAnsi="ITC Avant Garde" w:cs="Arial"/>
        </w:rPr>
      </w:pPr>
      <w:r w:rsidRPr="0093212F">
        <w:rPr>
          <w:rFonts w:ascii="ITC Avant Garde" w:hAnsi="ITC Avant Garde" w:cs="Arial"/>
        </w:rPr>
        <w:t>NN (Número Nacional) = es el número de directorio a 10 dígitos</w:t>
      </w:r>
    </w:p>
    <w:p w14:paraId="0086F435" w14:textId="77777777" w:rsidR="001800EC" w:rsidRPr="0093212F" w:rsidRDefault="001800EC" w:rsidP="0093212F">
      <w:pPr>
        <w:spacing w:after="0"/>
        <w:ind w:right="49"/>
        <w:jc w:val="both"/>
        <w:rPr>
          <w:rFonts w:ascii="ITC Avant Garde" w:hAnsi="ITC Avant Garde" w:cs="Arial"/>
        </w:rPr>
      </w:pPr>
    </w:p>
    <w:p w14:paraId="54533553" w14:textId="77777777" w:rsidR="001800EC" w:rsidRPr="0093212F" w:rsidRDefault="001800EC" w:rsidP="0093212F">
      <w:pPr>
        <w:spacing w:after="0"/>
        <w:ind w:right="51"/>
        <w:jc w:val="both"/>
        <w:rPr>
          <w:rFonts w:ascii="ITC Avant Garde" w:hAnsi="ITC Avant Garde" w:cs="Arial"/>
        </w:rPr>
      </w:pPr>
      <w:r w:rsidRPr="0093212F">
        <w:rPr>
          <w:rFonts w:ascii="ITC Avant Garde" w:hAnsi="ITC Avant Garde" w:cs="Arial"/>
        </w:rPr>
        <w:t>El formato de numeración que se utilizará para el caso de códigos especiales, será el establecido en el Plan Técnico Fundamental de Numeración, así como aquellas disposiciones que lo modifiquen o lo sustituyan.</w:t>
      </w:r>
    </w:p>
    <w:p w14:paraId="1731811B" w14:textId="77777777" w:rsidR="001800EC" w:rsidRPr="0093212F" w:rsidRDefault="001800EC" w:rsidP="0093212F">
      <w:pPr>
        <w:tabs>
          <w:tab w:val="left" w:pos="1002"/>
        </w:tabs>
        <w:spacing w:after="0"/>
        <w:ind w:right="49"/>
        <w:jc w:val="both"/>
        <w:rPr>
          <w:rFonts w:ascii="ITC Avant Garde" w:hAnsi="ITC Avant Garde" w:cs="Arial"/>
        </w:rPr>
      </w:pPr>
      <w:r w:rsidRPr="0093212F">
        <w:rPr>
          <w:rFonts w:ascii="ITC Avant Garde" w:hAnsi="ITC Avant Garde" w:cs="Arial"/>
        </w:rPr>
        <w:tab/>
      </w:r>
    </w:p>
    <w:p w14:paraId="6132A07B" w14:textId="77777777" w:rsidR="001800EC" w:rsidRPr="0093212F" w:rsidRDefault="001800EC" w:rsidP="0093212F">
      <w:pPr>
        <w:pStyle w:val="Prrafodelista"/>
        <w:numPr>
          <w:ilvl w:val="2"/>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URI</w:t>
      </w:r>
    </w:p>
    <w:p w14:paraId="6E4366F2" w14:textId="77777777" w:rsidR="001800EC" w:rsidRPr="0093212F" w:rsidRDefault="001800EC" w:rsidP="0093212F">
      <w:pPr>
        <w:spacing w:after="0"/>
        <w:ind w:right="49"/>
        <w:rPr>
          <w:rFonts w:ascii="ITC Avant Garde" w:hAnsi="ITC Avant Garde" w:cs="Arial"/>
        </w:rPr>
      </w:pPr>
    </w:p>
    <w:p w14:paraId="2AD15112"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 xml:space="preserve">Para la interconexión de voz IP, el formato de URI habrá de adaptarse al formato TEL URI de acuerdo a lo establecido dentro de la Recomendación IETF RFC </w:t>
      </w:r>
      <w:r w:rsidR="00137F43" w:rsidRPr="0093212F">
        <w:rPr>
          <w:rFonts w:ascii="ITC Avant Garde" w:hAnsi="ITC Avant Garde" w:cs="Arial"/>
        </w:rPr>
        <w:t>3966 y</w:t>
      </w:r>
      <w:r w:rsidRPr="0093212F">
        <w:rPr>
          <w:rFonts w:ascii="ITC Avant Garde" w:hAnsi="ITC Avant Garde" w:cs="Arial"/>
        </w:rPr>
        <w:t xml:space="preserve"> se conformará de la siguiente forma:</w:t>
      </w:r>
    </w:p>
    <w:p w14:paraId="3B1FDC75" w14:textId="77777777" w:rsidR="001800EC" w:rsidRPr="0093212F" w:rsidRDefault="001800EC" w:rsidP="0093212F">
      <w:pPr>
        <w:spacing w:after="0"/>
        <w:ind w:right="49"/>
        <w:jc w:val="both"/>
        <w:rPr>
          <w:rFonts w:ascii="ITC Avant Garde" w:hAnsi="ITC Avant Garde" w:cs="Arial"/>
        </w:rPr>
      </w:pPr>
    </w:p>
    <w:p w14:paraId="505941D4" w14:textId="77777777" w:rsidR="001800EC" w:rsidRPr="0093212F" w:rsidRDefault="001800EC" w:rsidP="0093212F">
      <w:pPr>
        <w:spacing w:after="0"/>
        <w:ind w:left="708" w:right="49"/>
        <w:jc w:val="both"/>
        <w:rPr>
          <w:rFonts w:ascii="ITC Avant Garde" w:hAnsi="ITC Avant Garde" w:cs="Arial"/>
          <w:b/>
        </w:rPr>
      </w:pPr>
      <w:r w:rsidRPr="0093212F">
        <w:rPr>
          <w:rFonts w:ascii="ITC Avant Garde" w:hAnsi="ITC Avant Garde" w:cs="Arial"/>
          <w:b/>
        </w:rPr>
        <w:t>&lt;sip:Número @ hostportion&gt;; user=phone</w:t>
      </w:r>
    </w:p>
    <w:p w14:paraId="0B3F4D3E" w14:textId="77777777" w:rsidR="001800EC" w:rsidRPr="0093212F" w:rsidRDefault="001800EC" w:rsidP="0093212F">
      <w:pPr>
        <w:spacing w:after="0"/>
        <w:ind w:left="708" w:right="49"/>
        <w:jc w:val="both"/>
        <w:rPr>
          <w:rFonts w:ascii="ITC Avant Garde" w:hAnsi="ITC Avant Garde" w:cs="Arial"/>
          <w:b/>
        </w:rPr>
      </w:pPr>
    </w:p>
    <w:p w14:paraId="1682F43B"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En donde:</w:t>
      </w:r>
    </w:p>
    <w:p w14:paraId="38E03175" w14:textId="77777777" w:rsidR="001800EC" w:rsidRPr="0093212F" w:rsidRDefault="001800EC" w:rsidP="0093212F">
      <w:pPr>
        <w:spacing w:after="0"/>
        <w:ind w:right="49"/>
        <w:jc w:val="both"/>
        <w:rPr>
          <w:rFonts w:ascii="ITC Avant Garde" w:hAnsi="ITC Avant Garde" w:cs="Arial"/>
        </w:rPr>
      </w:pPr>
    </w:p>
    <w:p w14:paraId="0BD62DEC"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Número representa la tel URI compuesta por el número de directorio E.164, en formato nacional</w:t>
      </w:r>
    </w:p>
    <w:p w14:paraId="32AC7719" w14:textId="77777777" w:rsidR="001800EC" w:rsidRPr="0093212F" w:rsidRDefault="001800EC" w:rsidP="0093212F">
      <w:pPr>
        <w:spacing w:after="0"/>
        <w:ind w:right="49"/>
        <w:jc w:val="both"/>
        <w:rPr>
          <w:rFonts w:ascii="ITC Avant Garde" w:hAnsi="ITC Avant Garde" w:cs="Arial"/>
        </w:rPr>
      </w:pPr>
    </w:p>
    <w:p w14:paraId="1D61D50C"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lastRenderedPageBreak/>
        <w:t>hostportion es el identificador asociado al dominio o dirección IP en el que se encuentra el recurso identificado por la tel URI</w:t>
      </w:r>
    </w:p>
    <w:p w14:paraId="4D36F477" w14:textId="77777777" w:rsidR="001800EC" w:rsidRPr="0093212F" w:rsidRDefault="001800EC" w:rsidP="0093212F">
      <w:pPr>
        <w:spacing w:after="0"/>
        <w:ind w:right="49"/>
        <w:jc w:val="both"/>
        <w:rPr>
          <w:rFonts w:ascii="ITC Avant Garde" w:hAnsi="ITC Avant Garde" w:cs="Arial"/>
        </w:rPr>
      </w:pPr>
    </w:p>
    <w:p w14:paraId="504D6188"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user= phone es el parámetro de la URI que indica el tipo de recurso que se está identificando (en este caso un teléfono)</w:t>
      </w:r>
    </w:p>
    <w:p w14:paraId="43A37240" w14:textId="77777777" w:rsidR="001800EC" w:rsidRPr="0093212F" w:rsidRDefault="001800EC" w:rsidP="0093212F">
      <w:pPr>
        <w:pStyle w:val="Ejemplo"/>
        <w:spacing w:before="0" w:after="0"/>
        <w:ind w:right="49"/>
        <w:jc w:val="both"/>
        <w:rPr>
          <w:bCs/>
        </w:rPr>
      </w:pPr>
    </w:p>
    <w:p w14:paraId="7062E4E7" w14:textId="77777777" w:rsidR="001800EC" w:rsidRPr="0093212F" w:rsidRDefault="001800EC" w:rsidP="0093212F">
      <w:pPr>
        <w:pStyle w:val="Ejemplo"/>
        <w:spacing w:before="0" w:after="0"/>
        <w:ind w:right="49"/>
        <w:jc w:val="both"/>
        <w:rPr>
          <w:bCs/>
        </w:rPr>
      </w:pPr>
      <w:r w:rsidRPr="0093212F">
        <w:rPr>
          <w:bCs/>
        </w:rPr>
        <w:t>Ejemplo:</w:t>
      </w:r>
      <w:r w:rsidRPr="0093212F">
        <w:t xml:space="preserve"> &lt;</w:t>
      </w:r>
      <w:r w:rsidRPr="0093212F">
        <w:rPr>
          <w:bCs/>
        </w:rPr>
        <w:t xml:space="preserve">sip: </w:t>
      </w:r>
      <w:hyperlink r:id="rId68" w:history="1">
        <w:r w:rsidRPr="0093212F">
          <w:rPr>
            <w:rStyle w:val="Hipervnculo"/>
          </w:rPr>
          <w:t>5550154000@operador.mx</w:t>
        </w:r>
      </w:hyperlink>
      <w:r w:rsidRPr="0093212F">
        <w:rPr>
          <w:bCs/>
        </w:rPr>
        <w:t xml:space="preserve"> </w:t>
      </w:r>
      <w:r w:rsidRPr="0093212F">
        <w:rPr>
          <w:rStyle w:val="Hipervnculo"/>
        </w:rPr>
        <w:t>o dirección IP&gt;;</w:t>
      </w:r>
      <w:r w:rsidRPr="0093212F">
        <w:rPr>
          <w:bCs/>
        </w:rPr>
        <w:t>user=phone</w:t>
      </w:r>
    </w:p>
    <w:p w14:paraId="1CF46217" w14:textId="77777777" w:rsidR="001800EC" w:rsidRPr="0093212F" w:rsidRDefault="001800EC" w:rsidP="0093212F">
      <w:pPr>
        <w:pStyle w:val="Ejemplo"/>
        <w:spacing w:before="0" w:after="0"/>
        <w:ind w:right="49"/>
        <w:jc w:val="both"/>
        <w:rPr>
          <w:bCs/>
        </w:rPr>
      </w:pPr>
    </w:p>
    <w:p w14:paraId="6663BCAF" w14:textId="77777777" w:rsidR="001800EC" w:rsidRPr="0093212F" w:rsidRDefault="001800EC" w:rsidP="0093212F">
      <w:pPr>
        <w:pStyle w:val="Prrafodelista"/>
        <w:numPr>
          <w:ilvl w:val="2"/>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Identificación del número llamante</w:t>
      </w:r>
    </w:p>
    <w:p w14:paraId="1B4A657C" w14:textId="77777777" w:rsidR="001800EC" w:rsidRPr="0093212F" w:rsidRDefault="001800EC" w:rsidP="0093212F">
      <w:pPr>
        <w:autoSpaceDE w:val="0"/>
        <w:autoSpaceDN w:val="0"/>
        <w:adjustRightInd w:val="0"/>
        <w:spacing w:after="0"/>
        <w:ind w:right="49"/>
        <w:rPr>
          <w:rFonts w:ascii="ITC Avant Garde" w:hAnsi="ITC Avant Garde" w:cs="Arial"/>
        </w:rPr>
      </w:pPr>
    </w:p>
    <w:p w14:paraId="10240CB5" w14:textId="77777777" w:rsidR="001800EC" w:rsidRPr="0093212F" w:rsidRDefault="001800EC" w:rsidP="0093212F">
      <w:pPr>
        <w:autoSpaceDE w:val="0"/>
        <w:autoSpaceDN w:val="0"/>
        <w:adjustRightInd w:val="0"/>
        <w:spacing w:after="0"/>
        <w:ind w:right="49"/>
        <w:jc w:val="both"/>
        <w:rPr>
          <w:rFonts w:ascii="ITC Avant Garde" w:hAnsi="ITC Avant Garde" w:cs="Arial"/>
        </w:rPr>
      </w:pPr>
      <w:r w:rsidRPr="0093212F">
        <w:rPr>
          <w:rFonts w:ascii="ITC Avant Garde" w:hAnsi="ITC Avant Garde" w:cs="Arial"/>
        </w:rPr>
        <w:t>El número llamante (número A) consistente en la SIP URI del originador de la petición, se enviará en los campos de encabezado From y P-Asserted-Identity del método INVITE con formato de NDC + SN</w:t>
      </w:r>
      <w:r w:rsidR="00137F43" w:rsidRPr="0093212F">
        <w:rPr>
          <w:rFonts w:ascii="ITC Avant Garde" w:hAnsi="ITC Avant Garde" w:cs="Arial"/>
        </w:rPr>
        <w:t xml:space="preserve"> o NN</w:t>
      </w:r>
      <w:r w:rsidRPr="0093212F">
        <w:rPr>
          <w:rFonts w:ascii="ITC Avant Garde" w:hAnsi="ITC Avant Garde" w:cs="Arial"/>
        </w:rPr>
        <w:t>.</w:t>
      </w:r>
    </w:p>
    <w:p w14:paraId="52083A3E" w14:textId="77777777" w:rsidR="001800EC" w:rsidRPr="0093212F" w:rsidRDefault="001800EC" w:rsidP="0093212F">
      <w:pPr>
        <w:autoSpaceDE w:val="0"/>
        <w:autoSpaceDN w:val="0"/>
        <w:adjustRightInd w:val="0"/>
        <w:spacing w:after="0"/>
        <w:ind w:right="49"/>
        <w:jc w:val="both"/>
        <w:rPr>
          <w:rFonts w:ascii="ITC Avant Garde" w:hAnsi="ITC Avant Garde" w:cs="Arial"/>
          <w:b/>
        </w:rPr>
      </w:pPr>
    </w:p>
    <w:p w14:paraId="20AF4919" w14:textId="77777777" w:rsidR="001800EC" w:rsidRPr="0093212F" w:rsidRDefault="001800EC" w:rsidP="0093212F">
      <w:pPr>
        <w:autoSpaceDE w:val="0"/>
        <w:autoSpaceDN w:val="0"/>
        <w:adjustRightInd w:val="0"/>
        <w:spacing w:after="0"/>
        <w:ind w:right="49"/>
        <w:jc w:val="both"/>
        <w:rPr>
          <w:rFonts w:ascii="ITC Avant Garde" w:hAnsi="ITC Avant Garde" w:cs="Arial"/>
        </w:rPr>
      </w:pPr>
      <w:r w:rsidRPr="0093212F">
        <w:rPr>
          <w:rFonts w:ascii="ITC Avant Garde" w:hAnsi="ITC Avant Garde" w:cs="Arial"/>
        </w:rPr>
        <w:t xml:space="preserve">Ejemplo: From:&lt;sip: </w:t>
      </w:r>
      <w:hyperlink r:id="rId69" w:history="1">
        <w:r w:rsidRPr="0093212F">
          <w:rPr>
            <w:rStyle w:val="Hipervnculo"/>
            <w:rFonts w:ascii="ITC Avant Garde" w:hAnsi="ITC Avant Garde"/>
          </w:rPr>
          <w:t>5550154000@operador.mx o dirección IP&gt;;user=phone</w:t>
        </w:r>
      </w:hyperlink>
    </w:p>
    <w:p w14:paraId="7F93FF1F" w14:textId="77777777" w:rsidR="00CB0A4D" w:rsidRPr="0093212F" w:rsidRDefault="00CB0A4D" w:rsidP="0093212F">
      <w:pPr>
        <w:spacing w:after="0"/>
        <w:ind w:right="49"/>
        <w:jc w:val="both"/>
        <w:rPr>
          <w:rFonts w:ascii="ITC Avant Garde" w:hAnsi="ITC Avant Garde" w:cs="Arial"/>
        </w:rPr>
      </w:pPr>
    </w:p>
    <w:p w14:paraId="6BAF4D8F"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cs="Arial"/>
        </w:rPr>
        <w:t xml:space="preserve">Si se recibe una petición INVITE con From igual a </w:t>
      </w:r>
      <w:hyperlink r:id="rId70" w:history="1">
        <w:r w:rsidRPr="0093212F">
          <w:rPr>
            <w:rStyle w:val="Hipervnculo"/>
            <w:rFonts w:ascii="ITC Avant Garde" w:hAnsi="ITC Avant Garde" w:cs="Arial"/>
          </w:rPr>
          <w:t>unknown@unknown.invalid</w:t>
        </w:r>
      </w:hyperlink>
      <w:r w:rsidRPr="0093212F">
        <w:rPr>
          <w:rFonts w:ascii="ITC Avant Garde" w:hAnsi="ITC Avant Garde" w:cs="Arial"/>
        </w:rPr>
        <w:t xml:space="preserve"> o </w:t>
      </w:r>
      <w:hyperlink r:id="rId71" w:history="1">
        <w:r w:rsidRPr="0093212F">
          <w:rPr>
            <w:rStyle w:val="Hipervnculo"/>
            <w:rFonts w:ascii="ITC Avant Garde" w:hAnsi="ITC Avant Garde" w:cs="Arial"/>
          </w:rPr>
          <w:t>unavailable@unavailable.invalid</w:t>
        </w:r>
      </w:hyperlink>
      <w:r w:rsidRPr="0093212F">
        <w:rPr>
          <w:rFonts w:ascii="ITC Avant Garde" w:hAnsi="ITC Avant Garde" w:cs="Arial"/>
        </w:rPr>
        <w:t>, se asumirá que se trata de tráfico internacional/mundial y se aceptará la llamada. Los concesionarios deberán limitarse a emplear este valor exclusivamente a casos de llamadas provenientes de interconexión internacional en los que no se reciba el identificador del número llamante válido</w:t>
      </w:r>
      <w:r w:rsidRPr="0093212F">
        <w:rPr>
          <w:rFonts w:ascii="ITC Avant Garde" w:hAnsi="ITC Avant Garde"/>
        </w:rPr>
        <w:t>.</w:t>
      </w:r>
    </w:p>
    <w:p w14:paraId="3F3F462F" w14:textId="77777777" w:rsidR="001800EC" w:rsidRPr="0093212F" w:rsidRDefault="001800EC" w:rsidP="0093212F">
      <w:pPr>
        <w:spacing w:after="0"/>
        <w:ind w:right="49"/>
        <w:jc w:val="both"/>
        <w:rPr>
          <w:rFonts w:ascii="ITC Avant Garde" w:hAnsi="ITC Avant Garde" w:cs="Arial"/>
        </w:rPr>
      </w:pPr>
    </w:p>
    <w:p w14:paraId="79744DD1"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En todos los casos deberá enviarse en el encabezado From la categoría de usuario y el encabezado de campo privacidad, cuando se requiera.</w:t>
      </w:r>
    </w:p>
    <w:p w14:paraId="7DDA3578" w14:textId="77777777" w:rsidR="001800EC" w:rsidRPr="0093212F" w:rsidRDefault="001800EC" w:rsidP="0093212F">
      <w:pPr>
        <w:spacing w:after="0"/>
        <w:ind w:right="49"/>
        <w:jc w:val="both"/>
        <w:rPr>
          <w:rFonts w:ascii="ITC Avant Garde" w:hAnsi="ITC Avant Garde"/>
        </w:rPr>
      </w:pPr>
    </w:p>
    <w:p w14:paraId="37424830"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Para todos los escenarios de tráfico nacional el envío de número de A se apegará a lo establecido en el Plan Técnico Fundamental de Señalización así como aquellas disposiciones que lo modifiquen o substituyan.</w:t>
      </w:r>
    </w:p>
    <w:p w14:paraId="04D81C34" w14:textId="77777777" w:rsidR="001800EC" w:rsidRPr="0093212F" w:rsidRDefault="001800EC" w:rsidP="0093212F">
      <w:pPr>
        <w:spacing w:after="0"/>
        <w:ind w:right="49"/>
        <w:rPr>
          <w:rFonts w:ascii="ITC Avant Garde" w:hAnsi="ITC Avant Garde"/>
        </w:rPr>
      </w:pPr>
    </w:p>
    <w:p w14:paraId="71BEA44B" w14:textId="77777777" w:rsidR="001800EC" w:rsidRPr="0093212F" w:rsidRDefault="001800EC" w:rsidP="0093212F">
      <w:pPr>
        <w:pStyle w:val="Prrafodelista"/>
        <w:numPr>
          <w:ilvl w:val="2"/>
          <w:numId w:val="37"/>
        </w:numPr>
        <w:spacing w:line="276" w:lineRule="auto"/>
        <w:ind w:left="709" w:right="49" w:hanging="709"/>
        <w:contextualSpacing/>
        <w:rPr>
          <w:rFonts w:ascii="ITC Avant Garde" w:hAnsi="ITC Avant Garde" w:cs="Arial"/>
          <w:b/>
        </w:rPr>
      </w:pPr>
      <w:r w:rsidRPr="0093212F">
        <w:rPr>
          <w:rFonts w:ascii="ITC Avant Garde" w:hAnsi="ITC Avant Garde" w:cs="Arial"/>
          <w:b/>
        </w:rPr>
        <w:t>Códigos de Identificación de Operadores</w:t>
      </w:r>
    </w:p>
    <w:p w14:paraId="39B1D44C" w14:textId="77777777" w:rsidR="001800EC" w:rsidRPr="0093212F" w:rsidRDefault="001800EC" w:rsidP="0093212F">
      <w:pPr>
        <w:spacing w:after="0"/>
        <w:ind w:right="49"/>
        <w:rPr>
          <w:rFonts w:ascii="ITC Avant Garde" w:hAnsi="ITC Avant Garde"/>
        </w:rPr>
      </w:pPr>
    </w:p>
    <w:p w14:paraId="762A359B"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Al número B, el cual se encuentra en la SIP URI hacia la cual se dirigió la petición, se le antepondrán los parámetros asociados a la portabilidad numérica. Dichos parámetros, así como el procesamiento correspondiente, se apegarán a lo establecido en la Recomendación IETF RFC 4694 así como al Plan Técnico Fundamental de Numeración, al Plan Técnico Fundamental de Señalización así como aquellas disposiciones que los modifiquen o sustituyan.</w:t>
      </w:r>
    </w:p>
    <w:p w14:paraId="4C577EE2" w14:textId="77777777" w:rsidR="001800EC" w:rsidRPr="0093212F" w:rsidRDefault="001800EC" w:rsidP="0093212F">
      <w:pPr>
        <w:spacing w:after="0"/>
        <w:ind w:right="49"/>
        <w:jc w:val="both"/>
        <w:rPr>
          <w:rFonts w:ascii="ITC Avant Garde" w:hAnsi="ITC Avant Garde"/>
        </w:rPr>
      </w:pPr>
    </w:p>
    <w:p w14:paraId="53AB7C71"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lastRenderedPageBreak/>
        <w:t>El número B así como los códigos de identificación de operadores se enviarán en los campos de encabezado Request URI del método INVITE.</w:t>
      </w:r>
    </w:p>
    <w:p w14:paraId="74D1DACE" w14:textId="77777777" w:rsidR="001800EC" w:rsidRPr="0093212F" w:rsidRDefault="001800EC" w:rsidP="0093212F">
      <w:pPr>
        <w:spacing w:after="0"/>
        <w:ind w:right="49"/>
        <w:rPr>
          <w:rFonts w:ascii="ITC Avant Garde" w:hAnsi="ITC Avant Garde"/>
        </w:rPr>
      </w:pPr>
    </w:p>
    <w:p w14:paraId="31C41649" w14:textId="77777777" w:rsidR="001800EC" w:rsidRPr="0093212F" w:rsidRDefault="001800EC" w:rsidP="0093212F">
      <w:pPr>
        <w:spacing w:after="0"/>
        <w:ind w:right="49"/>
        <w:rPr>
          <w:rFonts w:ascii="ITC Avant Garde" w:hAnsi="ITC Avant Garde"/>
        </w:rPr>
      </w:pPr>
      <w:r w:rsidRPr="0093212F">
        <w:rPr>
          <w:rFonts w:ascii="ITC Avant Garde" w:hAnsi="ITC Avant Garde"/>
        </w:rPr>
        <w:t xml:space="preserve">Ejemplo: &lt;sip: IDD + IDO </w:t>
      </w:r>
      <w:hyperlink r:id="rId72" w:history="1">
        <w:r w:rsidRPr="0093212F">
          <w:rPr>
            <w:rStyle w:val="Hipervnculo"/>
            <w:rFonts w:ascii="ITC Avant Garde" w:hAnsi="ITC Avant Garde"/>
          </w:rPr>
          <w:t>+NDC+SN@operador.mx</w:t>
        </w:r>
      </w:hyperlink>
      <w:r w:rsidRPr="0093212F">
        <w:rPr>
          <w:rFonts w:ascii="ITC Avant Garde" w:hAnsi="ITC Avant Garde"/>
        </w:rPr>
        <w:t xml:space="preserve"> o dirección IP&gt;;user=phone</w:t>
      </w:r>
    </w:p>
    <w:p w14:paraId="4A97B554" w14:textId="77777777" w:rsidR="001800EC" w:rsidRPr="0093212F" w:rsidRDefault="001800EC" w:rsidP="0093212F">
      <w:pPr>
        <w:spacing w:after="0"/>
        <w:ind w:right="49" w:firstLine="708"/>
        <w:rPr>
          <w:rFonts w:ascii="ITC Avant Garde" w:hAnsi="ITC Avant Garde"/>
        </w:rPr>
      </w:pPr>
      <w:r w:rsidRPr="0093212F">
        <w:rPr>
          <w:rFonts w:ascii="ITC Avant Garde" w:hAnsi="ITC Avant Garde"/>
        </w:rPr>
        <w:t xml:space="preserve">     </w:t>
      </w:r>
    </w:p>
    <w:p w14:paraId="391423F1" w14:textId="77777777" w:rsidR="001800EC" w:rsidRPr="0093212F" w:rsidRDefault="001800EC" w:rsidP="0093212F">
      <w:pPr>
        <w:pStyle w:val="Prrafodelista"/>
        <w:numPr>
          <w:ilvl w:val="1"/>
          <w:numId w:val="37"/>
        </w:numPr>
        <w:spacing w:line="276" w:lineRule="auto"/>
        <w:ind w:right="49" w:hanging="720"/>
        <w:contextualSpacing/>
        <w:rPr>
          <w:rFonts w:ascii="ITC Avant Garde" w:hAnsi="ITC Avant Garde"/>
          <w:b/>
          <w:sz w:val="24"/>
        </w:rPr>
      </w:pPr>
      <w:r w:rsidRPr="0093212F">
        <w:rPr>
          <w:rFonts w:ascii="ITC Avant Garde" w:hAnsi="ITC Avant Garde"/>
          <w:b/>
          <w:sz w:val="24"/>
        </w:rPr>
        <w:t>Versión IP</w:t>
      </w:r>
    </w:p>
    <w:p w14:paraId="54B3B8E1" w14:textId="77777777" w:rsidR="001800EC" w:rsidRPr="0093212F" w:rsidRDefault="001800EC" w:rsidP="0093212F">
      <w:pPr>
        <w:spacing w:after="0"/>
        <w:ind w:right="49"/>
        <w:rPr>
          <w:rFonts w:ascii="ITC Avant Garde" w:hAnsi="ITC Avant Garde" w:cs="Arial"/>
        </w:rPr>
      </w:pPr>
    </w:p>
    <w:p w14:paraId="0DC871E6"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 xml:space="preserve">Se deberá utilizar el esquema de direccionamiento IPv6, se podrá utilizar direccionamiento IPv4 de común acuerdo entre las partes. </w:t>
      </w:r>
    </w:p>
    <w:p w14:paraId="5DC63615" w14:textId="77777777" w:rsidR="001800EC" w:rsidRPr="0093212F" w:rsidRDefault="001800EC" w:rsidP="0093212F">
      <w:pPr>
        <w:spacing w:after="0"/>
        <w:ind w:right="49"/>
        <w:jc w:val="both"/>
        <w:rPr>
          <w:rFonts w:ascii="ITC Avant Garde" w:hAnsi="ITC Avant Garde" w:cs="Arial"/>
        </w:rPr>
      </w:pPr>
    </w:p>
    <w:p w14:paraId="18159FF1" w14:textId="77777777" w:rsidR="001800EC" w:rsidRPr="0093212F" w:rsidRDefault="001800EC" w:rsidP="0093212F">
      <w:pPr>
        <w:pStyle w:val="Prrafodelista"/>
        <w:numPr>
          <w:ilvl w:val="1"/>
          <w:numId w:val="37"/>
        </w:numPr>
        <w:spacing w:line="276" w:lineRule="auto"/>
        <w:ind w:right="49" w:hanging="720"/>
        <w:contextualSpacing/>
        <w:rPr>
          <w:rFonts w:ascii="ITC Avant Garde" w:hAnsi="ITC Avant Garde" w:cs="Arial"/>
          <w:b/>
        </w:rPr>
      </w:pPr>
      <w:r w:rsidRPr="0093212F">
        <w:rPr>
          <w:rFonts w:ascii="ITC Avant Garde" w:hAnsi="ITC Avant Garde" w:cs="Arial"/>
          <w:b/>
        </w:rPr>
        <w:t>Flujos de Señalización</w:t>
      </w:r>
    </w:p>
    <w:p w14:paraId="10A5B200" w14:textId="77777777" w:rsidR="001800EC" w:rsidRPr="0093212F" w:rsidRDefault="001800EC" w:rsidP="0093212F">
      <w:pPr>
        <w:spacing w:after="0"/>
        <w:ind w:right="49"/>
        <w:rPr>
          <w:rFonts w:ascii="ITC Avant Garde" w:hAnsi="ITC Avant Garde" w:cs="Arial"/>
          <w:b/>
        </w:rPr>
      </w:pPr>
      <w:r w:rsidRPr="0093212F">
        <w:rPr>
          <w:rFonts w:ascii="ITC Avant Garde" w:hAnsi="ITC Avant Garde" w:cs="Arial"/>
          <w:b/>
          <w:noProof/>
          <w:lang w:eastAsia="es-MX"/>
        </w:rPr>
        <w:drawing>
          <wp:inline distT="0" distB="0" distL="0" distR="0" wp14:anchorId="48A1B705" wp14:editId="7EF704FE">
            <wp:extent cx="5940425" cy="5026513"/>
            <wp:effectExtent l="0" t="0" r="317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5026513"/>
                    </a:xfrm>
                    <a:prstGeom prst="rect">
                      <a:avLst/>
                    </a:prstGeom>
                    <a:noFill/>
                    <a:ln>
                      <a:noFill/>
                    </a:ln>
                  </pic:spPr>
                </pic:pic>
              </a:graphicData>
            </a:graphic>
          </wp:inline>
        </w:drawing>
      </w:r>
    </w:p>
    <w:p w14:paraId="3FAA6E7C" w14:textId="77777777" w:rsidR="001800EC" w:rsidRPr="0093212F" w:rsidRDefault="001800EC" w:rsidP="0093212F">
      <w:pPr>
        <w:spacing w:after="0"/>
        <w:ind w:right="49"/>
        <w:jc w:val="center"/>
        <w:rPr>
          <w:rFonts w:ascii="ITC Avant Garde" w:hAnsi="ITC Avant Garde" w:cs="Arial"/>
          <w:sz w:val="18"/>
          <w:szCs w:val="18"/>
        </w:rPr>
      </w:pPr>
      <w:r w:rsidRPr="0093212F">
        <w:rPr>
          <w:rFonts w:ascii="ITC Avant Garde" w:hAnsi="ITC Avant Garde" w:cs="Arial"/>
          <w:sz w:val="18"/>
          <w:szCs w:val="18"/>
        </w:rPr>
        <w:t>Diagrama 1. Establecimiento de una llamada básica.</w:t>
      </w:r>
    </w:p>
    <w:p w14:paraId="085D65A4" w14:textId="77777777" w:rsidR="001800EC" w:rsidRPr="0093212F" w:rsidRDefault="001800EC" w:rsidP="0093212F">
      <w:pPr>
        <w:spacing w:after="0"/>
        <w:ind w:right="49"/>
        <w:jc w:val="center"/>
        <w:rPr>
          <w:rFonts w:ascii="ITC Avant Garde" w:hAnsi="ITC Avant Garde" w:cs="Arial"/>
          <w:sz w:val="18"/>
          <w:szCs w:val="18"/>
        </w:rPr>
      </w:pPr>
    </w:p>
    <w:p w14:paraId="0210E8D9" w14:textId="77777777" w:rsidR="001800EC" w:rsidRPr="0093212F" w:rsidRDefault="001800EC" w:rsidP="0093212F">
      <w:pPr>
        <w:spacing w:after="0"/>
        <w:ind w:right="49"/>
        <w:jc w:val="center"/>
        <w:rPr>
          <w:rFonts w:ascii="ITC Avant Garde" w:hAnsi="ITC Avant Garde" w:cs="Arial"/>
          <w:sz w:val="18"/>
          <w:szCs w:val="18"/>
        </w:rPr>
      </w:pPr>
    </w:p>
    <w:p w14:paraId="5DC17D02" w14:textId="77777777" w:rsidR="001800EC" w:rsidRPr="0093212F" w:rsidRDefault="001800EC" w:rsidP="0093212F">
      <w:pPr>
        <w:spacing w:after="0"/>
        <w:ind w:right="49"/>
        <w:jc w:val="center"/>
        <w:rPr>
          <w:rFonts w:ascii="ITC Avant Garde" w:hAnsi="ITC Avant Garde" w:cs="Arial"/>
          <w:sz w:val="18"/>
          <w:szCs w:val="18"/>
        </w:rPr>
      </w:pPr>
      <w:r w:rsidRPr="0093212F">
        <w:rPr>
          <w:rFonts w:ascii="ITC Avant Garde" w:hAnsi="ITC Avant Garde" w:cs="Arial"/>
          <w:noProof/>
          <w:sz w:val="18"/>
          <w:szCs w:val="18"/>
          <w:lang w:eastAsia="es-MX"/>
        </w:rPr>
        <w:drawing>
          <wp:inline distT="0" distB="0" distL="0" distR="0" wp14:anchorId="65877DBB" wp14:editId="19EF59B6">
            <wp:extent cx="5939790" cy="5534025"/>
            <wp:effectExtent l="0" t="0" r="381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62E5AE10" w14:textId="77777777" w:rsidR="001800EC" w:rsidRPr="0093212F" w:rsidRDefault="001800EC" w:rsidP="0093212F">
      <w:pPr>
        <w:spacing w:after="0"/>
        <w:ind w:right="49"/>
        <w:jc w:val="center"/>
        <w:rPr>
          <w:rFonts w:ascii="ITC Avant Garde" w:hAnsi="ITC Avant Garde" w:cs="Arial"/>
          <w:sz w:val="18"/>
          <w:szCs w:val="18"/>
        </w:rPr>
      </w:pPr>
      <w:r w:rsidRPr="0093212F">
        <w:rPr>
          <w:rFonts w:ascii="ITC Avant Garde" w:hAnsi="ITC Avant Garde" w:cs="Arial"/>
          <w:sz w:val="18"/>
          <w:szCs w:val="18"/>
        </w:rPr>
        <w:t>Diagrama 2. Establecimiento de una llamada básica con medio temprano.</w:t>
      </w:r>
    </w:p>
    <w:p w14:paraId="205381B8" w14:textId="77777777" w:rsidR="001800EC" w:rsidRPr="0093212F" w:rsidRDefault="001800EC" w:rsidP="0093212F">
      <w:pPr>
        <w:spacing w:after="0"/>
        <w:ind w:right="49"/>
        <w:rPr>
          <w:rFonts w:ascii="ITC Avant Garde" w:hAnsi="ITC Avant Garde"/>
        </w:rPr>
      </w:pPr>
    </w:p>
    <w:p w14:paraId="3EA42485" w14:textId="77777777" w:rsidR="001800EC" w:rsidRPr="0093212F" w:rsidRDefault="001800EC" w:rsidP="0093212F">
      <w:pPr>
        <w:spacing w:after="0"/>
        <w:ind w:right="49"/>
        <w:rPr>
          <w:rFonts w:ascii="ITC Avant Garde" w:hAnsi="ITC Avant Garde" w:cs="Arial"/>
          <w:sz w:val="18"/>
          <w:szCs w:val="18"/>
        </w:rPr>
      </w:pPr>
      <w:r w:rsidRPr="0093212F">
        <w:rPr>
          <w:rFonts w:ascii="ITC Avant Garde" w:hAnsi="ITC Avant Garde" w:cs="Arial"/>
          <w:noProof/>
          <w:sz w:val="18"/>
          <w:szCs w:val="18"/>
          <w:lang w:eastAsia="es-MX"/>
        </w:rPr>
        <w:lastRenderedPageBreak/>
        <w:drawing>
          <wp:inline distT="0" distB="0" distL="0" distR="0" wp14:anchorId="0E514861" wp14:editId="5F5259A0">
            <wp:extent cx="5939790" cy="5534025"/>
            <wp:effectExtent l="0" t="0" r="381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9790" cy="5534025"/>
                    </a:xfrm>
                    <a:prstGeom prst="rect">
                      <a:avLst/>
                    </a:prstGeom>
                    <a:noFill/>
                    <a:ln>
                      <a:noFill/>
                    </a:ln>
                  </pic:spPr>
                </pic:pic>
              </a:graphicData>
            </a:graphic>
          </wp:inline>
        </w:drawing>
      </w:r>
    </w:p>
    <w:p w14:paraId="3A19D064" w14:textId="77777777" w:rsidR="001800EC" w:rsidRPr="0093212F" w:rsidRDefault="001800EC" w:rsidP="0093212F">
      <w:pPr>
        <w:spacing w:after="0"/>
        <w:ind w:right="49"/>
        <w:jc w:val="center"/>
        <w:rPr>
          <w:rFonts w:ascii="ITC Avant Garde" w:hAnsi="ITC Avant Garde" w:cs="Arial"/>
          <w:sz w:val="18"/>
          <w:szCs w:val="18"/>
        </w:rPr>
      </w:pPr>
      <w:r w:rsidRPr="0093212F">
        <w:rPr>
          <w:rFonts w:ascii="ITC Avant Garde" w:hAnsi="ITC Avant Garde" w:cs="Arial"/>
          <w:sz w:val="18"/>
          <w:szCs w:val="18"/>
        </w:rPr>
        <w:t>Diagrama 3. Actualización de sesión.</w:t>
      </w:r>
    </w:p>
    <w:p w14:paraId="0B5C7083" w14:textId="77777777" w:rsidR="001800EC" w:rsidRPr="0093212F" w:rsidRDefault="001800EC" w:rsidP="0093212F">
      <w:pPr>
        <w:spacing w:after="0"/>
        <w:ind w:right="49"/>
        <w:rPr>
          <w:rFonts w:ascii="ITC Avant Garde" w:hAnsi="ITC Avant Garde"/>
        </w:rPr>
      </w:pPr>
    </w:p>
    <w:p w14:paraId="7454FF71" w14:textId="77777777" w:rsidR="001800EC" w:rsidRPr="0093212F" w:rsidRDefault="001800EC" w:rsidP="0093212F">
      <w:pPr>
        <w:spacing w:after="0"/>
        <w:ind w:right="49"/>
        <w:rPr>
          <w:rFonts w:ascii="ITC Avant Garde" w:hAnsi="ITC Avant Garde" w:cs="Arial"/>
          <w:sz w:val="18"/>
          <w:szCs w:val="18"/>
        </w:rPr>
      </w:pPr>
      <w:r w:rsidRPr="0093212F">
        <w:rPr>
          <w:rFonts w:ascii="ITC Avant Garde" w:hAnsi="ITC Avant Garde" w:cs="Arial"/>
          <w:noProof/>
          <w:sz w:val="18"/>
          <w:szCs w:val="18"/>
          <w:lang w:eastAsia="es-MX"/>
        </w:rPr>
        <w:lastRenderedPageBreak/>
        <w:drawing>
          <wp:inline distT="0" distB="0" distL="0" distR="0" wp14:anchorId="7545254A" wp14:editId="78B483BC">
            <wp:extent cx="5939790" cy="5398770"/>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9790" cy="5398770"/>
                    </a:xfrm>
                    <a:prstGeom prst="rect">
                      <a:avLst/>
                    </a:prstGeom>
                    <a:noFill/>
                    <a:ln>
                      <a:noFill/>
                    </a:ln>
                  </pic:spPr>
                </pic:pic>
              </a:graphicData>
            </a:graphic>
          </wp:inline>
        </w:drawing>
      </w:r>
    </w:p>
    <w:p w14:paraId="7BD8988B" w14:textId="77777777" w:rsidR="001800EC" w:rsidRPr="0093212F" w:rsidRDefault="001800EC" w:rsidP="0093212F">
      <w:pPr>
        <w:spacing w:after="0"/>
        <w:ind w:right="49"/>
        <w:jc w:val="center"/>
        <w:rPr>
          <w:rFonts w:ascii="ITC Avant Garde" w:hAnsi="ITC Avant Garde" w:cs="Arial"/>
          <w:sz w:val="18"/>
          <w:szCs w:val="18"/>
        </w:rPr>
      </w:pPr>
      <w:r w:rsidRPr="0093212F">
        <w:rPr>
          <w:rFonts w:ascii="ITC Avant Garde" w:hAnsi="ITC Avant Garde" w:cs="Arial"/>
          <w:sz w:val="18"/>
          <w:szCs w:val="18"/>
        </w:rPr>
        <w:t>Diagrama 4. Actualización del medio.</w:t>
      </w:r>
    </w:p>
    <w:p w14:paraId="3F610E7F" w14:textId="77777777" w:rsidR="001800EC" w:rsidRPr="0093212F" w:rsidRDefault="001800EC" w:rsidP="0093212F">
      <w:pPr>
        <w:spacing w:after="0"/>
        <w:ind w:right="49"/>
        <w:rPr>
          <w:rFonts w:ascii="ITC Avant Garde" w:hAnsi="ITC Avant Garde"/>
        </w:rPr>
      </w:pPr>
    </w:p>
    <w:p w14:paraId="0975FDAD" w14:textId="77777777" w:rsidR="001800EC" w:rsidRPr="0093212F" w:rsidRDefault="001800EC" w:rsidP="0093212F">
      <w:pPr>
        <w:spacing w:after="0"/>
        <w:ind w:right="49"/>
        <w:rPr>
          <w:rFonts w:ascii="ITC Avant Garde" w:hAnsi="ITC Avant Garde"/>
        </w:rPr>
      </w:pPr>
    </w:p>
    <w:p w14:paraId="0E9179AB" w14:textId="77777777" w:rsidR="001800EC" w:rsidRPr="0093212F" w:rsidRDefault="001800EC" w:rsidP="0093212F">
      <w:pPr>
        <w:spacing w:after="0"/>
        <w:ind w:right="49"/>
        <w:rPr>
          <w:rFonts w:ascii="ITC Avant Garde" w:hAnsi="ITC Avant Garde"/>
        </w:rPr>
      </w:pPr>
    </w:p>
    <w:p w14:paraId="7DF541DA" w14:textId="77777777" w:rsidR="001800EC" w:rsidRPr="0093212F" w:rsidRDefault="001800EC" w:rsidP="0093212F">
      <w:pPr>
        <w:spacing w:after="0"/>
        <w:ind w:right="49"/>
        <w:rPr>
          <w:rFonts w:ascii="ITC Avant Garde" w:hAnsi="ITC Avant Garde"/>
        </w:rPr>
      </w:pPr>
    </w:p>
    <w:p w14:paraId="44EC32E5" w14:textId="77777777" w:rsidR="001800EC" w:rsidRPr="0093212F" w:rsidRDefault="001800EC" w:rsidP="0093212F">
      <w:pPr>
        <w:spacing w:after="0"/>
        <w:ind w:right="49"/>
        <w:rPr>
          <w:rFonts w:ascii="ITC Avant Garde" w:hAnsi="ITC Avant Garde"/>
        </w:rPr>
      </w:pPr>
    </w:p>
    <w:p w14:paraId="346947D8" w14:textId="77777777" w:rsidR="001800EC" w:rsidRPr="0093212F" w:rsidRDefault="001800EC" w:rsidP="0093212F">
      <w:pPr>
        <w:spacing w:after="0"/>
        <w:ind w:right="49"/>
        <w:rPr>
          <w:rFonts w:ascii="ITC Avant Garde" w:hAnsi="ITC Avant Garde"/>
        </w:rPr>
      </w:pPr>
    </w:p>
    <w:p w14:paraId="45F5FC57" w14:textId="77777777" w:rsidR="001800EC" w:rsidRPr="0093212F" w:rsidRDefault="001800EC" w:rsidP="0093212F">
      <w:pPr>
        <w:spacing w:after="0"/>
        <w:ind w:right="49"/>
        <w:rPr>
          <w:rFonts w:ascii="ITC Avant Garde" w:hAnsi="ITC Avant Garde" w:cs="Arial"/>
          <w:sz w:val="18"/>
          <w:szCs w:val="18"/>
        </w:rPr>
      </w:pPr>
      <w:r w:rsidRPr="0093212F">
        <w:rPr>
          <w:rFonts w:ascii="ITC Avant Garde" w:hAnsi="ITC Avant Garde" w:cs="Arial"/>
          <w:noProof/>
          <w:sz w:val="18"/>
          <w:szCs w:val="18"/>
          <w:lang w:eastAsia="es-MX"/>
        </w:rPr>
        <w:lastRenderedPageBreak/>
        <w:drawing>
          <wp:inline distT="0" distB="0" distL="0" distR="0" wp14:anchorId="402ECD3D" wp14:editId="5E84866F">
            <wp:extent cx="5939790" cy="5327650"/>
            <wp:effectExtent l="0" t="0" r="381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9790" cy="5327650"/>
                    </a:xfrm>
                    <a:prstGeom prst="rect">
                      <a:avLst/>
                    </a:prstGeom>
                    <a:noFill/>
                    <a:ln>
                      <a:noFill/>
                    </a:ln>
                  </pic:spPr>
                </pic:pic>
              </a:graphicData>
            </a:graphic>
          </wp:inline>
        </w:drawing>
      </w:r>
    </w:p>
    <w:p w14:paraId="08DE6B67" w14:textId="77777777" w:rsidR="001800EC" w:rsidRPr="0093212F" w:rsidRDefault="001800EC" w:rsidP="0093212F">
      <w:pPr>
        <w:spacing w:after="0"/>
        <w:ind w:right="49"/>
        <w:jc w:val="center"/>
        <w:rPr>
          <w:rFonts w:ascii="ITC Avant Garde" w:hAnsi="ITC Avant Garde" w:cs="Arial"/>
          <w:sz w:val="18"/>
          <w:szCs w:val="18"/>
        </w:rPr>
      </w:pPr>
      <w:r w:rsidRPr="0093212F">
        <w:rPr>
          <w:rFonts w:ascii="ITC Avant Garde" w:hAnsi="ITC Avant Garde" w:cs="Arial"/>
          <w:sz w:val="18"/>
          <w:szCs w:val="18"/>
        </w:rPr>
        <w:t>Diagrama 5. Establecimiento de una llamada de tránsito.</w:t>
      </w:r>
    </w:p>
    <w:p w14:paraId="57CB0112" w14:textId="77777777" w:rsidR="001800EC" w:rsidRPr="0093212F" w:rsidRDefault="001800EC" w:rsidP="0093212F">
      <w:pPr>
        <w:spacing w:after="0"/>
        <w:ind w:right="49"/>
        <w:rPr>
          <w:rFonts w:ascii="ITC Avant Garde" w:hAnsi="ITC Avant Garde"/>
        </w:rPr>
      </w:pPr>
    </w:p>
    <w:p w14:paraId="21F4E14A" w14:textId="77777777" w:rsidR="001800EC" w:rsidRPr="0093212F" w:rsidRDefault="001800EC" w:rsidP="0093212F">
      <w:pPr>
        <w:spacing w:after="0"/>
        <w:ind w:right="49"/>
        <w:rPr>
          <w:rFonts w:ascii="ITC Avant Garde" w:hAnsi="ITC Avant Garde"/>
        </w:rPr>
      </w:pPr>
    </w:p>
    <w:p w14:paraId="4A738DE1" w14:textId="77777777" w:rsidR="001800EC" w:rsidRPr="0093212F" w:rsidRDefault="001800EC" w:rsidP="0093212F">
      <w:pPr>
        <w:pStyle w:val="Prrafodelista"/>
        <w:numPr>
          <w:ilvl w:val="1"/>
          <w:numId w:val="37"/>
        </w:numPr>
        <w:spacing w:line="276" w:lineRule="auto"/>
        <w:ind w:right="49" w:hanging="720"/>
        <w:contextualSpacing/>
        <w:rPr>
          <w:rFonts w:ascii="ITC Avant Garde" w:hAnsi="ITC Avant Garde"/>
          <w:b/>
          <w:sz w:val="24"/>
        </w:rPr>
      </w:pPr>
      <w:r w:rsidRPr="0093212F">
        <w:rPr>
          <w:rFonts w:ascii="ITC Avant Garde" w:hAnsi="ITC Avant Garde"/>
          <w:b/>
          <w:sz w:val="24"/>
        </w:rPr>
        <w:t>Liberación de las peticiones</w:t>
      </w:r>
    </w:p>
    <w:p w14:paraId="4E16BAD8" w14:textId="77777777" w:rsidR="001800EC" w:rsidRPr="0093212F" w:rsidRDefault="001800EC" w:rsidP="0093212F">
      <w:pPr>
        <w:spacing w:after="0"/>
        <w:ind w:right="49"/>
        <w:rPr>
          <w:rFonts w:ascii="ITC Avant Garde" w:hAnsi="ITC Avant Garde"/>
        </w:rPr>
      </w:pPr>
    </w:p>
    <w:p w14:paraId="590ABC98" w14:textId="77777777" w:rsidR="001800EC" w:rsidRPr="0093212F" w:rsidRDefault="001800EC" w:rsidP="0093212F">
      <w:pPr>
        <w:spacing w:after="0"/>
        <w:ind w:right="49"/>
        <w:rPr>
          <w:rFonts w:ascii="ITC Avant Garde" w:hAnsi="ITC Avant Garde"/>
        </w:rPr>
      </w:pPr>
      <w:r w:rsidRPr="0093212F">
        <w:rPr>
          <w:rFonts w:ascii="ITC Avant Garde" w:hAnsi="ITC Avant Garde"/>
        </w:rPr>
        <w:t>Se realizará la liberación de la sesión en los siguientes casos:</w:t>
      </w:r>
    </w:p>
    <w:p w14:paraId="0BF2020B" w14:textId="77777777" w:rsidR="001800EC" w:rsidRPr="0093212F" w:rsidRDefault="001800EC" w:rsidP="0093212F">
      <w:pPr>
        <w:spacing w:after="0"/>
        <w:ind w:right="49"/>
        <w:rPr>
          <w:rFonts w:ascii="ITC Avant Garde" w:hAnsi="ITC Avant Garde"/>
        </w:rPr>
      </w:pPr>
    </w:p>
    <w:p w14:paraId="5E4505E9" w14:textId="77777777" w:rsidR="001800EC" w:rsidRPr="0093212F" w:rsidRDefault="001800EC" w:rsidP="0093212F">
      <w:pPr>
        <w:pStyle w:val="Prrafodelista"/>
        <w:numPr>
          <w:ilvl w:val="0"/>
          <w:numId w:val="35"/>
        </w:numPr>
        <w:spacing w:line="276" w:lineRule="auto"/>
        <w:ind w:right="49"/>
        <w:contextualSpacing/>
        <w:rPr>
          <w:rFonts w:ascii="ITC Avant Garde" w:hAnsi="ITC Avant Garde"/>
        </w:rPr>
      </w:pPr>
      <w:r w:rsidRPr="0093212F">
        <w:rPr>
          <w:rFonts w:ascii="ITC Avant Garde" w:hAnsi="ITC Avant Garde"/>
        </w:rPr>
        <w:t>Cancelación de la petición con el método CANCEL. Valor de causa 31 (Normal. Sin especificar)</w:t>
      </w:r>
    </w:p>
    <w:p w14:paraId="1900920A" w14:textId="77777777" w:rsidR="001800EC" w:rsidRPr="0093212F" w:rsidRDefault="001800EC" w:rsidP="0093212F">
      <w:pPr>
        <w:pStyle w:val="Prrafodelista"/>
        <w:numPr>
          <w:ilvl w:val="0"/>
          <w:numId w:val="35"/>
        </w:numPr>
        <w:spacing w:line="276" w:lineRule="auto"/>
        <w:ind w:right="49"/>
        <w:contextualSpacing/>
        <w:rPr>
          <w:rFonts w:ascii="ITC Avant Garde" w:hAnsi="ITC Avant Garde"/>
        </w:rPr>
      </w:pPr>
      <w:r w:rsidRPr="0093212F">
        <w:rPr>
          <w:rFonts w:ascii="ITC Avant Garde" w:hAnsi="ITC Avant Garde"/>
        </w:rPr>
        <w:t>Terminación de la petición con el método BYE. Valor de causa 16 (liberación normal de la llamada)</w:t>
      </w:r>
    </w:p>
    <w:p w14:paraId="45EF4DAB" w14:textId="77777777" w:rsidR="001800EC" w:rsidRPr="0093212F" w:rsidRDefault="001800EC" w:rsidP="0093212F">
      <w:pPr>
        <w:pStyle w:val="Prrafodelista"/>
        <w:numPr>
          <w:ilvl w:val="0"/>
          <w:numId w:val="35"/>
        </w:numPr>
        <w:spacing w:line="276" w:lineRule="auto"/>
        <w:ind w:right="49"/>
        <w:contextualSpacing/>
        <w:rPr>
          <w:rFonts w:ascii="ITC Avant Garde" w:hAnsi="ITC Avant Garde"/>
        </w:rPr>
      </w:pPr>
      <w:r w:rsidRPr="0093212F">
        <w:rPr>
          <w:rFonts w:ascii="ITC Avant Garde" w:hAnsi="ITC Avant Garde"/>
        </w:rPr>
        <w:t>Recepción de algún código de estado 4xx, 5xx, o 6xx.</w:t>
      </w:r>
    </w:p>
    <w:p w14:paraId="08837044" w14:textId="77777777" w:rsidR="001800EC" w:rsidRPr="0093212F" w:rsidRDefault="001800EC" w:rsidP="0093212F">
      <w:pPr>
        <w:spacing w:after="0"/>
        <w:ind w:right="49"/>
        <w:jc w:val="center"/>
        <w:rPr>
          <w:rFonts w:ascii="ITC Avant Garde" w:hAnsi="ITC Avant Gard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0"/>
        <w:gridCol w:w="8233"/>
      </w:tblGrid>
      <w:tr w:rsidR="001800EC" w:rsidRPr="0093212F" w14:paraId="0495631C" w14:textId="77777777" w:rsidTr="002F3C79">
        <w:trPr>
          <w:trHeight w:val="318"/>
          <w:tblHeader/>
          <w:jc w:val="center"/>
        </w:trPr>
        <w:tc>
          <w:tcPr>
            <w:tcW w:w="594" w:type="pct"/>
            <w:shd w:val="clear" w:color="auto" w:fill="BDD6EE"/>
            <w:vAlign w:val="center"/>
          </w:tcPr>
          <w:p w14:paraId="35769DB2"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Código</w:t>
            </w:r>
          </w:p>
        </w:tc>
        <w:tc>
          <w:tcPr>
            <w:tcW w:w="4406" w:type="pct"/>
            <w:shd w:val="clear" w:color="auto" w:fill="BDD6EE"/>
            <w:vAlign w:val="center"/>
          </w:tcPr>
          <w:p w14:paraId="228C89F6"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Descripción</w:t>
            </w:r>
          </w:p>
        </w:tc>
      </w:tr>
      <w:tr w:rsidR="001800EC" w:rsidRPr="0093212F" w14:paraId="40F41CDC" w14:textId="77777777" w:rsidTr="002F3C79">
        <w:trPr>
          <w:jc w:val="center"/>
        </w:trPr>
        <w:tc>
          <w:tcPr>
            <w:tcW w:w="594" w:type="pct"/>
            <w:vAlign w:val="center"/>
          </w:tcPr>
          <w:p w14:paraId="7207DA3F"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1xx</w:t>
            </w:r>
          </w:p>
        </w:tc>
        <w:tc>
          <w:tcPr>
            <w:tcW w:w="4406" w:type="pct"/>
          </w:tcPr>
          <w:p w14:paraId="324CA21E"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Temporales; petición recibida, se procesa la petición</w:t>
            </w:r>
            <w:r w:rsidRPr="0093212F">
              <w:rPr>
                <w:rStyle w:val="Refdenotaalpie"/>
                <w:rFonts w:ascii="ITC Avant Garde" w:hAnsi="ITC Avant Garde"/>
                <w:color w:val="000000"/>
                <w:sz w:val="20"/>
                <w:szCs w:val="20"/>
                <w:lang w:eastAsia="es-MX"/>
              </w:rPr>
              <w:footnoteReference w:id="36"/>
            </w:r>
          </w:p>
        </w:tc>
      </w:tr>
      <w:tr w:rsidR="001800EC" w:rsidRPr="0093212F" w14:paraId="4D516628" w14:textId="77777777" w:rsidTr="002F3C79">
        <w:trPr>
          <w:jc w:val="center"/>
        </w:trPr>
        <w:tc>
          <w:tcPr>
            <w:tcW w:w="594" w:type="pct"/>
            <w:vAlign w:val="center"/>
          </w:tcPr>
          <w:p w14:paraId="7003F418"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2xx</w:t>
            </w:r>
          </w:p>
        </w:tc>
        <w:tc>
          <w:tcPr>
            <w:tcW w:w="4406" w:type="pct"/>
          </w:tcPr>
          <w:p w14:paraId="62B82431"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Exitoso; la acción fue recibida, entendida, y aceptada con éxito</w:t>
            </w:r>
          </w:p>
        </w:tc>
      </w:tr>
      <w:tr w:rsidR="001800EC" w:rsidRPr="0093212F" w14:paraId="04B7AFCF" w14:textId="77777777" w:rsidTr="002F3C79">
        <w:trPr>
          <w:jc w:val="center"/>
        </w:trPr>
        <w:tc>
          <w:tcPr>
            <w:tcW w:w="594" w:type="pct"/>
            <w:vAlign w:val="center"/>
          </w:tcPr>
          <w:p w14:paraId="46C8FE1F"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3xx</w:t>
            </w:r>
          </w:p>
        </w:tc>
        <w:tc>
          <w:tcPr>
            <w:tcW w:w="4406" w:type="pct"/>
          </w:tcPr>
          <w:p w14:paraId="27C9D330"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Redirección; se requieren acciones adicionales para terminar la petición</w:t>
            </w:r>
          </w:p>
        </w:tc>
      </w:tr>
      <w:tr w:rsidR="001800EC" w:rsidRPr="0093212F" w14:paraId="48B9D84C" w14:textId="77777777" w:rsidTr="002F3C79">
        <w:trPr>
          <w:jc w:val="center"/>
        </w:trPr>
        <w:tc>
          <w:tcPr>
            <w:tcW w:w="594" w:type="pct"/>
            <w:vAlign w:val="center"/>
          </w:tcPr>
          <w:p w14:paraId="15E043BC"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4xx</w:t>
            </w:r>
          </w:p>
        </w:tc>
        <w:tc>
          <w:tcPr>
            <w:tcW w:w="4406" w:type="pct"/>
          </w:tcPr>
          <w:p w14:paraId="57934B3A"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Error de cliente; la petición contiene sintaxis errónea o no se puede llevar a cabo en ese servidor</w:t>
            </w:r>
          </w:p>
        </w:tc>
      </w:tr>
      <w:tr w:rsidR="001800EC" w:rsidRPr="0093212F" w14:paraId="37D35C15" w14:textId="77777777" w:rsidTr="002F3C79">
        <w:trPr>
          <w:jc w:val="center"/>
        </w:trPr>
        <w:tc>
          <w:tcPr>
            <w:tcW w:w="594" w:type="pct"/>
            <w:vAlign w:val="center"/>
          </w:tcPr>
          <w:p w14:paraId="1CABA87D"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5xx</w:t>
            </w:r>
          </w:p>
        </w:tc>
        <w:tc>
          <w:tcPr>
            <w:tcW w:w="4406" w:type="pct"/>
          </w:tcPr>
          <w:p w14:paraId="006B84D4"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Error de servidor; el servidor no pudo llevar a cabo una petición al parecer válida</w:t>
            </w:r>
          </w:p>
        </w:tc>
      </w:tr>
      <w:tr w:rsidR="001800EC" w:rsidRPr="0093212F" w14:paraId="1D59F9DF" w14:textId="77777777" w:rsidTr="002F3C79">
        <w:trPr>
          <w:jc w:val="center"/>
        </w:trPr>
        <w:tc>
          <w:tcPr>
            <w:tcW w:w="594" w:type="pct"/>
            <w:vAlign w:val="center"/>
          </w:tcPr>
          <w:p w14:paraId="42806BC5"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6xx</w:t>
            </w:r>
          </w:p>
        </w:tc>
        <w:tc>
          <w:tcPr>
            <w:tcW w:w="4406" w:type="pct"/>
          </w:tcPr>
          <w:p w14:paraId="53B33736"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Falla global; la petición no se puede satisfacer en ningún servidor</w:t>
            </w:r>
          </w:p>
        </w:tc>
      </w:tr>
    </w:tbl>
    <w:p w14:paraId="1FD39F07" w14:textId="77777777" w:rsidR="001800EC" w:rsidRPr="0093212F" w:rsidRDefault="001800EC" w:rsidP="0093212F">
      <w:pPr>
        <w:spacing w:after="0"/>
        <w:ind w:right="49"/>
        <w:rPr>
          <w:rFonts w:ascii="ITC Avant Garde" w:hAnsi="ITC Avant Garde" w:cs="Arial"/>
          <w:sz w:val="18"/>
          <w:szCs w:val="18"/>
        </w:rPr>
      </w:pPr>
    </w:p>
    <w:p w14:paraId="1488A02B" w14:textId="77777777" w:rsidR="001800EC" w:rsidRPr="0093212F" w:rsidRDefault="001800EC" w:rsidP="0093212F">
      <w:pPr>
        <w:spacing w:after="0"/>
        <w:ind w:right="49"/>
        <w:jc w:val="center"/>
        <w:rPr>
          <w:rFonts w:ascii="ITC Avant Garde" w:hAnsi="ITC Avant Garde" w:cs="Arial"/>
          <w:i/>
          <w:iCs/>
          <w:lang w:val="es-ES" w:eastAsia="es-ES"/>
        </w:rPr>
      </w:pPr>
      <w:r w:rsidRPr="0093212F">
        <w:rPr>
          <w:rFonts w:ascii="ITC Avant Garde" w:hAnsi="ITC Avant Garde" w:cs="Arial"/>
          <w:sz w:val="18"/>
          <w:szCs w:val="18"/>
        </w:rPr>
        <w:t xml:space="preserve">Tabla </w:t>
      </w:r>
      <w:r w:rsidR="00DC4DE2">
        <w:rPr>
          <w:rFonts w:ascii="ITC Avant Garde" w:hAnsi="ITC Avant Garde" w:cs="Arial"/>
          <w:sz w:val="18"/>
          <w:szCs w:val="18"/>
        </w:rPr>
        <w:t>7</w:t>
      </w:r>
      <w:r w:rsidRPr="0093212F">
        <w:rPr>
          <w:rFonts w:ascii="ITC Avant Garde" w:hAnsi="ITC Avant Garde" w:cs="Arial"/>
          <w:sz w:val="18"/>
          <w:szCs w:val="18"/>
        </w:rPr>
        <w:t>: Códigos generales de respuesta SIP.</w:t>
      </w:r>
    </w:p>
    <w:p w14:paraId="5875562E" w14:textId="77777777" w:rsidR="001800EC" w:rsidRPr="0093212F" w:rsidRDefault="001800EC" w:rsidP="0093212F">
      <w:pPr>
        <w:spacing w:after="0"/>
        <w:ind w:right="49"/>
        <w:rPr>
          <w:rFonts w:ascii="ITC Avant Garde" w:hAnsi="ITC Avant Garde"/>
        </w:rPr>
      </w:pPr>
    </w:p>
    <w:p w14:paraId="28780445"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 xml:space="preserve">Los servicios de transferencia de llamadas y redireccionamiento de llamadas se prestarán de acuerdo a la Recomendación RFC 5359. </w:t>
      </w:r>
    </w:p>
    <w:p w14:paraId="1F489194" w14:textId="77777777" w:rsidR="001800EC" w:rsidRPr="0093212F" w:rsidRDefault="001800EC" w:rsidP="0093212F">
      <w:pPr>
        <w:spacing w:after="0"/>
        <w:ind w:right="49"/>
        <w:rPr>
          <w:rFonts w:ascii="ITC Avant Garde" w:hAnsi="ITC Avant Garde"/>
        </w:rPr>
      </w:pPr>
    </w:p>
    <w:p w14:paraId="3E058B52"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El encabezado REASON debe estar presente en cualquier CANCEL o BYE, de acuerdo a lo siguiente:</w:t>
      </w:r>
    </w:p>
    <w:p w14:paraId="75BE973C" w14:textId="77777777" w:rsidR="001800EC" w:rsidRPr="0093212F" w:rsidRDefault="001800EC" w:rsidP="0093212F">
      <w:pPr>
        <w:spacing w:after="0"/>
        <w:ind w:right="49"/>
        <w:rPr>
          <w:rFonts w:ascii="ITC Avant Garde" w:hAnsi="ITC Avant Garde"/>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6"/>
        <w:gridCol w:w="2197"/>
        <w:gridCol w:w="3952"/>
      </w:tblGrid>
      <w:tr w:rsidR="001800EC" w:rsidRPr="0093212F" w14:paraId="1E12CED6" w14:textId="77777777" w:rsidTr="002F3C79">
        <w:trPr>
          <w:trHeight w:val="318"/>
          <w:tblHeader/>
          <w:jc w:val="center"/>
        </w:trPr>
        <w:tc>
          <w:tcPr>
            <w:tcW w:w="1638" w:type="pct"/>
            <w:shd w:val="clear" w:color="auto" w:fill="BDD6EE"/>
            <w:vAlign w:val="center"/>
          </w:tcPr>
          <w:p w14:paraId="2BBCDFD2"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Componente del campo de encabezado</w:t>
            </w:r>
          </w:p>
        </w:tc>
        <w:tc>
          <w:tcPr>
            <w:tcW w:w="1201" w:type="pct"/>
            <w:shd w:val="clear" w:color="auto" w:fill="BDD6EE"/>
            <w:vAlign w:val="center"/>
          </w:tcPr>
          <w:p w14:paraId="07E33B0F"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Valor</w:t>
            </w:r>
          </w:p>
        </w:tc>
        <w:tc>
          <w:tcPr>
            <w:tcW w:w="2161" w:type="pct"/>
            <w:shd w:val="clear" w:color="auto" w:fill="BDD6EE"/>
          </w:tcPr>
          <w:p w14:paraId="335D51AB"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Descripción de la causa de liberación</w:t>
            </w:r>
          </w:p>
        </w:tc>
      </w:tr>
      <w:tr w:rsidR="001800EC" w:rsidRPr="0093212F" w14:paraId="5C20F2B7" w14:textId="77777777" w:rsidTr="002F3C79">
        <w:trPr>
          <w:jc w:val="center"/>
        </w:trPr>
        <w:tc>
          <w:tcPr>
            <w:tcW w:w="1638" w:type="pct"/>
            <w:vAlign w:val="center"/>
          </w:tcPr>
          <w:p w14:paraId="5295A6AE"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Protocolo</w:t>
            </w:r>
          </w:p>
        </w:tc>
        <w:tc>
          <w:tcPr>
            <w:tcW w:w="1201" w:type="pct"/>
          </w:tcPr>
          <w:p w14:paraId="5228513A"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SIP</w:t>
            </w:r>
          </w:p>
        </w:tc>
        <w:tc>
          <w:tcPr>
            <w:tcW w:w="2161" w:type="pct"/>
          </w:tcPr>
          <w:p w14:paraId="6FC10D1D"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Parámetros indicadores de la causa</w:t>
            </w:r>
          </w:p>
        </w:tc>
      </w:tr>
      <w:tr w:rsidR="001800EC" w:rsidRPr="0093212F" w14:paraId="3EC6DA70" w14:textId="77777777" w:rsidTr="002F3C79">
        <w:trPr>
          <w:jc w:val="center"/>
        </w:trPr>
        <w:tc>
          <w:tcPr>
            <w:tcW w:w="1638" w:type="pct"/>
            <w:vAlign w:val="center"/>
          </w:tcPr>
          <w:p w14:paraId="770C46F2"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Causa del protocolo</w:t>
            </w:r>
          </w:p>
        </w:tc>
        <w:tc>
          <w:tcPr>
            <w:tcW w:w="1201" w:type="pct"/>
          </w:tcPr>
          <w:p w14:paraId="2D0AA468"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Cause=XX</w:t>
            </w:r>
          </w:p>
        </w:tc>
        <w:tc>
          <w:tcPr>
            <w:tcW w:w="2161" w:type="pct"/>
          </w:tcPr>
          <w:p w14:paraId="0C51F23E"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Valor de causa definido de forma numérica</w:t>
            </w:r>
          </w:p>
        </w:tc>
      </w:tr>
      <w:tr w:rsidR="001800EC" w:rsidRPr="0093212F" w14:paraId="385770E9" w14:textId="77777777" w:rsidTr="002F3C79">
        <w:trPr>
          <w:jc w:val="center"/>
        </w:trPr>
        <w:tc>
          <w:tcPr>
            <w:tcW w:w="1638" w:type="pct"/>
            <w:vAlign w:val="center"/>
          </w:tcPr>
          <w:p w14:paraId="6DB6D114"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Descripción de la causa de liberación</w:t>
            </w:r>
          </w:p>
        </w:tc>
        <w:tc>
          <w:tcPr>
            <w:tcW w:w="1201" w:type="pct"/>
          </w:tcPr>
          <w:p w14:paraId="197FD6AB"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Text=xxxxxxxxxxxxx</w:t>
            </w:r>
          </w:p>
        </w:tc>
        <w:tc>
          <w:tcPr>
            <w:tcW w:w="2161" w:type="pct"/>
          </w:tcPr>
          <w:p w14:paraId="585B0EE6"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Valor alfanumérico</w:t>
            </w:r>
          </w:p>
        </w:tc>
      </w:tr>
    </w:tbl>
    <w:p w14:paraId="0D936EF1" w14:textId="77777777" w:rsidR="001800EC" w:rsidRPr="0093212F" w:rsidRDefault="001800EC" w:rsidP="0093212F">
      <w:pPr>
        <w:spacing w:after="0"/>
        <w:ind w:right="49"/>
        <w:jc w:val="center"/>
        <w:rPr>
          <w:rFonts w:ascii="ITC Avant Garde" w:hAnsi="ITC Avant Garde" w:cs="Arial"/>
          <w:sz w:val="18"/>
          <w:szCs w:val="18"/>
        </w:rPr>
      </w:pPr>
      <w:r w:rsidRPr="0093212F">
        <w:rPr>
          <w:rFonts w:ascii="ITC Avant Garde" w:hAnsi="ITC Avant Garde" w:cs="Arial"/>
          <w:sz w:val="18"/>
          <w:szCs w:val="18"/>
        </w:rPr>
        <w:t xml:space="preserve">Tabla </w:t>
      </w:r>
      <w:r w:rsidR="00DC4DE2">
        <w:rPr>
          <w:rFonts w:ascii="ITC Avant Garde" w:hAnsi="ITC Avant Garde" w:cs="Arial"/>
          <w:sz w:val="18"/>
          <w:szCs w:val="18"/>
        </w:rPr>
        <w:t>8</w:t>
      </w:r>
      <w:r w:rsidRPr="0093212F">
        <w:rPr>
          <w:rFonts w:ascii="ITC Avant Garde" w:hAnsi="ITC Avant Garde" w:cs="Arial"/>
          <w:sz w:val="18"/>
          <w:szCs w:val="18"/>
        </w:rPr>
        <w:t>: Códigos generales de respuesta SIP.</w:t>
      </w:r>
    </w:p>
    <w:p w14:paraId="6C13D449" w14:textId="77777777" w:rsidR="001800EC" w:rsidRPr="0093212F" w:rsidRDefault="001800EC" w:rsidP="0093212F">
      <w:pPr>
        <w:spacing w:after="0"/>
        <w:ind w:right="49"/>
        <w:rPr>
          <w:rFonts w:ascii="ITC Avant Garde" w:hAnsi="ITC Avant Garde"/>
        </w:rPr>
      </w:pP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6"/>
        <w:gridCol w:w="4499"/>
        <w:gridCol w:w="3600"/>
      </w:tblGrid>
      <w:tr w:rsidR="001800EC" w:rsidRPr="0093212F" w14:paraId="6168EE9D" w14:textId="77777777" w:rsidTr="002F3C79">
        <w:trPr>
          <w:trHeight w:val="318"/>
          <w:tblHeader/>
          <w:jc w:val="center"/>
        </w:trPr>
        <w:tc>
          <w:tcPr>
            <w:tcW w:w="498" w:type="pct"/>
            <w:shd w:val="clear" w:color="auto" w:fill="BDD6EE"/>
          </w:tcPr>
          <w:p w14:paraId="4FC3F253"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No.</w:t>
            </w:r>
          </w:p>
        </w:tc>
        <w:tc>
          <w:tcPr>
            <w:tcW w:w="2501" w:type="pct"/>
            <w:shd w:val="clear" w:color="auto" w:fill="BDD6EE"/>
            <w:vAlign w:val="center"/>
          </w:tcPr>
          <w:p w14:paraId="2B343318"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Motivo de rechazo</w:t>
            </w:r>
          </w:p>
        </w:tc>
        <w:tc>
          <w:tcPr>
            <w:tcW w:w="2001" w:type="pct"/>
            <w:shd w:val="clear" w:color="auto" w:fill="BDD6EE"/>
            <w:vAlign w:val="center"/>
          </w:tcPr>
          <w:p w14:paraId="0C98EA80"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Mensaje SIP</w:t>
            </w:r>
          </w:p>
        </w:tc>
      </w:tr>
      <w:tr w:rsidR="001800EC" w:rsidRPr="0093212F" w14:paraId="74277A32" w14:textId="77777777" w:rsidTr="002F3C79">
        <w:trPr>
          <w:jc w:val="center"/>
        </w:trPr>
        <w:tc>
          <w:tcPr>
            <w:tcW w:w="498" w:type="pct"/>
          </w:tcPr>
          <w:p w14:paraId="1196ED22"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1</w:t>
            </w:r>
          </w:p>
        </w:tc>
        <w:tc>
          <w:tcPr>
            <w:tcW w:w="2501" w:type="pct"/>
            <w:vAlign w:val="center"/>
          </w:tcPr>
          <w:p w14:paraId="6613DAA3"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Formato de número inválido o sintaxis incorrecta de la petición.</w:t>
            </w:r>
          </w:p>
        </w:tc>
        <w:tc>
          <w:tcPr>
            <w:tcW w:w="2001" w:type="pct"/>
          </w:tcPr>
          <w:p w14:paraId="22B77C47"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400 Petición incorrecta</w:t>
            </w:r>
          </w:p>
        </w:tc>
      </w:tr>
      <w:tr w:rsidR="001800EC" w:rsidRPr="0093212F" w14:paraId="3CCE8BF1" w14:textId="77777777" w:rsidTr="002F3C79">
        <w:trPr>
          <w:jc w:val="center"/>
        </w:trPr>
        <w:tc>
          <w:tcPr>
            <w:tcW w:w="498" w:type="pct"/>
          </w:tcPr>
          <w:p w14:paraId="2987B82B"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2</w:t>
            </w:r>
          </w:p>
        </w:tc>
        <w:tc>
          <w:tcPr>
            <w:tcW w:w="2501" w:type="pct"/>
            <w:vAlign w:val="center"/>
          </w:tcPr>
          <w:p w14:paraId="56B10197"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Número cambió</w:t>
            </w:r>
          </w:p>
        </w:tc>
        <w:tc>
          <w:tcPr>
            <w:tcW w:w="2001" w:type="pct"/>
          </w:tcPr>
          <w:p w14:paraId="5F96F1FE"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410 Se fue</w:t>
            </w:r>
          </w:p>
        </w:tc>
      </w:tr>
      <w:tr w:rsidR="001800EC" w:rsidRPr="0093212F" w14:paraId="339A18F5" w14:textId="77777777" w:rsidTr="002F3C79">
        <w:trPr>
          <w:jc w:val="center"/>
        </w:trPr>
        <w:tc>
          <w:tcPr>
            <w:tcW w:w="498" w:type="pct"/>
          </w:tcPr>
          <w:p w14:paraId="5ADB8141"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3</w:t>
            </w:r>
          </w:p>
        </w:tc>
        <w:tc>
          <w:tcPr>
            <w:tcW w:w="2501" w:type="pct"/>
            <w:vAlign w:val="center"/>
          </w:tcPr>
          <w:p w14:paraId="31FA7940"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Número destino incompleto</w:t>
            </w:r>
          </w:p>
        </w:tc>
        <w:tc>
          <w:tcPr>
            <w:tcW w:w="2001" w:type="pct"/>
          </w:tcPr>
          <w:p w14:paraId="710A4F88"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484 Dirección incompleta</w:t>
            </w:r>
          </w:p>
        </w:tc>
      </w:tr>
      <w:tr w:rsidR="001800EC" w:rsidRPr="0093212F" w14:paraId="44A701A9" w14:textId="77777777" w:rsidTr="002F3C79">
        <w:trPr>
          <w:jc w:val="center"/>
        </w:trPr>
        <w:tc>
          <w:tcPr>
            <w:tcW w:w="498" w:type="pct"/>
          </w:tcPr>
          <w:p w14:paraId="39BC2EEB"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4</w:t>
            </w:r>
          </w:p>
        </w:tc>
        <w:tc>
          <w:tcPr>
            <w:tcW w:w="2501" w:type="pct"/>
            <w:vAlign w:val="center"/>
          </w:tcPr>
          <w:p w14:paraId="0360C4E4"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Destino descolgado</w:t>
            </w:r>
          </w:p>
        </w:tc>
        <w:tc>
          <w:tcPr>
            <w:tcW w:w="2001" w:type="pct"/>
          </w:tcPr>
          <w:p w14:paraId="326E184D"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502 Compuerta incorrecta</w:t>
            </w:r>
          </w:p>
        </w:tc>
      </w:tr>
      <w:tr w:rsidR="001800EC" w:rsidRPr="0093212F" w14:paraId="41AD17BB" w14:textId="77777777" w:rsidTr="002F3C79">
        <w:trPr>
          <w:jc w:val="center"/>
        </w:trPr>
        <w:tc>
          <w:tcPr>
            <w:tcW w:w="498" w:type="pct"/>
          </w:tcPr>
          <w:p w14:paraId="55F7995E" w14:textId="77777777" w:rsidR="001800EC" w:rsidRPr="0093212F" w:rsidRDefault="001800EC" w:rsidP="0093212F">
            <w:pPr>
              <w:keepNext/>
              <w:spacing w:after="0"/>
              <w:ind w:right="49"/>
              <w:jc w:val="center"/>
              <w:rPr>
                <w:rFonts w:ascii="ITC Avant Garde" w:hAnsi="ITC Avant Garde"/>
                <w:color w:val="000000"/>
                <w:sz w:val="20"/>
                <w:szCs w:val="20"/>
                <w:lang w:eastAsia="es-MX"/>
              </w:rPr>
            </w:pPr>
            <w:r w:rsidRPr="0093212F">
              <w:rPr>
                <w:rFonts w:ascii="ITC Avant Garde" w:hAnsi="ITC Avant Garde"/>
                <w:color w:val="000000"/>
                <w:sz w:val="20"/>
                <w:szCs w:val="20"/>
                <w:lang w:eastAsia="es-MX"/>
              </w:rPr>
              <w:t>5</w:t>
            </w:r>
          </w:p>
        </w:tc>
        <w:tc>
          <w:tcPr>
            <w:tcW w:w="2501" w:type="pct"/>
            <w:vAlign w:val="center"/>
          </w:tcPr>
          <w:p w14:paraId="16C39759"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Marcar a un número que no existe en la red destino</w:t>
            </w:r>
          </w:p>
        </w:tc>
        <w:tc>
          <w:tcPr>
            <w:tcW w:w="2001" w:type="pct"/>
          </w:tcPr>
          <w:p w14:paraId="6891EFE5" w14:textId="77777777" w:rsidR="001800EC" w:rsidRPr="0093212F" w:rsidRDefault="001800EC" w:rsidP="0093212F">
            <w:pPr>
              <w:keepNext/>
              <w:spacing w:after="0"/>
              <w:ind w:right="49"/>
              <w:rPr>
                <w:rFonts w:ascii="ITC Avant Garde" w:hAnsi="ITC Avant Garde"/>
                <w:color w:val="000000"/>
                <w:sz w:val="20"/>
                <w:szCs w:val="20"/>
                <w:lang w:eastAsia="es-MX"/>
              </w:rPr>
            </w:pPr>
            <w:r w:rsidRPr="0093212F">
              <w:rPr>
                <w:rFonts w:ascii="ITC Avant Garde" w:hAnsi="ITC Avant Garde"/>
                <w:color w:val="000000"/>
                <w:sz w:val="20"/>
                <w:szCs w:val="20"/>
                <w:lang w:eastAsia="es-MX"/>
              </w:rPr>
              <w:t>604 No existe en ninguna parte</w:t>
            </w:r>
          </w:p>
        </w:tc>
      </w:tr>
    </w:tbl>
    <w:p w14:paraId="28743E39" w14:textId="77777777" w:rsidR="001800EC" w:rsidRPr="0093212F" w:rsidRDefault="001800EC" w:rsidP="0093212F">
      <w:pPr>
        <w:spacing w:after="0"/>
        <w:ind w:right="49"/>
        <w:rPr>
          <w:rFonts w:ascii="ITC Avant Garde" w:hAnsi="ITC Avant Garde"/>
          <w:sz w:val="18"/>
          <w:szCs w:val="18"/>
        </w:rPr>
      </w:pPr>
    </w:p>
    <w:p w14:paraId="0E83C9A8" w14:textId="77777777" w:rsidR="001800EC" w:rsidRPr="0093212F" w:rsidRDefault="001800EC" w:rsidP="0093212F">
      <w:pPr>
        <w:spacing w:after="0"/>
        <w:ind w:right="49"/>
        <w:jc w:val="center"/>
        <w:rPr>
          <w:rFonts w:ascii="ITC Avant Garde" w:hAnsi="ITC Avant Garde" w:cs="Arial"/>
          <w:sz w:val="18"/>
          <w:szCs w:val="18"/>
        </w:rPr>
      </w:pPr>
      <w:r w:rsidRPr="0093212F">
        <w:rPr>
          <w:rFonts w:ascii="ITC Avant Garde" w:hAnsi="ITC Avant Garde" w:cs="Arial"/>
          <w:sz w:val="18"/>
          <w:szCs w:val="18"/>
        </w:rPr>
        <w:t xml:space="preserve">Tabla </w:t>
      </w:r>
      <w:r w:rsidR="00DC4DE2">
        <w:rPr>
          <w:rFonts w:ascii="ITC Avant Garde" w:hAnsi="ITC Avant Garde" w:cs="Arial"/>
          <w:sz w:val="18"/>
          <w:szCs w:val="18"/>
        </w:rPr>
        <w:t>9</w:t>
      </w:r>
      <w:r w:rsidRPr="0093212F">
        <w:rPr>
          <w:rFonts w:ascii="ITC Avant Garde" w:hAnsi="ITC Avant Garde" w:cs="Arial"/>
          <w:sz w:val="18"/>
          <w:szCs w:val="18"/>
        </w:rPr>
        <w:t>: Códigos de respuesta SIP</w:t>
      </w:r>
      <w:r w:rsidR="003F2065" w:rsidRPr="0093212F">
        <w:rPr>
          <w:rStyle w:val="Refdenotaalpie"/>
          <w:rFonts w:ascii="ITC Avant Garde" w:hAnsi="ITC Avant Garde" w:cs="Arial"/>
          <w:sz w:val="18"/>
          <w:szCs w:val="18"/>
        </w:rPr>
        <w:footnoteReference w:id="37"/>
      </w:r>
      <w:r w:rsidRPr="0093212F">
        <w:rPr>
          <w:rFonts w:ascii="ITC Avant Garde" w:hAnsi="ITC Avant Garde" w:cs="Arial"/>
          <w:sz w:val="18"/>
          <w:szCs w:val="18"/>
        </w:rPr>
        <w:t>.</w:t>
      </w:r>
    </w:p>
    <w:p w14:paraId="70DBE74D" w14:textId="77777777" w:rsidR="001800EC" w:rsidRPr="0093212F" w:rsidRDefault="001800EC" w:rsidP="0093212F">
      <w:pPr>
        <w:spacing w:after="0"/>
        <w:ind w:right="49"/>
        <w:rPr>
          <w:rFonts w:ascii="ITC Avant Garde" w:hAnsi="ITC Avant Garde"/>
        </w:rPr>
      </w:pPr>
    </w:p>
    <w:p w14:paraId="3F457ACC" w14:textId="77777777" w:rsidR="001800EC" w:rsidRPr="0093212F" w:rsidRDefault="001800EC" w:rsidP="0093212F">
      <w:pPr>
        <w:pStyle w:val="Prrafodelista"/>
        <w:numPr>
          <w:ilvl w:val="1"/>
          <w:numId w:val="37"/>
        </w:numPr>
        <w:spacing w:line="276" w:lineRule="auto"/>
        <w:ind w:right="49" w:hanging="720"/>
        <w:contextualSpacing/>
        <w:rPr>
          <w:rFonts w:ascii="ITC Avant Garde" w:hAnsi="ITC Avant Garde"/>
          <w:b/>
        </w:rPr>
      </w:pPr>
      <w:r w:rsidRPr="0093212F">
        <w:rPr>
          <w:rFonts w:ascii="ITC Avant Garde" w:hAnsi="ITC Avant Garde" w:cs="Arial"/>
          <w:b/>
          <w:sz w:val="24"/>
        </w:rPr>
        <w:lastRenderedPageBreak/>
        <w:t>Calidad de servicio</w:t>
      </w:r>
    </w:p>
    <w:p w14:paraId="6784A778" w14:textId="77777777" w:rsidR="001800EC" w:rsidRPr="0093212F" w:rsidRDefault="001800EC" w:rsidP="0093212F">
      <w:pPr>
        <w:spacing w:after="0"/>
        <w:ind w:right="49"/>
        <w:rPr>
          <w:rFonts w:ascii="ITC Avant Garde" w:hAnsi="ITC Avant Garde"/>
        </w:rPr>
      </w:pPr>
    </w:p>
    <w:p w14:paraId="67198BBF" w14:textId="77777777" w:rsidR="001800EC" w:rsidRPr="0093212F" w:rsidRDefault="001800EC" w:rsidP="0093212F">
      <w:pPr>
        <w:spacing w:after="0"/>
        <w:ind w:right="49"/>
        <w:jc w:val="both"/>
        <w:rPr>
          <w:rFonts w:ascii="ITC Avant Garde" w:hAnsi="ITC Avant Garde" w:cs="Arial"/>
          <w:b/>
        </w:rPr>
      </w:pPr>
      <w:r w:rsidRPr="0093212F">
        <w:rPr>
          <w:rFonts w:ascii="ITC Avant Garde" w:hAnsi="ITC Avant Garde"/>
        </w:rPr>
        <w:t xml:space="preserve">Los Concesionarios deberán asegurar que la calidad del servicio de interconexión IP sea al menos equivalente a la calidad del servicio de interconexión TDM. </w:t>
      </w:r>
    </w:p>
    <w:p w14:paraId="5A130077" w14:textId="77777777" w:rsidR="001800EC" w:rsidRPr="0093212F" w:rsidRDefault="001800EC" w:rsidP="0093212F">
      <w:pPr>
        <w:spacing w:after="0"/>
        <w:ind w:right="49"/>
        <w:jc w:val="both"/>
        <w:rPr>
          <w:rFonts w:ascii="ITC Avant Garde" w:hAnsi="ITC Avant Garde" w:cs="Arial"/>
          <w:b/>
        </w:rPr>
      </w:pPr>
    </w:p>
    <w:p w14:paraId="2605CC85"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Los Concesionarios habrán de respetar las Recomendaciones ITU Y 1540 e ITU Y 1541, debiéndose alcanzar niveles de calidad correspondientes a la clase de servicio 0 para el tráfico de voz y a la clase de servicio 2 para el tráfico de señalización.</w:t>
      </w:r>
    </w:p>
    <w:p w14:paraId="4783C463" w14:textId="77777777" w:rsidR="001800EC" w:rsidRPr="0093212F" w:rsidRDefault="001800EC" w:rsidP="0093212F">
      <w:pPr>
        <w:spacing w:after="0"/>
        <w:ind w:right="51"/>
        <w:jc w:val="both"/>
        <w:rPr>
          <w:rFonts w:ascii="ITC Avant Garde" w:hAnsi="ITC Avant Garde"/>
        </w:rPr>
      </w:pPr>
    </w:p>
    <w:p w14:paraId="2511DB0A" w14:textId="77777777" w:rsidR="001800EC" w:rsidRPr="0093212F" w:rsidRDefault="001800EC" w:rsidP="0093212F">
      <w:pPr>
        <w:spacing w:after="0"/>
        <w:ind w:right="51"/>
        <w:jc w:val="both"/>
        <w:rPr>
          <w:rFonts w:ascii="ITC Avant Garde" w:hAnsi="ITC Avant Garde"/>
        </w:rPr>
      </w:pPr>
      <w:r w:rsidRPr="0093212F">
        <w:rPr>
          <w:rFonts w:ascii="ITC Avant Garde" w:hAnsi="ITC Avant Garde"/>
        </w:rPr>
        <w:t xml:space="preserve">Los concesionarios podrán identificar el tráfico de acuerdo a la arquitectura de Diferenciación de Servicio (DiffServ) y de acuerdo a la Recomendación RFC 4594 con el fin de facilitar la gestión de la calidad de servicio de los tráficos de voz y señalización IP. </w:t>
      </w:r>
    </w:p>
    <w:p w14:paraId="390CD6A4" w14:textId="77777777" w:rsidR="001800EC" w:rsidRPr="0093212F" w:rsidRDefault="001800EC" w:rsidP="0093212F">
      <w:pPr>
        <w:spacing w:after="0"/>
        <w:ind w:right="51"/>
        <w:jc w:val="both"/>
        <w:rPr>
          <w:rFonts w:ascii="ITC Avant Garde" w:hAnsi="ITC Avant Garde" w:cs="Arial"/>
          <w:lang w:val="es-ES" w:eastAsia="es-ES"/>
        </w:rPr>
      </w:pPr>
    </w:p>
    <w:p w14:paraId="3C931A69" w14:textId="77777777" w:rsidR="001800EC" w:rsidRPr="0093212F" w:rsidRDefault="001800EC" w:rsidP="0093212F">
      <w:pPr>
        <w:spacing w:after="0"/>
        <w:ind w:right="51"/>
        <w:jc w:val="both"/>
        <w:rPr>
          <w:rFonts w:ascii="ITC Avant Garde" w:hAnsi="ITC Avant Garde" w:cs="Arial"/>
          <w:lang w:val="es-ES" w:eastAsia="es-ES"/>
        </w:rPr>
      </w:pPr>
      <w:r w:rsidRPr="0093212F">
        <w:rPr>
          <w:rFonts w:ascii="ITC Avant Garde" w:hAnsi="ITC Avant Garde" w:cs="Arial"/>
          <w:lang w:val="es-ES" w:eastAsia="es-ES"/>
        </w:rPr>
        <w:t>Lo anterior con independencia de las disposiciones administrativas que para regular la calidad en la prestación del servicio de interconexión emita el Instituto.</w:t>
      </w:r>
    </w:p>
    <w:p w14:paraId="7268F6E6" w14:textId="77777777" w:rsidR="001800EC" w:rsidRPr="0093212F" w:rsidRDefault="001800EC" w:rsidP="0093212F">
      <w:pPr>
        <w:spacing w:after="0"/>
        <w:ind w:right="51"/>
        <w:jc w:val="both"/>
        <w:rPr>
          <w:rFonts w:ascii="ITC Avant Garde" w:hAnsi="ITC Avant Garde" w:cs="Arial"/>
        </w:rPr>
      </w:pPr>
    </w:p>
    <w:p w14:paraId="3FD4BDB5" w14:textId="77777777" w:rsidR="001800EC" w:rsidRPr="0093212F" w:rsidRDefault="001800EC" w:rsidP="0093212F">
      <w:pPr>
        <w:pStyle w:val="Prrafodelista"/>
        <w:numPr>
          <w:ilvl w:val="1"/>
          <w:numId w:val="37"/>
        </w:numPr>
        <w:spacing w:line="276" w:lineRule="auto"/>
        <w:ind w:right="49" w:hanging="720"/>
        <w:contextualSpacing/>
        <w:rPr>
          <w:rFonts w:ascii="ITC Avant Garde" w:hAnsi="ITC Avant Garde" w:cs="Arial"/>
          <w:b/>
          <w:sz w:val="24"/>
        </w:rPr>
      </w:pPr>
      <w:r w:rsidRPr="0093212F">
        <w:rPr>
          <w:rFonts w:ascii="ITC Avant Garde" w:hAnsi="ITC Avant Garde" w:cs="Arial"/>
          <w:b/>
          <w:sz w:val="24"/>
        </w:rPr>
        <w:t>Seguridad</w:t>
      </w:r>
    </w:p>
    <w:p w14:paraId="5F7E8ECF" w14:textId="77777777" w:rsidR="001800EC" w:rsidRPr="0093212F" w:rsidRDefault="001800EC" w:rsidP="0093212F">
      <w:pPr>
        <w:spacing w:after="0"/>
        <w:ind w:right="49"/>
        <w:rPr>
          <w:rFonts w:ascii="ITC Avant Garde" w:hAnsi="ITC Avant Garde"/>
        </w:rPr>
      </w:pPr>
    </w:p>
    <w:p w14:paraId="15399509" w14:textId="77777777" w:rsidR="001800EC" w:rsidRPr="0093212F" w:rsidRDefault="001800EC" w:rsidP="0093212F">
      <w:pPr>
        <w:spacing w:after="0"/>
        <w:ind w:right="49"/>
        <w:jc w:val="both"/>
        <w:rPr>
          <w:rFonts w:ascii="ITC Avant Garde" w:hAnsi="ITC Avant Garde" w:cs="Arial"/>
          <w:b/>
        </w:rPr>
      </w:pPr>
      <w:r w:rsidRPr="0093212F">
        <w:rPr>
          <w:rFonts w:ascii="ITC Avant Garde" w:hAnsi="ITC Avant Garde"/>
        </w:rPr>
        <w:t xml:space="preserve">La conexión física entre concesionarios corresponderá a un modelo punto a punto. </w:t>
      </w:r>
    </w:p>
    <w:p w14:paraId="5D173B15" w14:textId="77777777" w:rsidR="001800EC" w:rsidRPr="0093212F" w:rsidRDefault="001800EC" w:rsidP="0093212F">
      <w:pPr>
        <w:spacing w:after="0"/>
        <w:ind w:right="49"/>
        <w:jc w:val="both"/>
        <w:rPr>
          <w:rFonts w:ascii="ITC Avant Garde" w:hAnsi="ITC Avant Garde" w:cs="Arial"/>
          <w:b/>
        </w:rPr>
      </w:pPr>
      <w:r w:rsidRPr="0093212F">
        <w:rPr>
          <w:rFonts w:ascii="ITC Avant Garde" w:hAnsi="ITC Avant Garde"/>
        </w:rPr>
        <w:t xml:space="preserve"> </w:t>
      </w:r>
    </w:p>
    <w:p w14:paraId="5F427309"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 xml:space="preserve">Los concesionarios podrán acordar otros esquemas de conectividad, en cuyo caso determinarán los mecanismos que garanticen la seguridad de la comunicación. </w:t>
      </w:r>
    </w:p>
    <w:p w14:paraId="13441B61" w14:textId="77777777" w:rsidR="001800EC" w:rsidRPr="0093212F" w:rsidRDefault="001800EC" w:rsidP="0093212F">
      <w:pPr>
        <w:spacing w:after="0"/>
        <w:ind w:right="49"/>
        <w:jc w:val="both"/>
        <w:rPr>
          <w:rFonts w:ascii="ITC Avant Garde" w:hAnsi="ITC Avant Garde"/>
        </w:rPr>
      </w:pPr>
    </w:p>
    <w:p w14:paraId="36DB1C6D" w14:textId="77777777" w:rsidR="001800EC" w:rsidRPr="0093212F" w:rsidRDefault="001800EC" w:rsidP="0093212F">
      <w:pPr>
        <w:pStyle w:val="Prrafodelista"/>
        <w:numPr>
          <w:ilvl w:val="1"/>
          <w:numId w:val="37"/>
        </w:numPr>
        <w:spacing w:line="276" w:lineRule="auto"/>
        <w:ind w:right="49" w:hanging="720"/>
        <w:contextualSpacing/>
        <w:rPr>
          <w:rFonts w:ascii="ITC Avant Garde" w:hAnsi="ITC Avant Garde" w:cs="Arial"/>
          <w:b/>
        </w:rPr>
      </w:pPr>
      <w:r w:rsidRPr="0093212F">
        <w:rPr>
          <w:rFonts w:ascii="ITC Avant Garde" w:hAnsi="ITC Avant Garde" w:cs="Arial"/>
          <w:b/>
        </w:rPr>
        <w:t>Tasación y Facturación</w:t>
      </w:r>
    </w:p>
    <w:p w14:paraId="0EDE4051" w14:textId="77777777" w:rsidR="001800EC" w:rsidRPr="0093212F" w:rsidRDefault="001800EC" w:rsidP="0093212F">
      <w:pPr>
        <w:spacing w:after="0"/>
        <w:ind w:right="49"/>
        <w:rPr>
          <w:rFonts w:ascii="ITC Avant Garde" w:hAnsi="ITC Avant Garde" w:cs="Arial"/>
          <w:b/>
        </w:rPr>
      </w:pPr>
    </w:p>
    <w:p w14:paraId="7F56182C"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El inicio de tasación de la llamada comenzará cuando se reciba el código de respuesta 200 OK, el final de la misma será con el código de respuesta BYE.</w:t>
      </w:r>
    </w:p>
    <w:p w14:paraId="24EA4B65"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 xml:space="preserve"> </w:t>
      </w:r>
    </w:p>
    <w:p w14:paraId="4B5B1B76"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cs="Arial"/>
        </w:rPr>
        <w:t xml:space="preserve">Para la facturación y en caso de discrepancia entre el encabezado From y el P-Asserted-Identity se tomará como válido el contenido del encabezado P-Asserted-Identity. </w:t>
      </w:r>
    </w:p>
    <w:p w14:paraId="0139596F" w14:textId="77777777" w:rsidR="001800EC" w:rsidRPr="0093212F" w:rsidRDefault="001800EC" w:rsidP="0093212F">
      <w:pPr>
        <w:spacing w:after="0"/>
        <w:ind w:right="49"/>
        <w:jc w:val="both"/>
        <w:rPr>
          <w:rFonts w:ascii="ITC Avant Garde" w:hAnsi="ITC Avant Garde" w:cs="Arial"/>
          <w:b/>
        </w:rPr>
      </w:pPr>
    </w:p>
    <w:p w14:paraId="1028A974" w14:textId="77777777" w:rsidR="001800EC" w:rsidRPr="0093212F" w:rsidRDefault="001800EC" w:rsidP="0093212F">
      <w:pPr>
        <w:spacing w:after="0"/>
        <w:ind w:right="49"/>
        <w:jc w:val="both"/>
        <w:rPr>
          <w:rFonts w:ascii="ITC Avant Garde" w:hAnsi="ITC Avant Garde" w:cs="Arial"/>
          <w:b/>
        </w:rPr>
      </w:pPr>
      <w:r w:rsidRPr="0093212F">
        <w:rPr>
          <w:rFonts w:ascii="ITC Avant Garde" w:hAnsi="ITC Avant Garde" w:cs="Arial"/>
          <w:b/>
        </w:rPr>
        <w:t>Interconexión TDM</w:t>
      </w:r>
    </w:p>
    <w:p w14:paraId="02F98E7A" w14:textId="77777777" w:rsidR="001800EC" w:rsidRPr="0093212F" w:rsidRDefault="001800EC" w:rsidP="0093212F">
      <w:pPr>
        <w:spacing w:after="0"/>
        <w:ind w:right="49"/>
        <w:jc w:val="both"/>
        <w:rPr>
          <w:rFonts w:ascii="ITC Avant Garde" w:hAnsi="ITC Avant Garde" w:cs="Arial"/>
          <w:b/>
        </w:rPr>
      </w:pPr>
    </w:p>
    <w:p w14:paraId="3ADB9A4D" w14:textId="77777777" w:rsidR="001800EC" w:rsidRPr="0093212F" w:rsidRDefault="001800EC" w:rsidP="0093212F">
      <w:pPr>
        <w:spacing w:after="0"/>
        <w:ind w:right="49"/>
        <w:jc w:val="both"/>
        <w:rPr>
          <w:rFonts w:ascii="ITC Avant Garde" w:hAnsi="ITC Avant Garde" w:cs="Arial"/>
        </w:rPr>
      </w:pPr>
      <w:r w:rsidRPr="0093212F">
        <w:rPr>
          <w:rFonts w:ascii="ITC Avant Garde" w:hAnsi="ITC Avant Garde"/>
        </w:rPr>
        <w:t xml:space="preserve">Los concesionarios de redes públicas de telecomunicaciones podrán continuar intercambiando tráfico mediante tecnología TDM, utilizando el sistema de señalización por canal común número 7 (SS7), y la Disposición Técnica </w:t>
      </w:r>
      <w:r w:rsidRPr="0093212F">
        <w:rPr>
          <w:rFonts w:ascii="ITC Avant Garde" w:hAnsi="ITC Avant Garde" w:cs="Arial"/>
        </w:rPr>
        <w:t xml:space="preserve">IFT-009-2015 </w:t>
      </w:r>
      <w:r w:rsidRPr="0093212F">
        <w:rPr>
          <w:rFonts w:ascii="ITC Avant Garde" w:hAnsi="ITC Avant Garde" w:cs="Arial"/>
        </w:rPr>
        <w:lastRenderedPageBreak/>
        <w:t>“Telecomunicaciones-Interfaz-Parte de usuario de servicios integrados del sistema de señalización por canal común”.</w:t>
      </w:r>
    </w:p>
    <w:p w14:paraId="15BB521C" w14:textId="77777777" w:rsidR="001800EC" w:rsidRPr="0093212F" w:rsidRDefault="001800EC" w:rsidP="0093212F">
      <w:pPr>
        <w:spacing w:after="0"/>
        <w:ind w:right="49"/>
        <w:jc w:val="both"/>
        <w:rPr>
          <w:rFonts w:ascii="ITC Avant Garde" w:hAnsi="ITC Avant Garde" w:cs="Arial"/>
        </w:rPr>
      </w:pPr>
    </w:p>
    <w:p w14:paraId="4E49AB9A"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Las diferentes redes se interconectan en forma plesiócrona alimentadas por relojes de Estrato 1, de acuerdo a la Recomendación G.811 UIT.</w:t>
      </w:r>
    </w:p>
    <w:p w14:paraId="7B490BF5" w14:textId="77777777" w:rsidR="001800EC" w:rsidRPr="0093212F" w:rsidRDefault="001800EC" w:rsidP="0093212F">
      <w:pPr>
        <w:spacing w:after="0"/>
        <w:ind w:right="49"/>
        <w:jc w:val="both"/>
        <w:rPr>
          <w:rFonts w:ascii="ITC Avant Garde" w:hAnsi="ITC Avant Garde"/>
        </w:rPr>
      </w:pPr>
    </w:p>
    <w:p w14:paraId="3C5CAE1D"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La sincronía para la interconexión entre las redes deberá estar implementada de acuerdo a la disposición técnica IFT-005-2016 y las Recomendaciones G.703, G.822 y G.823 en los puntos de interconexión y con la Recomendación G.812 para los relojes de las centrales de interconexión en caso de pérdida en referencia al Estrato 1.</w:t>
      </w:r>
    </w:p>
    <w:p w14:paraId="4A906EF8" w14:textId="77777777" w:rsidR="001800EC" w:rsidRPr="0093212F" w:rsidRDefault="001800EC" w:rsidP="0093212F">
      <w:pPr>
        <w:spacing w:after="0"/>
        <w:ind w:right="49"/>
        <w:jc w:val="both"/>
        <w:rPr>
          <w:rFonts w:ascii="ITC Avant Garde" w:hAnsi="ITC Avant Garde"/>
        </w:rPr>
      </w:pPr>
    </w:p>
    <w:p w14:paraId="21FDF12B" w14:textId="77777777" w:rsidR="001800EC" w:rsidRPr="0093212F" w:rsidRDefault="001800EC" w:rsidP="0093212F">
      <w:pPr>
        <w:pStyle w:val="Prrafodelista"/>
        <w:numPr>
          <w:ilvl w:val="0"/>
          <w:numId w:val="34"/>
        </w:numPr>
        <w:tabs>
          <w:tab w:val="left" w:pos="284"/>
          <w:tab w:val="left" w:pos="567"/>
        </w:tabs>
        <w:spacing w:line="276" w:lineRule="auto"/>
        <w:ind w:left="709" w:right="49" w:hanging="709"/>
        <w:contextualSpacing/>
        <w:rPr>
          <w:rFonts w:ascii="ITC Avant Garde" w:hAnsi="ITC Avant Garde" w:cs="Arial"/>
          <w:b/>
        </w:rPr>
      </w:pPr>
      <w:r w:rsidRPr="0093212F">
        <w:rPr>
          <w:rFonts w:ascii="ITC Avant Garde" w:hAnsi="ITC Avant Garde" w:cs="Arial"/>
          <w:b/>
        </w:rPr>
        <w:t>Identificación del número llamante</w:t>
      </w:r>
    </w:p>
    <w:p w14:paraId="2619C6A1" w14:textId="77777777" w:rsidR="001800EC" w:rsidRPr="0093212F" w:rsidRDefault="001800EC" w:rsidP="0093212F">
      <w:pPr>
        <w:spacing w:after="0"/>
        <w:ind w:right="49"/>
        <w:jc w:val="both"/>
        <w:rPr>
          <w:rFonts w:ascii="ITC Avant Garde" w:hAnsi="ITC Avant Garde"/>
        </w:rPr>
      </w:pPr>
    </w:p>
    <w:p w14:paraId="45E5D752"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En los casos en que el origen de la llamada sea nacional se debe incluir el número origen de la llamada en formato NDC+SN dentro del mensaje inicial de direccionamiento (IAM por sus siglas en idioma inglés). En los casos en que la llamada sea de origen internacional será facultativo mas no obligatorio el envío del número de origen.</w:t>
      </w:r>
    </w:p>
    <w:p w14:paraId="1D822D8C" w14:textId="77777777" w:rsidR="001800EC" w:rsidRPr="0093212F" w:rsidRDefault="001800EC" w:rsidP="0093212F">
      <w:pPr>
        <w:spacing w:after="0"/>
        <w:ind w:right="51"/>
        <w:jc w:val="both"/>
        <w:rPr>
          <w:rFonts w:ascii="ITC Avant Garde" w:hAnsi="ITC Avant Garde"/>
        </w:rPr>
      </w:pPr>
    </w:p>
    <w:p w14:paraId="261A15A6" w14:textId="77777777" w:rsidR="001800EC" w:rsidRPr="0093212F" w:rsidRDefault="001800EC" w:rsidP="0093212F">
      <w:pPr>
        <w:spacing w:after="0"/>
        <w:ind w:right="51"/>
        <w:jc w:val="both"/>
        <w:rPr>
          <w:rFonts w:ascii="ITC Avant Garde" w:hAnsi="ITC Avant Garde" w:cs="Arial"/>
        </w:rPr>
      </w:pPr>
      <w:r w:rsidRPr="0093212F">
        <w:rPr>
          <w:rFonts w:ascii="ITC Avant Garde" w:hAnsi="ITC Avant Garde"/>
        </w:rPr>
        <w:t xml:space="preserve">Por lo que hace al intercambio de dígitos para la señalización IP o TDM que considera el envío del identificador de red origen y de red destino se apegará a lo establecido en </w:t>
      </w:r>
      <w:r w:rsidRPr="0093212F">
        <w:rPr>
          <w:rFonts w:ascii="ITC Avant Garde" w:hAnsi="ITC Avant Garde" w:cs="Arial"/>
        </w:rPr>
        <w:t>el Plan Técnico Fundamental de Numeración, el Plan Técnico Fundamental de Señalización y sus respectivas modificaciones.</w:t>
      </w:r>
    </w:p>
    <w:p w14:paraId="51BD4736" w14:textId="77777777" w:rsidR="001800EC" w:rsidRPr="0093212F" w:rsidRDefault="001800EC" w:rsidP="0093212F">
      <w:pPr>
        <w:spacing w:after="0"/>
        <w:ind w:right="51"/>
        <w:jc w:val="both"/>
        <w:rPr>
          <w:rFonts w:ascii="ITC Avant Garde" w:hAnsi="ITC Avant Garde" w:cs="Arial"/>
        </w:rPr>
      </w:pPr>
    </w:p>
    <w:p w14:paraId="6561CE83" w14:textId="77777777" w:rsidR="001800EC" w:rsidRPr="0093212F" w:rsidRDefault="001800EC" w:rsidP="0093212F">
      <w:pPr>
        <w:spacing w:after="0"/>
        <w:ind w:right="51"/>
        <w:jc w:val="both"/>
        <w:rPr>
          <w:rFonts w:ascii="ITC Avant Garde" w:hAnsi="ITC Avant Garde" w:cs="Arial"/>
        </w:rPr>
      </w:pPr>
      <w:r w:rsidRPr="0093212F">
        <w:rPr>
          <w:rFonts w:ascii="ITC Avant Garde" w:hAnsi="ITC Avant Garde" w:cs="Arial"/>
          <w:b/>
        </w:rPr>
        <w:t xml:space="preserve">OCTAVA. - </w:t>
      </w:r>
      <w:r w:rsidRPr="0093212F">
        <w:rPr>
          <w:rFonts w:ascii="ITC Avant Garde" w:hAnsi="ITC Avant Garde" w:cs="Arial"/>
        </w:rPr>
        <w:t>El servicio de tránsito se proporcionará entre las redes que se encuentren interconectadas de manera directa y bidireccional con la red que presta el servicio de tránsito, esto es, que envíen y reciban tráfico de manera directa con el concesionario que preste el servicio de tránsito.</w:t>
      </w:r>
    </w:p>
    <w:p w14:paraId="743C6701" w14:textId="77777777" w:rsidR="001800EC" w:rsidRPr="0093212F" w:rsidRDefault="001800EC" w:rsidP="0093212F">
      <w:pPr>
        <w:spacing w:after="0"/>
        <w:ind w:right="51"/>
        <w:jc w:val="both"/>
        <w:rPr>
          <w:rFonts w:ascii="ITC Avant Garde" w:hAnsi="ITC Avant Garde" w:cs="Arial"/>
        </w:rPr>
      </w:pPr>
    </w:p>
    <w:p w14:paraId="4C489563" w14:textId="77777777" w:rsidR="001800EC" w:rsidRPr="0093212F" w:rsidRDefault="001800EC" w:rsidP="0093212F">
      <w:pPr>
        <w:spacing w:after="0"/>
        <w:ind w:right="51"/>
        <w:jc w:val="both"/>
        <w:rPr>
          <w:rFonts w:ascii="ITC Avant Garde" w:hAnsi="ITC Avant Garde" w:cs="Arial"/>
        </w:rPr>
      </w:pPr>
      <w:r w:rsidRPr="0093212F">
        <w:rPr>
          <w:rFonts w:ascii="ITC Avant Garde" w:hAnsi="ITC Avant Garde" w:cs="Arial"/>
        </w:rPr>
        <w:t>En términos de la regulación de preponderancia, el Agente Económico Preponderante estará obligado a prestar el servicio de Tránsito a los Concesionarios Solicitantes que así se lo requieran, por lo que deberá garantizar la prestación de dicho servicio a través de alguna de sus redes.</w:t>
      </w:r>
    </w:p>
    <w:p w14:paraId="1797D2E8" w14:textId="77777777" w:rsidR="001800EC" w:rsidRPr="0093212F" w:rsidRDefault="001800EC" w:rsidP="0093212F">
      <w:pPr>
        <w:spacing w:after="0"/>
        <w:ind w:right="51"/>
        <w:jc w:val="both"/>
        <w:rPr>
          <w:rFonts w:ascii="ITC Avant Garde" w:hAnsi="ITC Avant Garde" w:cs="Arial"/>
        </w:rPr>
      </w:pPr>
    </w:p>
    <w:p w14:paraId="3682BCE3" w14:textId="77777777" w:rsidR="001800EC" w:rsidRPr="0093212F" w:rsidRDefault="001800EC" w:rsidP="0093212F">
      <w:pPr>
        <w:spacing w:after="0"/>
        <w:ind w:right="51"/>
        <w:jc w:val="both"/>
        <w:rPr>
          <w:rFonts w:ascii="ITC Avant Garde" w:hAnsi="ITC Avant Garde"/>
        </w:rPr>
      </w:pPr>
      <w:r w:rsidRPr="0093212F">
        <w:rPr>
          <w:rFonts w:ascii="ITC Avant Garde" w:hAnsi="ITC Avant Garde" w:cs="Arial"/>
          <w:b/>
        </w:rPr>
        <w:t>NOVENA. -</w:t>
      </w:r>
      <w:r w:rsidRPr="0093212F">
        <w:rPr>
          <w:rFonts w:ascii="ITC Avant Garde" w:hAnsi="ITC Avant Garde"/>
        </w:rPr>
        <w:t xml:space="preserve"> Las condiciones técnicas para la coubicación serán las siguientes:</w:t>
      </w:r>
    </w:p>
    <w:p w14:paraId="5095298E" w14:textId="77777777" w:rsidR="001800EC" w:rsidRPr="0093212F" w:rsidRDefault="001800EC" w:rsidP="0093212F">
      <w:pPr>
        <w:spacing w:after="0"/>
        <w:ind w:right="51"/>
        <w:jc w:val="both"/>
        <w:rPr>
          <w:rFonts w:ascii="ITC Avant Garde" w:hAnsi="ITC Avant Garde"/>
        </w:rPr>
      </w:pPr>
    </w:p>
    <w:tbl>
      <w:tblPr>
        <w:tblW w:w="8497" w:type="dxa"/>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3111"/>
        <w:gridCol w:w="5386"/>
      </w:tblGrid>
      <w:tr w:rsidR="001800EC" w:rsidRPr="0093212F" w14:paraId="5772DD18" w14:textId="77777777" w:rsidTr="002F3C79">
        <w:trPr>
          <w:trHeight w:val="748"/>
          <w:jc w:val="center"/>
        </w:trPr>
        <w:tc>
          <w:tcPr>
            <w:tcW w:w="3111" w:type="dxa"/>
            <w:tcBorders>
              <w:top w:val="single" w:sz="6" w:space="0" w:color="auto"/>
              <w:bottom w:val="nil"/>
            </w:tcBorders>
          </w:tcPr>
          <w:p w14:paraId="0568054E" w14:textId="77777777" w:rsidR="001800EC" w:rsidRPr="0093212F" w:rsidRDefault="001800EC" w:rsidP="0093212F">
            <w:pPr>
              <w:numPr>
                <w:ilvl w:val="0"/>
                <w:numId w:val="31"/>
              </w:numPr>
              <w:spacing w:after="0"/>
              <w:ind w:right="49"/>
              <w:rPr>
                <w:rFonts w:ascii="ITC Avant Garde" w:hAnsi="ITC Avant Garde"/>
                <w:sz w:val="20"/>
                <w:szCs w:val="20"/>
              </w:rPr>
            </w:pPr>
            <w:r w:rsidRPr="0093212F">
              <w:rPr>
                <w:rFonts w:ascii="ITC Avant Garde" w:hAnsi="ITC Avant Garde"/>
                <w:sz w:val="20"/>
                <w:szCs w:val="20"/>
              </w:rPr>
              <w:t>Espacio:</w:t>
            </w:r>
          </w:p>
        </w:tc>
        <w:tc>
          <w:tcPr>
            <w:tcW w:w="5386" w:type="dxa"/>
            <w:tcBorders>
              <w:top w:val="single" w:sz="6" w:space="0" w:color="auto"/>
              <w:bottom w:val="nil"/>
            </w:tcBorders>
          </w:tcPr>
          <w:p w14:paraId="02A03737" w14:textId="77777777" w:rsidR="001800EC" w:rsidRPr="0093212F" w:rsidRDefault="001800EC" w:rsidP="0093212F">
            <w:pPr>
              <w:pStyle w:val="Ttulo3"/>
              <w:spacing w:line="276" w:lineRule="auto"/>
              <w:ind w:right="49"/>
              <w:rPr>
                <w:rFonts w:ascii="ITC Avant Garde" w:hAnsi="ITC Avant Garde"/>
                <w:sz w:val="20"/>
              </w:rPr>
            </w:pPr>
            <w:r w:rsidRPr="0093212F">
              <w:rPr>
                <w:rFonts w:ascii="ITC Avant Garde" w:hAnsi="ITC Avant Garde"/>
                <w:sz w:val="20"/>
              </w:rPr>
              <w:t>Con delimitación física</w:t>
            </w:r>
          </w:p>
        </w:tc>
      </w:tr>
      <w:tr w:rsidR="001800EC" w:rsidRPr="0093212F" w14:paraId="328E2849" w14:textId="77777777" w:rsidTr="002F3C79">
        <w:trPr>
          <w:trHeight w:val="3381"/>
          <w:jc w:val="center"/>
        </w:trPr>
        <w:tc>
          <w:tcPr>
            <w:tcW w:w="3111" w:type="dxa"/>
            <w:tcBorders>
              <w:top w:val="single" w:sz="6" w:space="0" w:color="auto"/>
              <w:bottom w:val="nil"/>
            </w:tcBorders>
          </w:tcPr>
          <w:p w14:paraId="6C98D0B0" w14:textId="77777777" w:rsidR="001800EC" w:rsidRPr="0093212F" w:rsidRDefault="001800EC" w:rsidP="0093212F">
            <w:pPr>
              <w:numPr>
                <w:ilvl w:val="0"/>
                <w:numId w:val="31"/>
              </w:numPr>
              <w:spacing w:after="0"/>
              <w:ind w:right="49"/>
              <w:rPr>
                <w:rFonts w:ascii="ITC Avant Garde" w:hAnsi="ITC Avant Garde"/>
                <w:sz w:val="20"/>
                <w:szCs w:val="20"/>
              </w:rPr>
            </w:pPr>
            <w:r w:rsidRPr="0093212F">
              <w:rPr>
                <w:rFonts w:ascii="ITC Avant Garde" w:hAnsi="ITC Avant Garde"/>
                <w:sz w:val="20"/>
                <w:szCs w:val="20"/>
              </w:rPr>
              <w:lastRenderedPageBreak/>
              <w:t>Tipos de coubicación:</w:t>
            </w:r>
          </w:p>
        </w:tc>
        <w:tc>
          <w:tcPr>
            <w:tcW w:w="5386" w:type="dxa"/>
            <w:tcBorders>
              <w:top w:val="single" w:sz="6" w:space="0" w:color="auto"/>
              <w:bottom w:val="nil"/>
            </w:tcBorders>
          </w:tcPr>
          <w:p w14:paraId="3D8AE128" w14:textId="77777777" w:rsidR="001800EC" w:rsidRPr="0093212F" w:rsidRDefault="001800EC" w:rsidP="0093212F">
            <w:pPr>
              <w:spacing w:after="0"/>
              <w:ind w:right="49"/>
              <w:jc w:val="both"/>
              <w:rPr>
                <w:rFonts w:ascii="ITC Avant Garde" w:hAnsi="ITC Avant Garde"/>
                <w:sz w:val="20"/>
                <w:szCs w:val="20"/>
              </w:rPr>
            </w:pPr>
            <w:r w:rsidRPr="0093212F">
              <w:rPr>
                <w:rFonts w:ascii="ITC Avant Garde" w:hAnsi="ITC Avant Garde"/>
                <w:sz w:val="20"/>
                <w:szCs w:val="20"/>
              </w:rPr>
              <w:t>Tipo 1 (Local): Área de 9 m</w:t>
            </w:r>
            <w:r w:rsidRPr="0093212F">
              <w:rPr>
                <w:rFonts w:ascii="ITC Avant Garde" w:hAnsi="ITC Avant Garde"/>
                <w:sz w:val="20"/>
                <w:szCs w:val="20"/>
                <w:vertAlign w:val="superscript"/>
              </w:rPr>
              <w:t>2</w:t>
            </w:r>
            <w:r w:rsidRPr="0093212F">
              <w:rPr>
                <w:rFonts w:ascii="ITC Avant Garde" w:hAnsi="ITC Avant Garde"/>
                <w:sz w:val="20"/>
                <w:szCs w:val="20"/>
              </w:rPr>
              <w:t xml:space="preserve"> (3x3) con delimitación de tabla roca pudiendo utilizar las paredes existentes.</w:t>
            </w:r>
          </w:p>
          <w:p w14:paraId="13EC80B1" w14:textId="77777777" w:rsidR="001800EC" w:rsidRPr="0093212F" w:rsidRDefault="001800EC" w:rsidP="0093212F">
            <w:pPr>
              <w:spacing w:after="0"/>
              <w:ind w:right="49"/>
              <w:jc w:val="both"/>
              <w:rPr>
                <w:rFonts w:ascii="ITC Avant Garde" w:hAnsi="ITC Avant Garde"/>
                <w:sz w:val="20"/>
                <w:szCs w:val="20"/>
              </w:rPr>
            </w:pPr>
            <w:r w:rsidRPr="0093212F">
              <w:rPr>
                <w:rFonts w:ascii="ITC Avant Garde" w:hAnsi="ITC Avant Garde"/>
                <w:sz w:val="20"/>
                <w:szCs w:val="20"/>
              </w:rPr>
              <w:t>Tipo 2 (Local): Área de 4 m</w:t>
            </w:r>
            <w:r w:rsidRPr="0093212F">
              <w:rPr>
                <w:rFonts w:ascii="ITC Avant Garde" w:hAnsi="ITC Avant Garde"/>
                <w:sz w:val="20"/>
                <w:szCs w:val="20"/>
                <w:vertAlign w:val="superscript"/>
                <w:lang w:val="es-ES_tradnl"/>
              </w:rPr>
              <w:t>2</w:t>
            </w:r>
            <w:r w:rsidRPr="0093212F">
              <w:rPr>
                <w:rFonts w:ascii="ITC Avant Garde" w:hAnsi="ITC Avant Garde"/>
                <w:sz w:val="20"/>
                <w:szCs w:val="20"/>
              </w:rPr>
              <w:t xml:space="preserve"> (2x2) con delimitación de tabla roca pudiendo utilizar las paredes existentes.</w:t>
            </w:r>
          </w:p>
          <w:p w14:paraId="7311D2E0" w14:textId="77777777" w:rsidR="001800EC" w:rsidRPr="0093212F" w:rsidRDefault="001800EC" w:rsidP="0093212F">
            <w:pPr>
              <w:spacing w:after="0"/>
              <w:ind w:right="51"/>
              <w:jc w:val="both"/>
              <w:rPr>
                <w:rFonts w:ascii="ITC Avant Garde" w:hAnsi="ITC Avant Garde"/>
                <w:sz w:val="20"/>
                <w:szCs w:val="20"/>
              </w:rPr>
            </w:pPr>
            <w:r w:rsidRPr="0093212F">
              <w:rPr>
                <w:rFonts w:ascii="ITC Avant Garde" w:hAnsi="ITC Avant Garde"/>
                <w:sz w:val="20"/>
                <w:szCs w:val="20"/>
              </w:rPr>
              <w:t>Tipo 3 (gabinete): Las dimensiones del gabinete serán las que el Concesionario Solicitado proporcione.</w:t>
            </w:r>
          </w:p>
          <w:p w14:paraId="0DD3CDA5" w14:textId="77777777" w:rsidR="001800EC" w:rsidRPr="0093212F" w:rsidRDefault="001800EC" w:rsidP="0093212F">
            <w:pPr>
              <w:spacing w:after="0"/>
              <w:ind w:right="51"/>
              <w:jc w:val="both"/>
              <w:rPr>
                <w:rFonts w:ascii="ITC Avant Garde" w:hAnsi="ITC Avant Garde"/>
                <w:sz w:val="20"/>
                <w:szCs w:val="20"/>
              </w:rPr>
            </w:pPr>
          </w:p>
          <w:p w14:paraId="1184E692" w14:textId="77777777" w:rsidR="001800EC" w:rsidRPr="0093212F" w:rsidRDefault="001800EC" w:rsidP="0093212F">
            <w:pPr>
              <w:spacing w:after="0"/>
              <w:ind w:right="51"/>
              <w:jc w:val="both"/>
              <w:rPr>
                <w:rFonts w:ascii="ITC Avant Garde" w:hAnsi="ITC Avant Garde"/>
                <w:sz w:val="20"/>
                <w:szCs w:val="20"/>
              </w:rPr>
            </w:pPr>
            <w:r w:rsidRPr="0093212F">
              <w:rPr>
                <w:rFonts w:ascii="ITC Avant Garde" w:hAnsi="ITC Avant Garde"/>
                <w:sz w:val="20"/>
                <w:szCs w:val="20"/>
              </w:rPr>
              <w:t>El tipo de coubicación será a elección del Concesionario Solicitado siempre y cuando las dimensiones permitan la colocación del equipo del Concesionario Solicitante.</w:t>
            </w:r>
          </w:p>
        </w:tc>
      </w:tr>
      <w:tr w:rsidR="001800EC" w:rsidRPr="0093212F" w14:paraId="7EAB27CA" w14:textId="77777777" w:rsidTr="002F3C79">
        <w:trPr>
          <w:trHeight w:val="688"/>
          <w:jc w:val="center"/>
        </w:trPr>
        <w:tc>
          <w:tcPr>
            <w:tcW w:w="3111" w:type="dxa"/>
            <w:tcBorders>
              <w:top w:val="single" w:sz="6" w:space="0" w:color="auto"/>
              <w:bottom w:val="single" w:sz="4" w:space="0" w:color="auto"/>
            </w:tcBorders>
          </w:tcPr>
          <w:p w14:paraId="12AC49AC" w14:textId="77777777" w:rsidR="001800EC" w:rsidRPr="0093212F" w:rsidRDefault="001800EC" w:rsidP="0093212F">
            <w:pPr>
              <w:numPr>
                <w:ilvl w:val="0"/>
                <w:numId w:val="31"/>
              </w:numPr>
              <w:spacing w:after="0"/>
              <w:ind w:right="49"/>
              <w:rPr>
                <w:rFonts w:ascii="ITC Avant Garde" w:hAnsi="ITC Avant Garde"/>
                <w:sz w:val="20"/>
                <w:szCs w:val="20"/>
                <w:lang w:val="es-ES_tradnl"/>
              </w:rPr>
            </w:pPr>
            <w:r w:rsidRPr="0093212F">
              <w:rPr>
                <w:rFonts w:ascii="ITC Avant Garde" w:hAnsi="ITC Avant Garde"/>
                <w:sz w:val="20"/>
                <w:szCs w:val="20"/>
                <w:lang w:val="es-ES_tradnl"/>
              </w:rPr>
              <w:t>Acceso:</w:t>
            </w:r>
          </w:p>
        </w:tc>
        <w:tc>
          <w:tcPr>
            <w:tcW w:w="5386" w:type="dxa"/>
            <w:tcBorders>
              <w:top w:val="single" w:sz="6" w:space="0" w:color="auto"/>
              <w:bottom w:val="single" w:sz="4" w:space="0" w:color="auto"/>
            </w:tcBorders>
          </w:tcPr>
          <w:p w14:paraId="7692F418" w14:textId="77777777" w:rsidR="001800EC" w:rsidRPr="0093212F" w:rsidRDefault="001800EC" w:rsidP="0093212F">
            <w:pPr>
              <w:spacing w:after="0"/>
              <w:ind w:right="49"/>
              <w:jc w:val="both"/>
              <w:rPr>
                <w:rFonts w:ascii="ITC Avant Garde" w:hAnsi="ITC Avant Garde"/>
                <w:sz w:val="20"/>
                <w:szCs w:val="20"/>
                <w:u w:val="single"/>
                <w:lang w:val="es-ES_tradnl"/>
              </w:rPr>
            </w:pPr>
            <w:r w:rsidRPr="0093212F">
              <w:rPr>
                <w:rFonts w:ascii="ITC Avant Garde" w:hAnsi="ITC Avant Garde"/>
                <w:sz w:val="20"/>
                <w:szCs w:val="20"/>
                <w:lang w:val="es-ES_tradnl"/>
              </w:rPr>
              <w:t>7X24 horas todos los días del año atendiendo los procedimientos que para ello establezcan los concesionarios.</w:t>
            </w:r>
            <w:r w:rsidRPr="0093212F">
              <w:rPr>
                <w:rFonts w:ascii="ITC Avant Garde" w:hAnsi="ITC Avant Garde"/>
                <w:sz w:val="20"/>
                <w:szCs w:val="20"/>
                <w:u w:val="single"/>
                <w:lang w:val="es-ES_tradnl"/>
              </w:rPr>
              <w:t xml:space="preserve"> </w:t>
            </w:r>
          </w:p>
        </w:tc>
      </w:tr>
      <w:tr w:rsidR="001800EC" w:rsidRPr="0093212F" w14:paraId="29DABCCB" w14:textId="77777777" w:rsidTr="002F3C79">
        <w:trPr>
          <w:trHeight w:val="875"/>
          <w:jc w:val="center"/>
        </w:trPr>
        <w:tc>
          <w:tcPr>
            <w:tcW w:w="3111" w:type="dxa"/>
            <w:tcBorders>
              <w:top w:val="single" w:sz="4" w:space="0" w:color="auto"/>
              <w:left w:val="single" w:sz="4" w:space="0" w:color="auto"/>
              <w:bottom w:val="single" w:sz="4" w:space="0" w:color="auto"/>
            </w:tcBorders>
          </w:tcPr>
          <w:p w14:paraId="07225FF4" w14:textId="77777777" w:rsidR="001800EC" w:rsidRPr="0093212F" w:rsidRDefault="001800EC" w:rsidP="0093212F">
            <w:pPr>
              <w:numPr>
                <w:ilvl w:val="0"/>
                <w:numId w:val="31"/>
              </w:numPr>
              <w:spacing w:after="0"/>
              <w:ind w:right="49"/>
              <w:rPr>
                <w:rFonts w:ascii="ITC Avant Garde" w:hAnsi="ITC Avant Garde"/>
                <w:sz w:val="20"/>
                <w:szCs w:val="20"/>
                <w:lang w:val="es-ES_tradnl"/>
              </w:rPr>
            </w:pPr>
            <w:r w:rsidRPr="0093212F">
              <w:rPr>
                <w:rFonts w:ascii="ITC Avant Garde" w:hAnsi="ITC Avant Garde"/>
                <w:sz w:val="20"/>
                <w:szCs w:val="20"/>
                <w:lang w:val="es-ES_tradnl"/>
              </w:rPr>
              <w:t>Contactos eléctricos:</w:t>
            </w:r>
          </w:p>
        </w:tc>
        <w:tc>
          <w:tcPr>
            <w:tcW w:w="5386" w:type="dxa"/>
            <w:tcBorders>
              <w:top w:val="single" w:sz="4" w:space="0" w:color="auto"/>
              <w:bottom w:val="single" w:sz="4" w:space="0" w:color="auto"/>
              <w:right w:val="single" w:sz="4" w:space="0" w:color="auto"/>
            </w:tcBorders>
          </w:tcPr>
          <w:p w14:paraId="4CC7D8F3" w14:textId="77777777" w:rsidR="001800EC" w:rsidRPr="0093212F" w:rsidRDefault="001800EC" w:rsidP="0093212F">
            <w:pPr>
              <w:spacing w:after="0"/>
              <w:ind w:right="49"/>
              <w:jc w:val="both"/>
              <w:rPr>
                <w:rFonts w:ascii="ITC Avant Garde" w:hAnsi="ITC Avant Garde"/>
                <w:sz w:val="20"/>
                <w:szCs w:val="20"/>
                <w:lang w:val="es-ES_tradnl"/>
              </w:rPr>
            </w:pPr>
            <w:r w:rsidRPr="0093212F">
              <w:rPr>
                <w:rFonts w:ascii="ITC Avant Garde" w:hAnsi="ITC Avant Garde"/>
                <w:sz w:val="20"/>
                <w:szCs w:val="20"/>
                <w:lang w:val="es-ES_tradnl"/>
              </w:rPr>
              <w:t xml:space="preserve">2 contactos dobles polarizados de 127 V </w:t>
            </w:r>
            <w:r w:rsidRPr="0093212F">
              <w:rPr>
                <w:rFonts w:ascii="ITC Avant Garde" w:hAnsi="ITC Avant Garde"/>
                <w:sz w:val="20"/>
                <w:szCs w:val="20"/>
                <w:u w:val="single"/>
                <w:lang w:val="es-ES_tradnl"/>
              </w:rPr>
              <w:t>+</w:t>
            </w:r>
            <w:r w:rsidRPr="0093212F">
              <w:rPr>
                <w:rFonts w:ascii="ITC Avant Garde" w:hAnsi="ITC Avant Garde"/>
                <w:sz w:val="20"/>
                <w:szCs w:val="20"/>
                <w:lang w:val="es-ES_tradnl"/>
              </w:rPr>
              <w:t xml:space="preserve"> 10%, los cuales soportan un máximo de 180 VA con energía no regulada y sin respaldo.</w:t>
            </w:r>
          </w:p>
        </w:tc>
      </w:tr>
      <w:tr w:rsidR="001800EC" w:rsidRPr="0093212F" w14:paraId="1CD32A03" w14:textId="77777777" w:rsidTr="002F3C79">
        <w:trPr>
          <w:trHeight w:val="313"/>
          <w:jc w:val="center"/>
        </w:trPr>
        <w:tc>
          <w:tcPr>
            <w:tcW w:w="3111" w:type="dxa"/>
            <w:tcBorders>
              <w:top w:val="single" w:sz="4" w:space="0" w:color="auto"/>
              <w:bottom w:val="nil"/>
            </w:tcBorders>
          </w:tcPr>
          <w:p w14:paraId="47897B68" w14:textId="77777777" w:rsidR="001800EC" w:rsidRPr="0093212F" w:rsidRDefault="001800EC" w:rsidP="0093212F">
            <w:pPr>
              <w:numPr>
                <w:ilvl w:val="0"/>
                <w:numId w:val="31"/>
              </w:numPr>
              <w:spacing w:after="0"/>
              <w:ind w:right="49"/>
              <w:rPr>
                <w:rFonts w:ascii="ITC Avant Garde" w:hAnsi="ITC Avant Garde"/>
                <w:sz w:val="20"/>
                <w:szCs w:val="20"/>
                <w:lang w:val="es-ES_tradnl"/>
              </w:rPr>
            </w:pPr>
            <w:r w:rsidRPr="0093212F">
              <w:rPr>
                <w:rFonts w:ascii="ITC Avant Garde" w:hAnsi="ITC Avant Garde"/>
                <w:sz w:val="20"/>
                <w:szCs w:val="20"/>
                <w:lang w:val="es-ES_tradnl"/>
              </w:rPr>
              <w:t>Corriente Directa:</w:t>
            </w:r>
          </w:p>
        </w:tc>
        <w:tc>
          <w:tcPr>
            <w:tcW w:w="5386" w:type="dxa"/>
            <w:tcBorders>
              <w:top w:val="single" w:sz="4" w:space="0" w:color="auto"/>
              <w:bottom w:val="nil"/>
            </w:tcBorders>
          </w:tcPr>
          <w:p w14:paraId="00501F73" w14:textId="77777777" w:rsidR="001800EC" w:rsidRPr="0093212F" w:rsidRDefault="001800EC" w:rsidP="0093212F">
            <w:pPr>
              <w:spacing w:after="0"/>
              <w:ind w:right="49"/>
              <w:rPr>
                <w:rFonts w:ascii="ITC Avant Garde" w:hAnsi="ITC Avant Garde"/>
                <w:sz w:val="20"/>
                <w:szCs w:val="20"/>
                <w:lang w:val="es-ES_tradnl"/>
              </w:rPr>
            </w:pPr>
            <w:r w:rsidRPr="0093212F">
              <w:rPr>
                <w:rFonts w:ascii="ITC Avant Garde" w:hAnsi="ITC Avant Garde"/>
                <w:sz w:val="20"/>
                <w:szCs w:val="20"/>
                <w:lang w:val="es-ES_tradnl"/>
              </w:rPr>
              <w:t xml:space="preserve"> - 48 VCD, +20%, -15%, 4 horas mínimo de respaldo.</w:t>
            </w:r>
          </w:p>
        </w:tc>
      </w:tr>
      <w:tr w:rsidR="001800EC" w:rsidRPr="0093212F" w14:paraId="74806FCF" w14:textId="77777777" w:rsidTr="002F3C79">
        <w:trPr>
          <w:trHeight w:val="362"/>
          <w:jc w:val="center"/>
        </w:trPr>
        <w:tc>
          <w:tcPr>
            <w:tcW w:w="3111" w:type="dxa"/>
            <w:tcBorders>
              <w:top w:val="single" w:sz="6" w:space="0" w:color="auto"/>
              <w:bottom w:val="single" w:sz="4" w:space="0" w:color="auto"/>
            </w:tcBorders>
          </w:tcPr>
          <w:p w14:paraId="6BFF8783" w14:textId="77777777" w:rsidR="001800EC" w:rsidRPr="0093212F" w:rsidRDefault="001800EC" w:rsidP="0093212F">
            <w:pPr>
              <w:numPr>
                <w:ilvl w:val="0"/>
                <w:numId w:val="31"/>
              </w:numPr>
              <w:spacing w:after="0"/>
              <w:ind w:right="49"/>
              <w:rPr>
                <w:rFonts w:ascii="ITC Avant Garde" w:hAnsi="ITC Avant Garde"/>
                <w:sz w:val="20"/>
                <w:szCs w:val="20"/>
                <w:lang w:val="es-ES_tradnl"/>
              </w:rPr>
            </w:pPr>
            <w:r w:rsidRPr="0093212F">
              <w:rPr>
                <w:rFonts w:ascii="ITC Avant Garde" w:hAnsi="ITC Avant Garde"/>
                <w:sz w:val="20"/>
                <w:szCs w:val="20"/>
                <w:lang w:val="es-ES_tradnl"/>
              </w:rPr>
              <w:t>Planta de Emergencia:</w:t>
            </w:r>
          </w:p>
        </w:tc>
        <w:tc>
          <w:tcPr>
            <w:tcW w:w="5386" w:type="dxa"/>
            <w:tcBorders>
              <w:top w:val="single" w:sz="6" w:space="0" w:color="auto"/>
              <w:bottom w:val="single" w:sz="4" w:space="0" w:color="auto"/>
            </w:tcBorders>
          </w:tcPr>
          <w:p w14:paraId="44FE8D53" w14:textId="77777777" w:rsidR="001800EC" w:rsidRPr="0093212F" w:rsidRDefault="001800EC" w:rsidP="0093212F">
            <w:pPr>
              <w:spacing w:after="0"/>
              <w:ind w:right="49"/>
              <w:rPr>
                <w:rFonts w:ascii="ITC Avant Garde" w:hAnsi="ITC Avant Garde"/>
                <w:sz w:val="20"/>
                <w:szCs w:val="20"/>
                <w:lang w:val="es-ES_tradnl"/>
              </w:rPr>
            </w:pPr>
            <w:r w:rsidRPr="0093212F">
              <w:rPr>
                <w:rFonts w:ascii="ITC Avant Garde" w:hAnsi="ITC Avant Garde"/>
                <w:sz w:val="20"/>
                <w:szCs w:val="20"/>
                <w:lang w:val="es-ES_tradnl"/>
              </w:rPr>
              <w:t>Como respaldo de la instalación.</w:t>
            </w:r>
          </w:p>
        </w:tc>
      </w:tr>
      <w:tr w:rsidR="001800EC" w:rsidRPr="0093212F" w14:paraId="1615C679" w14:textId="77777777" w:rsidTr="002F3C79">
        <w:trPr>
          <w:trHeight w:val="854"/>
          <w:jc w:val="center"/>
        </w:trPr>
        <w:tc>
          <w:tcPr>
            <w:tcW w:w="3111" w:type="dxa"/>
            <w:tcBorders>
              <w:top w:val="single" w:sz="4" w:space="0" w:color="auto"/>
              <w:left w:val="single" w:sz="4" w:space="0" w:color="auto"/>
              <w:bottom w:val="single" w:sz="4" w:space="0" w:color="auto"/>
              <w:right w:val="nil"/>
            </w:tcBorders>
          </w:tcPr>
          <w:p w14:paraId="7E4E3D0D" w14:textId="77777777" w:rsidR="001800EC" w:rsidRPr="0093212F" w:rsidRDefault="001800EC" w:rsidP="0093212F">
            <w:pPr>
              <w:numPr>
                <w:ilvl w:val="0"/>
                <w:numId w:val="31"/>
              </w:numPr>
              <w:spacing w:after="0"/>
              <w:ind w:right="49"/>
              <w:rPr>
                <w:rFonts w:ascii="ITC Avant Garde" w:hAnsi="ITC Avant Garde"/>
                <w:sz w:val="20"/>
                <w:szCs w:val="20"/>
                <w:lang w:val="es-ES_tradnl"/>
              </w:rPr>
            </w:pPr>
            <w:r w:rsidRPr="0093212F">
              <w:rPr>
                <w:rFonts w:ascii="ITC Avant Garde" w:hAnsi="ITC Avant Garde"/>
                <w:sz w:val="20"/>
                <w:szCs w:val="20"/>
                <w:lang w:val="es-ES_tradnl"/>
              </w:rPr>
              <w:t>Acabado del piso:</w:t>
            </w:r>
          </w:p>
        </w:tc>
        <w:tc>
          <w:tcPr>
            <w:tcW w:w="5386" w:type="dxa"/>
            <w:tcBorders>
              <w:top w:val="single" w:sz="4" w:space="0" w:color="auto"/>
              <w:left w:val="nil"/>
              <w:bottom w:val="single" w:sz="4" w:space="0" w:color="auto"/>
              <w:right w:val="single" w:sz="4" w:space="0" w:color="auto"/>
            </w:tcBorders>
          </w:tcPr>
          <w:p w14:paraId="1A890872" w14:textId="77777777" w:rsidR="001800EC" w:rsidRPr="0093212F" w:rsidRDefault="001800EC" w:rsidP="0093212F">
            <w:pPr>
              <w:spacing w:after="0"/>
              <w:ind w:right="49"/>
              <w:jc w:val="both"/>
              <w:rPr>
                <w:rFonts w:ascii="ITC Avant Garde" w:hAnsi="ITC Avant Garde"/>
                <w:sz w:val="20"/>
                <w:szCs w:val="20"/>
                <w:lang w:val="es-ES_tradnl"/>
              </w:rPr>
            </w:pPr>
            <w:r w:rsidRPr="0093212F">
              <w:rPr>
                <w:rFonts w:ascii="ITC Avant Garde" w:hAnsi="ITC Avant Garde"/>
                <w:sz w:val="20"/>
                <w:szCs w:val="20"/>
                <w:lang w:val="es-ES_tradnl"/>
              </w:rPr>
              <w:t>Firme de concreto 400 Kg/m</w:t>
            </w:r>
            <w:r w:rsidRPr="0093212F">
              <w:rPr>
                <w:rFonts w:ascii="ITC Avant Garde" w:hAnsi="ITC Avant Garde"/>
                <w:sz w:val="20"/>
                <w:szCs w:val="20"/>
                <w:vertAlign w:val="superscript"/>
                <w:lang w:val="es-ES_tradnl"/>
              </w:rPr>
              <w:t>2</w:t>
            </w:r>
            <w:r w:rsidRPr="0093212F">
              <w:rPr>
                <w:rFonts w:ascii="ITC Avant Garde" w:hAnsi="ITC Avant Garde"/>
                <w:sz w:val="20"/>
                <w:szCs w:val="20"/>
                <w:lang w:val="es-ES_tradnl"/>
              </w:rPr>
              <w:t>, sin ondulaciones, máximo 3 mm de desnivel, cubierto con loseta vinílica.</w:t>
            </w:r>
          </w:p>
        </w:tc>
      </w:tr>
      <w:tr w:rsidR="001800EC" w:rsidRPr="0093212F" w14:paraId="68920A73" w14:textId="77777777" w:rsidTr="002F3C79">
        <w:trPr>
          <w:trHeight w:val="555"/>
          <w:jc w:val="center"/>
        </w:trPr>
        <w:tc>
          <w:tcPr>
            <w:tcW w:w="3111" w:type="dxa"/>
            <w:tcBorders>
              <w:top w:val="single" w:sz="4" w:space="0" w:color="auto"/>
              <w:bottom w:val="single" w:sz="6" w:space="0" w:color="auto"/>
            </w:tcBorders>
          </w:tcPr>
          <w:p w14:paraId="5C6BC741" w14:textId="77777777" w:rsidR="001800EC" w:rsidRPr="0093212F" w:rsidRDefault="001800EC" w:rsidP="0093212F">
            <w:pPr>
              <w:numPr>
                <w:ilvl w:val="0"/>
                <w:numId w:val="31"/>
              </w:numPr>
              <w:spacing w:after="0"/>
              <w:ind w:right="49"/>
              <w:rPr>
                <w:rFonts w:ascii="ITC Avant Garde" w:hAnsi="ITC Avant Garde"/>
                <w:sz w:val="20"/>
                <w:szCs w:val="20"/>
                <w:lang w:val="es-ES_tradnl"/>
              </w:rPr>
            </w:pPr>
            <w:r w:rsidRPr="0093212F">
              <w:rPr>
                <w:rFonts w:ascii="ITC Avant Garde" w:hAnsi="ITC Avant Garde"/>
                <w:sz w:val="20"/>
                <w:szCs w:val="20"/>
                <w:lang w:val="es-ES_tradnl"/>
              </w:rPr>
              <w:t>Altura libre:</w:t>
            </w:r>
          </w:p>
        </w:tc>
        <w:tc>
          <w:tcPr>
            <w:tcW w:w="5386" w:type="dxa"/>
            <w:tcBorders>
              <w:top w:val="single" w:sz="4" w:space="0" w:color="auto"/>
              <w:bottom w:val="single" w:sz="6" w:space="0" w:color="auto"/>
            </w:tcBorders>
          </w:tcPr>
          <w:p w14:paraId="2DC7E467" w14:textId="77777777" w:rsidR="001800EC" w:rsidRPr="0093212F" w:rsidRDefault="001800EC" w:rsidP="0093212F">
            <w:pPr>
              <w:spacing w:after="0"/>
              <w:ind w:right="49"/>
              <w:jc w:val="both"/>
              <w:rPr>
                <w:rFonts w:ascii="ITC Avant Garde" w:hAnsi="ITC Avant Garde"/>
                <w:sz w:val="20"/>
                <w:szCs w:val="20"/>
                <w:lang w:val="es-ES_tradnl"/>
              </w:rPr>
            </w:pPr>
            <w:r w:rsidRPr="0093212F">
              <w:rPr>
                <w:rFonts w:ascii="ITC Avant Garde" w:hAnsi="ITC Avant Garde"/>
                <w:sz w:val="20"/>
                <w:szCs w:val="20"/>
                <w:lang w:val="es-ES_tradnl"/>
              </w:rPr>
              <w:t>3.0 m para instalación de equipo. Los ductos y escalerillas estarán dentro de esta altura (2.40 m)</w:t>
            </w:r>
          </w:p>
        </w:tc>
      </w:tr>
      <w:tr w:rsidR="001800EC" w:rsidRPr="0093212F" w14:paraId="0176BB00" w14:textId="77777777" w:rsidTr="002F3C79">
        <w:trPr>
          <w:trHeight w:val="827"/>
          <w:jc w:val="center"/>
        </w:trPr>
        <w:tc>
          <w:tcPr>
            <w:tcW w:w="3111" w:type="dxa"/>
            <w:tcBorders>
              <w:top w:val="single" w:sz="6" w:space="0" w:color="auto"/>
              <w:bottom w:val="single" w:sz="4" w:space="0" w:color="auto"/>
            </w:tcBorders>
          </w:tcPr>
          <w:p w14:paraId="45A7BF1C" w14:textId="77777777" w:rsidR="001800EC" w:rsidRPr="0093212F" w:rsidRDefault="001800EC" w:rsidP="0093212F">
            <w:pPr>
              <w:numPr>
                <w:ilvl w:val="0"/>
                <w:numId w:val="31"/>
              </w:numPr>
              <w:spacing w:after="0"/>
              <w:ind w:right="49"/>
              <w:rPr>
                <w:rFonts w:ascii="ITC Avant Garde" w:hAnsi="ITC Avant Garde"/>
                <w:sz w:val="20"/>
                <w:szCs w:val="20"/>
                <w:lang w:val="es-ES_tradnl"/>
              </w:rPr>
            </w:pPr>
            <w:r w:rsidRPr="0093212F">
              <w:rPr>
                <w:rFonts w:ascii="ITC Avant Garde" w:hAnsi="ITC Avant Garde"/>
                <w:sz w:val="20"/>
                <w:szCs w:val="20"/>
                <w:lang w:val="es-ES_tradnl"/>
              </w:rPr>
              <w:t>Sistema de tierras:</w:t>
            </w:r>
          </w:p>
        </w:tc>
        <w:tc>
          <w:tcPr>
            <w:tcW w:w="5386" w:type="dxa"/>
            <w:tcBorders>
              <w:top w:val="single" w:sz="6" w:space="0" w:color="auto"/>
              <w:bottom w:val="single" w:sz="4" w:space="0" w:color="auto"/>
            </w:tcBorders>
          </w:tcPr>
          <w:p w14:paraId="4F5B6D23" w14:textId="77777777" w:rsidR="001800EC" w:rsidRPr="0093212F" w:rsidRDefault="001800EC" w:rsidP="0093212F">
            <w:pPr>
              <w:spacing w:after="0"/>
              <w:ind w:right="49"/>
              <w:jc w:val="both"/>
              <w:rPr>
                <w:rFonts w:ascii="ITC Avant Garde" w:hAnsi="ITC Avant Garde"/>
                <w:sz w:val="20"/>
                <w:szCs w:val="20"/>
                <w:lang w:val="es-ES_tradnl"/>
              </w:rPr>
            </w:pPr>
            <w:r w:rsidRPr="0093212F">
              <w:rPr>
                <w:rFonts w:ascii="ITC Avant Garde" w:hAnsi="ITC Avant Garde"/>
                <w:sz w:val="20"/>
                <w:szCs w:val="20"/>
                <w:lang w:val="es-ES_tradnl"/>
              </w:rPr>
              <w:t>Conductor principal de puesta a tierra calibre 1/0 AWG con derivación a cada local con cable calibre 6 AWG con un valor máximo de 5 ohms.</w:t>
            </w:r>
          </w:p>
        </w:tc>
      </w:tr>
      <w:tr w:rsidR="001800EC" w:rsidRPr="0093212F" w14:paraId="37CF2863" w14:textId="77777777" w:rsidTr="002F3C79">
        <w:trPr>
          <w:trHeight w:val="560"/>
          <w:jc w:val="center"/>
        </w:trPr>
        <w:tc>
          <w:tcPr>
            <w:tcW w:w="3111" w:type="dxa"/>
            <w:tcBorders>
              <w:top w:val="single" w:sz="4" w:space="0" w:color="auto"/>
              <w:bottom w:val="single" w:sz="4" w:space="0" w:color="auto"/>
            </w:tcBorders>
          </w:tcPr>
          <w:p w14:paraId="42F095F6" w14:textId="77777777" w:rsidR="001800EC" w:rsidRPr="0093212F" w:rsidRDefault="001800EC" w:rsidP="0093212F">
            <w:pPr>
              <w:numPr>
                <w:ilvl w:val="0"/>
                <w:numId w:val="31"/>
              </w:numPr>
              <w:spacing w:after="0"/>
              <w:ind w:right="49"/>
              <w:rPr>
                <w:rFonts w:ascii="ITC Avant Garde" w:hAnsi="ITC Avant Garde"/>
                <w:sz w:val="20"/>
                <w:szCs w:val="20"/>
                <w:lang w:val="es-ES_tradnl"/>
              </w:rPr>
            </w:pPr>
            <w:r w:rsidRPr="0093212F">
              <w:rPr>
                <w:rFonts w:ascii="ITC Avant Garde" w:hAnsi="ITC Avant Garde"/>
                <w:sz w:val="20"/>
                <w:szCs w:val="20"/>
                <w:lang w:val="es-ES_tradnl"/>
              </w:rPr>
              <w:t>Temperatura:</w:t>
            </w:r>
          </w:p>
        </w:tc>
        <w:tc>
          <w:tcPr>
            <w:tcW w:w="5386" w:type="dxa"/>
            <w:tcBorders>
              <w:top w:val="single" w:sz="4" w:space="0" w:color="auto"/>
              <w:bottom w:val="single" w:sz="4" w:space="0" w:color="auto"/>
            </w:tcBorders>
          </w:tcPr>
          <w:p w14:paraId="22B5E998" w14:textId="77777777" w:rsidR="001800EC" w:rsidRPr="0093212F" w:rsidRDefault="001800EC" w:rsidP="0093212F">
            <w:pPr>
              <w:spacing w:after="0"/>
              <w:ind w:right="49"/>
              <w:jc w:val="both"/>
              <w:rPr>
                <w:rFonts w:ascii="ITC Avant Garde" w:hAnsi="ITC Avant Garde"/>
                <w:sz w:val="20"/>
                <w:szCs w:val="20"/>
                <w:lang w:val="es-ES_tradnl"/>
              </w:rPr>
            </w:pPr>
            <w:r w:rsidRPr="0093212F">
              <w:rPr>
                <w:rFonts w:ascii="ITC Avant Garde" w:hAnsi="ITC Avant Garde"/>
                <w:sz w:val="20"/>
                <w:szCs w:val="20"/>
                <w:lang w:val="es-ES_tradnl"/>
              </w:rPr>
              <w:t>Entre 10 y 25 °C y una humedad relativa entre 40% a 60%.</w:t>
            </w:r>
          </w:p>
        </w:tc>
      </w:tr>
      <w:tr w:rsidR="001800EC" w:rsidRPr="0093212F" w14:paraId="34464199" w14:textId="77777777" w:rsidTr="002F3C79">
        <w:trPr>
          <w:trHeight w:val="838"/>
          <w:jc w:val="center"/>
        </w:trPr>
        <w:tc>
          <w:tcPr>
            <w:tcW w:w="3111" w:type="dxa"/>
            <w:tcBorders>
              <w:top w:val="single" w:sz="4" w:space="0" w:color="auto"/>
              <w:bottom w:val="single" w:sz="6" w:space="0" w:color="auto"/>
            </w:tcBorders>
          </w:tcPr>
          <w:p w14:paraId="214D3256" w14:textId="77777777" w:rsidR="001800EC" w:rsidRPr="0093212F" w:rsidRDefault="001800EC" w:rsidP="0093212F">
            <w:pPr>
              <w:numPr>
                <w:ilvl w:val="0"/>
                <w:numId w:val="31"/>
              </w:numPr>
              <w:spacing w:after="0"/>
              <w:ind w:right="49"/>
              <w:rPr>
                <w:rFonts w:ascii="ITC Avant Garde" w:hAnsi="ITC Avant Garde"/>
                <w:sz w:val="20"/>
                <w:szCs w:val="20"/>
                <w:lang w:val="es-ES_tradnl"/>
              </w:rPr>
            </w:pPr>
            <w:r w:rsidRPr="0093212F">
              <w:rPr>
                <w:rFonts w:ascii="ITC Avant Garde" w:hAnsi="ITC Avant Garde"/>
                <w:sz w:val="20"/>
                <w:szCs w:val="20"/>
                <w:lang w:val="es-ES_tradnl"/>
              </w:rPr>
              <w:t>Iluminación:</w:t>
            </w:r>
          </w:p>
        </w:tc>
        <w:tc>
          <w:tcPr>
            <w:tcW w:w="5386" w:type="dxa"/>
            <w:tcBorders>
              <w:top w:val="single" w:sz="4" w:space="0" w:color="auto"/>
              <w:bottom w:val="single" w:sz="6" w:space="0" w:color="auto"/>
            </w:tcBorders>
          </w:tcPr>
          <w:p w14:paraId="2990D4F3" w14:textId="77777777" w:rsidR="001800EC" w:rsidRPr="0093212F" w:rsidRDefault="001800EC" w:rsidP="0093212F">
            <w:pPr>
              <w:spacing w:after="0"/>
              <w:ind w:right="49"/>
              <w:jc w:val="both"/>
              <w:rPr>
                <w:rFonts w:ascii="ITC Avant Garde" w:hAnsi="ITC Avant Garde"/>
                <w:sz w:val="20"/>
                <w:szCs w:val="20"/>
                <w:lang w:val="es-ES_tradnl"/>
              </w:rPr>
            </w:pPr>
            <w:r w:rsidRPr="0093212F">
              <w:rPr>
                <w:rFonts w:ascii="ITC Avant Garde" w:hAnsi="ITC Avant Garde"/>
                <w:sz w:val="20"/>
                <w:szCs w:val="20"/>
                <w:lang w:val="es-ES_tradnl"/>
              </w:rPr>
              <w:t>Iluminación general de sala de 300 luxes medidos en forma vertical bajo la lámpara en la parte anterior y posterior del equipo instalado.</w:t>
            </w:r>
          </w:p>
        </w:tc>
      </w:tr>
      <w:tr w:rsidR="001800EC" w:rsidRPr="0093212F" w14:paraId="7DAED28B" w14:textId="77777777" w:rsidTr="002F3C79">
        <w:trPr>
          <w:trHeight w:val="1115"/>
          <w:jc w:val="center"/>
        </w:trPr>
        <w:tc>
          <w:tcPr>
            <w:tcW w:w="3111" w:type="dxa"/>
            <w:tcBorders>
              <w:top w:val="single" w:sz="6" w:space="0" w:color="auto"/>
              <w:bottom w:val="nil"/>
            </w:tcBorders>
          </w:tcPr>
          <w:p w14:paraId="064F63D3" w14:textId="77777777" w:rsidR="001800EC" w:rsidRPr="0093212F" w:rsidRDefault="001800EC" w:rsidP="0093212F">
            <w:pPr>
              <w:keepNext/>
              <w:keepLines/>
              <w:numPr>
                <w:ilvl w:val="0"/>
                <w:numId w:val="32"/>
              </w:numPr>
              <w:spacing w:after="0"/>
              <w:ind w:right="49"/>
              <w:rPr>
                <w:rFonts w:ascii="ITC Avant Garde" w:hAnsi="ITC Avant Garde"/>
                <w:sz w:val="20"/>
                <w:szCs w:val="20"/>
                <w:lang w:val="es-ES_tradnl"/>
              </w:rPr>
            </w:pPr>
            <w:r w:rsidRPr="0093212F">
              <w:rPr>
                <w:rFonts w:ascii="ITC Avant Garde" w:hAnsi="ITC Avant Garde"/>
                <w:sz w:val="20"/>
                <w:szCs w:val="20"/>
                <w:lang w:val="es-ES_tradnl"/>
              </w:rPr>
              <w:t>Herraje y/o ductería:</w:t>
            </w:r>
          </w:p>
        </w:tc>
        <w:tc>
          <w:tcPr>
            <w:tcW w:w="5386" w:type="dxa"/>
            <w:tcBorders>
              <w:top w:val="single" w:sz="6" w:space="0" w:color="auto"/>
              <w:bottom w:val="nil"/>
            </w:tcBorders>
          </w:tcPr>
          <w:p w14:paraId="2EB555F1" w14:textId="77777777" w:rsidR="001800EC" w:rsidRPr="0093212F" w:rsidRDefault="001800EC" w:rsidP="0093212F">
            <w:pPr>
              <w:keepNext/>
              <w:keepLines/>
              <w:spacing w:after="0"/>
              <w:ind w:right="49"/>
              <w:jc w:val="both"/>
              <w:rPr>
                <w:rFonts w:ascii="ITC Avant Garde" w:hAnsi="ITC Avant Garde"/>
                <w:sz w:val="20"/>
                <w:szCs w:val="20"/>
                <w:lang w:val="es-ES_tradnl"/>
              </w:rPr>
            </w:pPr>
            <w:r w:rsidRPr="0093212F">
              <w:rPr>
                <w:rFonts w:ascii="ITC Avant Garde" w:hAnsi="ITC Avant Garde"/>
                <w:sz w:val="20"/>
                <w:szCs w:val="20"/>
                <w:lang w:val="es-ES_tradnl"/>
              </w:rPr>
              <w:t>Provisto por el propietario del edificio, para conectar el punto de llegada al edificio con las áreas asignadas y con otras coubicaciones en caso de requerirse.</w:t>
            </w:r>
          </w:p>
        </w:tc>
      </w:tr>
      <w:tr w:rsidR="001800EC" w:rsidRPr="0093212F" w14:paraId="6CD125BC" w14:textId="77777777" w:rsidTr="002F3C79">
        <w:trPr>
          <w:trHeight w:val="564"/>
          <w:jc w:val="center"/>
        </w:trPr>
        <w:tc>
          <w:tcPr>
            <w:tcW w:w="3111" w:type="dxa"/>
            <w:tcBorders>
              <w:top w:val="single" w:sz="6" w:space="0" w:color="auto"/>
              <w:bottom w:val="nil"/>
            </w:tcBorders>
          </w:tcPr>
          <w:p w14:paraId="36D01017" w14:textId="77777777" w:rsidR="001800EC" w:rsidRPr="0093212F" w:rsidRDefault="001800EC" w:rsidP="0093212F">
            <w:pPr>
              <w:numPr>
                <w:ilvl w:val="0"/>
                <w:numId w:val="33"/>
              </w:numPr>
              <w:spacing w:after="0"/>
              <w:ind w:right="49"/>
              <w:rPr>
                <w:rFonts w:ascii="ITC Avant Garde" w:hAnsi="ITC Avant Garde"/>
                <w:sz w:val="20"/>
                <w:szCs w:val="20"/>
                <w:lang w:val="es-ES_tradnl"/>
              </w:rPr>
            </w:pPr>
            <w:r w:rsidRPr="0093212F">
              <w:rPr>
                <w:rFonts w:ascii="ITC Avant Garde" w:hAnsi="ITC Avant Garde"/>
                <w:sz w:val="20"/>
                <w:szCs w:val="20"/>
                <w:lang w:val="es-ES_tradnl"/>
              </w:rPr>
              <w:t xml:space="preserve"> Acceso por mantenimiento:</w:t>
            </w:r>
          </w:p>
        </w:tc>
        <w:tc>
          <w:tcPr>
            <w:tcW w:w="5386" w:type="dxa"/>
            <w:tcBorders>
              <w:top w:val="single" w:sz="6" w:space="0" w:color="auto"/>
              <w:bottom w:val="nil"/>
            </w:tcBorders>
          </w:tcPr>
          <w:p w14:paraId="670603EA" w14:textId="77777777" w:rsidR="001800EC" w:rsidRPr="0093212F" w:rsidRDefault="001800EC" w:rsidP="0093212F">
            <w:pPr>
              <w:spacing w:after="0"/>
              <w:ind w:right="49"/>
              <w:jc w:val="both"/>
              <w:rPr>
                <w:rFonts w:ascii="ITC Avant Garde" w:hAnsi="ITC Avant Garde"/>
                <w:sz w:val="20"/>
                <w:szCs w:val="20"/>
                <w:lang w:val="es-ES_tradnl"/>
              </w:rPr>
            </w:pPr>
            <w:r w:rsidRPr="0093212F">
              <w:rPr>
                <w:rFonts w:ascii="ITC Avant Garde" w:hAnsi="ITC Avant Garde"/>
                <w:sz w:val="20"/>
                <w:szCs w:val="20"/>
                <w:lang w:val="es-ES_tradnl"/>
              </w:rPr>
              <w:t>Avisar previamente al centro de control de la Red.</w:t>
            </w:r>
          </w:p>
        </w:tc>
      </w:tr>
      <w:tr w:rsidR="001800EC" w:rsidRPr="0093212F" w14:paraId="1D5BBDD6" w14:textId="77777777" w:rsidTr="002F3C79">
        <w:trPr>
          <w:trHeight w:val="348"/>
          <w:jc w:val="center"/>
        </w:trPr>
        <w:tc>
          <w:tcPr>
            <w:tcW w:w="3111" w:type="dxa"/>
            <w:tcBorders>
              <w:top w:val="single" w:sz="6" w:space="0" w:color="auto"/>
              <w:bottom w:val="single" w:sz="6" w:space="0" w:color="auto"/>
            </w:tcBorders>
          </w:tcPr>
          <w:p w14:paraId="2EA1958F" w14:textId="77777777" w:rsidR="001800EC" w:rsidRPr="0093212F" w:rsidRDefault="001800EC" w:rsidP="0093212F">
            <w:pPr>
              <w:numPr>
                <w:ilvl w:val="0"/>
                <w:numId w:val="33"/>
              </w:numPr>
              <w:spacing w:after="0"/>
              <w:ind w:right="49"/>
              <w:rPr>
                <w:rFonts w:ascii="ITC Avant Garde" w:hAnsi="ITC Avant Garde"/>
                <w:sz w:val="20"/>
                <w:szCs w:val="20"/>
                <w:lang w:val="es-ES_tradnl"/>
              </w:rPr>
            </w:pPr>
            <w:r w:rsidRPr="0093212F">
              <w:rPr>
                <w:rFonts w:ascii="ITC Avant Garde" w:hAnsi="ITC Avant Garde"/>
                <w:sz w:val="20"/>
                <w:szCs w:val="20"/>
                <w:lang w:val="es-ES_tradnl"/>
              </w:rPr>
              <w:t>Fijación del Equipo:</w:t>
            </w:r>
          </w:p>
        </w:tc>
        <w:tc>
          <w:tcPr>
            <w:tcW w:w="5386" w:type="dxa"/>
            <w:tcBorders>
              <w:top w:val="single" w:sz="6" w:space="0" w:color="auto"/>
              <w:bottom w:val="single" w:sz="6" w:space="0" w:color="auto"/>
            </w:tcBorders>
          </w:tcPr>
          <w:p w14:paraId="07F356F6" w14:textId="77777777" w:rsidR="001800EC" w:rsidRPr="0093212F" w:rsidRDefault="001800EC" w:rsidP="0093212F">
            <w:pPr>
              <w:spacing w:after="0"/>
              <w:ind w:right="49"/>
              <w:rPr>
                <w:rFonts w:ascii="ITC Avant Garde" w:hAnsi="ITC Avant Garde"/>
                <w:sz w:val="20"/>
                <w:szCs w:val="20"/>
                <w:lang w:val="es-ES_tradnl"/>
              </w:rPr>
            </w:pPr>
            <w:r w:rsidRPr="0093212F">
              <w:rPr>
                <w:rFonts w:ascii="ITC Avant Garde" w:hAnsi="ITC Avant Garde"/>
                <w:sz w:val="20"/>
                <w:szCs w:val="20"/>
                <w:lang w:val="es-ES_tradnl"/>
              </w:rPr>
              <w:t xml:space="preserve">Anclaje a piso y/o techo de común acuerdo. </w:t>
            </w:r>
          </w:p>
        </w:tc>
      </w:tr>
      <w:tr w:rsidR="001800EC" w:rsidRPr="0093212F" w14:paraId="51EDE7CA" w14:textId="77777777" w:rsidTr="002F3C79">
        <w:trPr>
          <w:trHeight w:val="835"/>
          <w:jc w:val="center"/>
        </w:trPr>
        <w:tc>
          <w:tcPr>
            <w:tcW w:w="3111" w:type="dxa"/>
            <w:tcBorders>
              <w:top w:val="nil"/>
              <w:bottom w:val="single" w:sz="6" w:space="0" w:color="auto"/>
            </w:tcBorders>
          </w:tcPr>
          <w:p w14:paraId="638E837F" w14:textId="77777777" w:rsidR="001800EC" w:rsidRPr="0093212F" w:rsidRDefault="001800EC" w:rsidP="0093212F">
            <w:pPr>
              <w:numPr>
                <w:ilvl w:val="0"/>
                <w:numId w:val="33"/>
              </w:numPr>
              <w:spacing w:after="0"/>
              <w:ind w:right="49"/>
              <w:rPr>
                <w:rFonts w:ascii="ITC Avant Garde" w:hAnsi="ITC Avant Garde"/>
                <w:sz w:val="20"/>
                <w:szCs w:val="20"/>
                <w:lang w:val="es-ES_tradnl"/>
              </w:rPr>
            </w:pPr>
            <w:r w:rsidRPr="0093212F">
              <w:rPr>
                <w:rFonts w:ascii="ITC Avant Garde" w:hAnsi="ITC Avant Garde"/>
                <w:sz w:val="20"/>
                <w:szCs w:val="20"/>
                <w:lang w:val="es-ES_tradnl"/>
              </w:rPr>
              <w:lastRenderedPageBreak/>
              <w:t>Identificación de Alimentación:</w:t>
            </w:r>
          </w:p>
        </w:tc>
        <w:tc>
          <w:tcPr>
            <w:tcW w:w="5386" w:type="dxa"/>
            <w:tcBorders>
              <w:top w:val="nil"/>
              <w:bottom w:val="single" w:sz="6" w:space="0" w:color="auto"/>
            </w:tcBorders>
          </w:tcPr>
          <w:p w14:paraId="6D578749" w14:textId="77777777" w:rsidR="001800EC" w:rsidRPr="0093212F" w:rsidRDefault="001800EC" w:rsidP="0093212F">
            <w:pPr>
              <w:spacing w:after="0"/>
              <w:ind w:right="49"/>
              <w:jc w:val="both"/>
              <w:rPr>
                <w:rFonts w:ascii="ITC Avant Garde" w:hAnsi="ITC Avant Garde"/>
                <w:sz w:val="20"/>
                <w:szCs w:val="20"/>
                <w:lang w:val="es-ES_tradnl"/>
              </w:rPr>
            </w:pPr>
            <w:r w:rsidRPr="0093212F">
              <w:rPr>
                <w:rFonts w:ascii="ITC Avant Garde" w:hAnsi="ITC Avant Garde"/>
                <w:sz w:val="20"/>
                <w:szCs w:val="20"/>
                <w:lang w:val="es-ES_tradnl"/>
              </w:rPr>
              <w:t>Identificación de los interruptores termomagnéticos asignados a los Concesionarios en el tablero general de CA.</w:t>
            </w:r>
          </w:p>
        </w:tc>
      </w:tr>
    </w:tbl>
    <w:p w14:paraId="2EE21C5B" w14:textId="77777777" w:rsidR="001800EC" w:rsidRPr="0093212F" w:rsidRDefault="001800EC" w:rsidP="0093212F">
      <w:pPr>
        <w:spacing w:after="0"/>
        <w:ind w:right="49"/>
        <w:jc w:val="both"/>
        <w:rPr>
          <w:rFonts w:ascii="ITC Avant Garde" w:hAnsi="ITC Avant Garde"/>
        </w:rPr>
      </w:pPr>
    </w:p>
    <w:p w14:paraId="33669F15" w14:textId="77777777" w:rsidR="001800EC" w:rsidRPr="0093212F" w:rsidRDefault="001800EC" w:rsidP="0093212F">
      <w:pPr>
        <w:spacing w:after="0"/>
        <w:ind w:right="49"/>
        <w:jc w:val="both"/>
        <w:rPr>
          <w:rFonts w:ascii="ITC Avant Garde" w:hAnsi="ITC Avant Garde"/>
        </w:rPr>
      </w:pPr>
      <w:r w:rsidRPr="0093212F">
        <w:rPr>
          <w:rFonts w:ascii="ITC Avant Garde" w:hAnsi="ITC Avant Garde"/>
        </w:rPr>
        <w:t>En caso de que dos concesionarios tengan presencia en un mismo punto de interconexión y ambos manifiesten su intención en llevar a cabo la interconexión cruzada, es decir la interconexión directa entre sí, ésta se realizará por medio de las estructuras de soporte y enlaces de transmisión que deberán ser proporcionados por el concesionario propietario de las instalaciones en que se encuentren coubicados los concesionarios interesados.</w:t>
      </w:r>
    </w:p>
    <w:p w14:paraId="02F1C22C" w14:textId="77777777" w:rsidR="001800EC" w:rsidRPr="0093212F" w:rsidRDefault="001800EC" w:rsidP="0093212F">
      <w:pPr>
        <w:spacing w:after="0"/>
        <w:ind w:right="49"/>
        <w:jc w:val="both"/>
        <w:rPr>
          <w:rFonts w:ascii="ITC Avant Garde" w:hAnsi="ITC Avant Garde"/>
        </w:rPr>
      </w:pPr>
    </w:p>
    <w:p w14:paraId="0FB2C7C9" w14:textId="77777777" w:rsidR="001800EC" w:rsidRPr="0093212F" w:rsidRDefault="001800EC" w:rsidP="0093212F">
      <w:pPr>
        <w:spacing w:after="0"/>
        <w:ind w:right="49"/>
        <w:jc w:val="both"/>
        <w:rPr>
          <w:rFonts w:ascii="ITC Avant Garde" w:hAnsi="ITC Avant Garde" w:cs="Segoe UI"/>
          <w:color w:val="1A1A1A"/>
        </w:rPr>
      </w:pPr>
      <w:r w:rsidRPr="0093212F">
        <w:rPr>
          <w:rFonts w:ascii="ITC Avant Garde" w:hAnsi="ITC Avant Garde"/>
        </w:rPr>
        <w:t xml:space="preserve">En términos de la regulación de preponderancia, en caso de que el </w:t>
      </w:r>
      <w:r w:rsidRPr="0093212F">
        <w:rPr>
          <w:rFonts w:ascii="ITC Avant Garde" w:hAnsi="ITC Avant Garde" w:cs="Segoe UI"/>
          <w:color w:val="1A1A1A"/>
        </w:rPr>
        <w:t xml:space="preserve">integrante del Agente Económico Preponderante autorizado para prestar servicios de telecomunicaciones fijos se encuentre coubicado en las instalaciones del integrante del Agente Económico Preponderante autorizado para prestar servicios de telecomunicaciones móviles, estará obligado a interconectar su red en este punto con la red del Concesionario Solicitante que así se lo requiera, </w:t>
      </w:r>
      <w:r w:rsidRPr="0093212F">
        <w:t xml:space="preserve"> </w:t>
      </w:r>
      <w:r w:rsidRPr="0093212F">
        <w:rPr>
          <w:rFonts w:ascii="ITC Avant Garde" w:hAnsi="ITC Avant Garde" w:cs="Segoe UI"/>
          <w:color w:val="1A1A1A"/>
        </w:rPr>
        <w:t>siempre y cuando los Puntos de Interconexión IP definidos para ambos integrantes coincidan en el mismo domicilio (inmueble).</w:t>
      </w:r>
    </w:p>
    <w:p w14:paraId="58A72D88" w14:textId="77777777" w:rsidR="001800EC" w:rsidRPr="0093212F" w:rsidRDefault="001800EC" w:rsidP="0093212F">
      <w:pPr>
        <w:spacing w:after="0"/>
        <w:ind w:right="49"/>
        <w:jc w:val="both"/>
        <w:rPr>
          <w:rFonts w:ascii="ITC Avant Garde" w:hAnsi="ITC Avant Garde"/>
        </w:rPr>
      </w:pPr>
    </w:p>
    <w:p w14:paraId="208A9E23" w14:textId="77777777" w:rsidR="001800EC" w:rsidRPr="0093212F" w:rsidRDefault="001800EC" w:rsidP="0093212F">
      <w:pPr>
        <w:spacing w:after="0"/>
        <w:ind w:right="51"/>
        <w:jc w:val="both"/>
        <w:rPr>
          <w:rFonts w:ascii="ITC Avant Garde" w:hAnsi="ITC Avant Garde"/>
        </w:rPr>
      </w:pPr>
      <w:r w:rsidRPr="0093212F">
        <w:rPr>
          <w:rFonts w:ascii="ITC Avant Garde" w:hAnsi="ITC Avant Garde"/>
        </w:rPr>
        <w:t>Los servicios auxiliares conexos que se requieran para permitir a los Usuarios de un Concesionario comunicarse con los de otro Concesionario como los servicios de emergencia, servicios de cobro revertido, así como el Servicio de Facturación y Cobranza indispensable para el cobro correcto de los servicios proporcionados, se sujetarán a las condiciones que permitan la eficiente prestación del servicio de común acuerdo entre el Concesionario Solicitado y el Concesionario Solicitante, y en su caso, de lo que determine el Instituto al resolver un desacuerdo de interconexión sobre dichos servicios.</w:t>
      </w:r>
    </w:p>
    <w:p w14:paraId="00E1757E" w14:textId="77777777" w:rsidR="00943D62" w:rsidRPr="0093212F" w:rsidRDefault="00943D62" w:rsidP="0093212F">
      <w:pPr>
        <w:spacing w:after="0"/>
        <w:ind w:right="51"/>
        <w:jc w:val="both"/>
        <w:rPr>
          <w:rFonts w:ascii="ITC Avant Garde" w:hAnsi="ITC Avant Garde"/>
        </w:rPr>
      </w:pPr>
    </w:p>
    <w:p w14:paraId="64650EE8" w14:textId="77777777" w:rsidR="00135650" w:rsidRPr="0093212F" w:rsidRDefault="00135650" w:rsidP="0093212F">
      <w:pPr>
        <w:pStyle w:val="ANOTACION"/>
        <w:spacing w:before="0" w:after="0" w:line="276" w:lineRule="auto"/>
        <w:ind w:right="49"/>
        <w:rPr>
          <w:rFonts w:ascii="ITC Avant Garde" w:hAnsi="ITC Avant Garde"/>
          <w:sz w:val="22"/>
          <w:szCs w:val="22"/>
        </w:rPr>
      </w:pPr>
      <w:r w:rsidRPr="0093212F">
        <w:rPr>
          <w:rFonts w:ascii="ITC Avant Garde" w:hAnsi="ITC Avant Garde"/>
          <w:sz w:val="22"/>
          <w:szCs w:val="22"/>
        </w:rPr>
        <w:t>CAP</w:t>
      </w:r>
      <w:r w:rsidR="00AE4C11">
        <w:rPr>
          <w:rFonts w:ascii="ITC Avant Garde" w:hAnsi="ITC Avant Garde"/>
          <w:sz w:val="22"/>
          <w:szCs w:val="22"/>
        </w:rPr>
        <w:t>Í</w:t>
      </w:r>
      <w:r w:rsidRPr="0093212F">
        <w:rPr>
          <w:rFonts w:ascii="ITC Avant Garde" w:hAnsi="ITC Avant Garde"/>
          <w:sz w:val="22"/>
          <w:szCs w:val="22"/>
        </w:rPr>
        <w:t>TULO IV</w:t>
      </w:r>
    </w:p>
    <w:p w14:paraId="13F9B39A" w14:textId="77777777" w:rsidR="00135650" w:rsidRPr="0093212F" w:rsidRDefault="00135650" w:rsidP="0093212F">
      <w:pPr>
        <w:spacing w:after="0"/>
        <w:ind w:right="51"/>
        <w:jc w:val="center"/>
        <w:rPr>
          <w:rFonts w:ascii="ITC Avant Garde" w:hAnsi="ITC Avant Garde"/>
        </w:rPr>
      </w:pPr>
      <w:r w:rsidRPr="0093212F">
        <w:rPr>
          <w:rFonts w:ascii="ITC Avant Garde" w:hAnsi="ITC Avant Garde"/>
          <w:b/>
        </w:rPr>
        <w:t>Tarifas de los Servicios de Interconexión</w:t>
      </w:r>
      <w:r w:rsidR="001F3A85" w:rsidRPr="0093212F">
        <w:rPr>
          <w:rFonts w:ascii="ITC Avant Garde" w:hAnsi="ITC Avant Garde"/>
          <w:b/>
        </w:rPr>
        <w:t xml:space="preserve"> Conmutados</w:t>
      </w:r>
    </w:p>
    <w:p w14:paraId="6D6BC74D" w14:textId="77777777" w:rsidR="00135650" w:rsidRPr="0093212F" w:rsidRDefault="00135650" w:rsidP="0093212F">
      <w:pPr>
        <w:spacing w:after="0"/>
        <w:ind w:right="49"/>
        <w:jc w:val="both"/>
        <w:rPr>
          <w:rFonts w:ascii="ITC Avant Garde" w:hAnsi="ITC Avant Garde"/>
          <w:b/>
        </w:rPr>
      </w:pPr>
    </w:p>
    <w:p w14:paraId="5AC9C331" w14:textId="77777777" w:rsidR="00F624BA" w:rsidRPr="0093212F" w:rsidRDefault="00923352" w:rsidP="0093212F">
      <w:pPr>
        <w:pStyle w:val="Texto0"/>
        <w:spacing w:after="0" w:line="276" w:lineRule="auto"/>
        <w:ind w:firstLine="0"/>
        <w:rPr>
          <w:rFonts w:ascii="ITC Avant Garde" w:hAnsi="ITC Avant Garde"/>
          <w:sz w:val="22"/>
          <w:szCs w:val="22"/>
        </w:rPr>
      </w:pPr>
      <w:r w:rsidRPr="0093212F">
        <w:rPr>
          <w:rFonts w:ascii="ITC Avant Garde" w:hAnsi="ITC Avant Garde"/>
          <w:b/>
          <w:sz w:val="22"/>
          <w:szCs w:val="22"/>
        </w:rPr>
        <w:t>DÉCIMA.</w:t>
      </w:r>
      <w:r w:rsidR="00A544A4">
        <w:rPr>
          <w:rFonts w:ascii="ITC Avant Garde" w:hAnsi="ITC Avant Garde"/>
          <w:b/>
          <w:sz w:val="22"/>
          <w:szCs w:val="22"/>
        </w:rPr>
        <w:t xml:space="preserve"> </w:t>
      </w:r>
      <w:r w:rsidRPr="0093212F">
        <w:rPr>
          <w:rFonts w:ascii="ITC Avant Garde" w:hAnsi="ITC Avant Garde"/>
          <w:b/>
          <w:sz w:val="22"/>
          <w:szCs w:val="22"/>
        </w:rPr>
        <w:t>-</w:t>
      </w:r>
      <w:r w:rsidR="00F624BA" w:rsidRPr="0093212F">
        <w:rPr>
          <w:rFonts w:ascii="ITC Avant Garde" w:hAnsi="ITC Avant Garde"/>
          <w:sz w:val="22"/>
          <w:szCs w:val="22"/>
        </w:rPr>
        <w:t xml:space="preserve"> El Instituto Federal de Telecomunicaciones determina las tarifas por los Servicios de Interconexión </w:t>
      </w:r>
      <w:r w:rsidR="00F57B87" w:rsidRPr="0093212F">
        <w:rPr>
          <w:rFonts w:ascii="ITC Avant Garde" w:hAnsi="ITC Avant Garde"/>
          <w:sz w:val="22"/>
          <w:szCs w:val="22"/>
        </w:rPr>
        <w:t xml:space="preserve">conmutados </w:t>
      </w:r>
      <w:r w:rsidR="00F624BA" w:rsidRPr="0093212F">
        <w:rPr>
          <w:rFonts w:ascii="ITC Avant Garde" w:hAnsi="ITC Avant Garde"/>
          <w:sz w:val="22"/>
          <w:szCs w:val="22"/>
        </w:rPr>
        <w:t>que han resultado de la Metodología para el cálculo de costos de interconexión de conformidad con la Ley Federal de Telecomunicaciones y Radiodifusión, y que utilizará para resolver los desacuerdos de interconexión que se presenten, en los siguientes términos:</w:t>
      </w:r>
    </w:p>
    <w:p w14:paraId="09521023" w14:textId="77777777" w:rsidR="00F624BA" w:rsidRPr="0093212F" w:rsidRDefault="00F624BA" w:rsidP="0093212F">
      <w:pPr>
        <w:pStyle w:val="Texto0"/>
        <w:spacing w:after="0" w:line="276" w:lineRule="auto"/>
        <w:ind w:firstLine="0"/>
        <w:rPr>
          <w:rFonts w:ascii="ITC Avant Garde" w:hAnsi="ITC Avant Garde"/>
          <w:sz w:val="22"/>
          <w:szCs w:val="22"/>
        </w:rPr>
      </w:pPr>
    </w:p>
    <w:p w14:paraId="2C41C052" w14:textId="7C3BA103" w:rsidR="00F624BA" w:rsidRPr="0093212F" w:rsidRDefault="00F624BA" w:rsidP="0093212F">
      <w:pPr>
        <w:pStyle w:val="Texto0"/>
        <w:spacing w:after="0" w:line="276" w:lineRule="auto"/>
        <w:ind w:firstLine="0"/>
        <w:rPr>
          <w:rFonts w:ascii="ITC Avant Garde" w:hAnsi="ITC Avant Garde"/>
          <w:sz w:val="22"/>
          <w:szCs w:val="22"/>
        </w:rPr>
      </w:pPr>
      <w:r w:rsidRPr="0093212F">
        <w:rPr>
          <w:rFonts w:ascii="ITC Avant Garde" w:hAnsi="ITC Avant Garde"/>
          <w:sz w:val="22"/>
          <w:szCs w:val="22"/>
        </w:rPr>
        <w:lastRenderedPageBreak/>
        <w:t xml:space="preserve">Tratándose de un concesionario de red pública de telecomunicaciones autorizado para prestar el servicio local fijo o móvil </w:t>
      </w:r>
      <w:r w:rsidR="00B57260" w:rsidRPr="0093212F">
        <w:rPr>
          <w:rFonts w:ascii="ITC Avant Garde" w:hAnsi="ITC Avant Garde"/>
          <w:sz w:val="22"/>
          <w:szCs w:val="22"/>
        </w:rPr>
        <w:t>distinto al Agente Económico Preponderante</w:t>
      </w:r>
      <w:r w:rsidRPr="0093212F">
        <w:rPr>
          <w:rFonts w:ascii="ITC Avant Garde" w:hAnsi="ITC Avant Garde"/>
          <w:sz w:val="22"/>
          <w:szCs w:val="22"/>
        </w:rPr>
        <w:t xml:space="preserve">, las tarifas aplicables del 1 de enero al 31 de diciembre de </w:t>
      </w:r>
      <w:r w:rsidR="0057309B" w:rsidRPr="0093212F">
        <w:rPr>
          <w:rFonts w:ascii="ITC Avant Garde" w:hAnsi="ITC Avant Garde"/>
          <w:sz w:val="22"/>
          <w:szCs w:val="22"/>
        </w:rPr>
        <w:t>2019</w:t>
      </w:r>
      <w:r w:rsidR="006F6935" w:rsidRPr="0093212F">
        <w:rPr>
          <w:rFonts w:ascii="ITC Avant Garde" w:hAnsi="ITC Avant Garde"/>
          <w:sz w:val="22"/>
          <w:szCs w:val="22"/>
        </w:rPr>
        <w:t>,</w:t>
      </w:r>
      <w:r w:rsidRPr="0093212F">
        <w:rPr>
          <w:rFonts w:ascii="ITC Avant Garde" w:hAnsi="ITC Avant Garde"/>
          <w:sz w:val="22"/>
          <w:szCs w:val="22"/>
        </w:rPr>
        <w:t xml:space="preserve"> serán las siguientes:</w:t>
      </w:r>
    </w:p>
    <w:p w14:paraId="717BC6B4" w14:textId="77777777" w:rsidR="00F624BA" w:rsidRPr="0093212F" w:rsidRDefault="00F624BA" w:rsidP="0093212F">
      <w:pPr>
        <w:pStyle w:val="Texto0"/>
        <w:spacing w:after="0" w:line="276" w:lineRule="auto"/>
        <w:ind w:firstLine="0"/>
        <w:rPr>
          <w:rFonts w:ascii="ITC Avant Garde" w:hAnsi="ITC Avant Garde"/>
          <w:sz w:val="22"/>
          <w:szCs w:val="22"/>
        </w:rPr>
      </w:pPr>
    </w:p>
    <w:p w14:paraId="3482DB15" w14:textId="77777777" w:rsidR="00F624BA" w:rsidRPr="00857AF6" w:rsidRDefault="00F624BA" w:rsidP="00A544A4">
      <w:pPr>
        <w:pStyle w:val="Prrafodelista"/>
        <w:numPr>
          <w:ilvl w:val="0"/>
          <w:numId w:val="92"/>
        </w:numPr>
        <w:spacing w:line="276" w:lineRule="auto"/>
        <w:contextualSpacing/>
        <w:rPr>
          <w:rFonts w:ascii="ITC Avant Garde" w:hAnsi="ITC Avant Garde"/>
        </w:rPr>
      </w:pPr>
      <w:r w:rsidRPr="00857AF6">
        <w:rPr>
          <w:rFonts w:ascii="ITC Avant Garde" w:hAnsi="ITC Avant Garde"/>
        </w:rPr>
        <w:t>Por servicios de terminación del Servicio Local en usuarios móviles bajo la modalidad “</w:t>
      </w:r>
      <w:r w:rsidR="00F20DDB" w:rsidRPr="00857AF6">
        <w:rPr>
          <w:rFonts w:ascii="ITC Avant Garde" w:hAnsi="ITC Avant Garde"/>
        </w:rPr>
        <w:t>E</w:t>
      </w:r>
      <w:r w:rsidRPr="00857AF6">
        <w:rPr>
          <w:rFonts w:ascii="ITC Avant Garde" w:hAnsi="ITC Avant Garde"/>
        </w:rPr>
        <w:t xml:space="preserve">l que llama paga” será de </w:t>
      </w:r>
      <w:r w:rsidR="00833AD8" w:rsidRPr="00833AD8">
        <w:rPr>
          <w:rFonts w:ascii="ITC Avant Garde" w:hAnsi="ITC Avant Garde"/>
          <w:b/>
        </w:rPr>
        <w:t xml:space="preserve">$0.112623 </w:t>
      </w:r>
      <w:r w:rsidRPr="00833AD8">
        <w:rPr>
          <w:rFonts w:ascii="ITC Avant Garde" w:hAnsi="ITC Avant Garde"/>
          <w:b/>
        </w:rPr>
        <w:t>pesos M.N.</w:t>
      </w:r>
      <w:r w:rsidRPr="00857AF6">
        <w:rPr>
          <w:rFonts w:ascii="ITC Avant Garde" w:hAnsi="ITC Avant Garde"/>
        </w:rPr>
        <w:t xml:space="preserve"> por minuto de interconexión.</w:t>
      </w:r>
    </w:p>
    <w:p w14:paraId="1B1B797E" w14:textId="77777777" w:rsidR="0093212F" w:rsidRPr="00857AF6" w:rsidRDefault="0093212F" w:rsidP="00857AF6">
      <w:pPr>
        <w:pStyle w:val="Prrafodelista"/>
        <w:spacing w:line="276" w:lineRule="auto"/>
        <w:ind w:left="720"/>
        <w:contextualSpacing/>
        <w:rPr>
          <w:rFonts w:ascii="ITC Avant Garde" w:hAnsi="ITC Avant Garde"/>
        </w:rPr>
      </w:pPr>
    </w:p>
    <w:p w14:paraId="0810877B" w14:textId="77777777" w:rsidR="00F624BA" w:rsidRPr="00857AF6" w:rsidRDefault="00F624BA" w:rsidP="00A544A4">
      <w:pPr>
        <w:pStyle w:val="Prrafodelista"/>
        <w:numPr>
          <w:ilvl w:val="0"/>
          <w:numId w:val="92"/>
        </w:numPr>
        <w:spacing w:line="276" w:lineRule="auto"/>
        <w:contextualSpacing/>
        <w:rPr>
          <w:rFonts w:ascii="ITC Avant Garde" w:hAnsi="ITC Avant Garde"/>
        </w:rPr>
      </w:pPr>
      <w:r w:rsidRPr="00857AF6">
        <w:rPr>
          <w:rFonts w:ascii="ITC Avant Garde" w:hAnsi="ITC Avant Garde"/>
        </w:rPr>
        <w:t xml:space="preserve">Por servicios de terminación de mensajes cortos (SMS) en usuarios móviles será de </w:t>
      </w:r>
      <w:r w:rsidRPr="00833AD8">
        <w:rPr>
          <w:rFonts w:ascii="ITC Avant Garde" w:hAnsi="ITC Avant Garde"/>
          <w:b/>
        </w:rPr>
        <w:t>$</w:t>
      </w:r>
      <w:r w:rsidR="00833AD8" w:rsidRPr="00833AD8">
        <w:rPr>
          <w:rFonts w:ascii="ITC Avant Garde" w:hAnsi="ITC Avant Garde"/>
          <w:b/>
        </w:rPr>
        <w:t>0.015379</w:t>
      </w:r>
      <w:r w:rsidR="00D41437" w:rsidRPr="00833AD8">
        <w:rPr>
          <w:rFonts w:ascii="ITC Avant Garde" w:hAnsi="ITC Avant Garde"/>
          <w:b/>
        </w:rPr>
        <w:t xml:space="preserve"> </w:t>
      </w:r>
      <w:r w:rsidRPr="00833AD8">
        <w:rPr>
          <w:rFonts w:ascii="ITC Avant Garde" w:hAnsi="ITC Avant Garde"/>
          <w:b/>
        </w:rPr>
        <w:t>pesos M.N.</w:t>
      </w:r>
      <w:r w:rsidRPr="00857AF6">
        <w:rPr>
          <w:rFonts w:ascii="ITC Avant Garde" w:hAnsi="ITC Avant Garde"/>
        </w:rPr>
        <w:t xml:space="preserve"> por mensaje.</w:t>
      </w:r>
    </w:p>
    <w:p w14:paraId="7D2A2FB4" w14:textId="77777777" w:rsidR="0093212F" w:rsidRPr="00857AF6" w:rsidRDefault="0093212F" w:rsidP="00857AF6">
      <w:pPr>
        <w:pStyle w:val="Prrafodelista"/>
        <w:spacing w:line="276" w:lineRule="auto"/>
        <w:ind w:left="720"/>
        <w:contextualSpacing/>
        <w:rPr>
          <w:rFonts w:ascii="ITC Avant Garde" w:hAnsi="ITC Avant Garde"/>
        </w:rPr>
      </w:pPr>
    </w:p>
    <w:p w14:paraId="56750B2B" w14:textId="77777777" w:rsidR="00F624BA" w:rsidRPr="00857AF6" w:rsidRDefault="00F624BA" w:rsidP="00A544A4">
      <w:pPr>
        <w:pStyle w:val="Prrafodelista"/>
        <w:numPr>
          <w:ilvl w:val="0"/>
          <w:numId w:val="92"/>
        </w:numPr>
        <w:spacing w:line="276" w:lineRule="auto"/>
        <w:contextualSpacing/>
        <w:rPr>
          <w:rFonts w:ascii="ITC Avant Garde" w:hAnsi="ITC Avant Garde"/>
        </w:rPr>
      </w:pPr>
      <w:r w:rsidRPr="00857AF6">
        <w:rPr>
          <w:rFonts w:ascii="ITC Avant Garde" w:hAnsi="ITC Avant Garde"/>
        </w:rPr>
        <w:t xml:space="preserve">Por servicios de terminación del Servicio Local en usuarios fijos será de </w:t>
      </w:r>
      <w:r w:rsidR="00833AD8" w:rsidRPr="00A544A4">
        <w:rPr>
          <w:rFonts w:ascii="ITC Avant Garde" w:hAnsi="ITC Avant Garde"/>
          <w:b/>
        </w:rPr>
        <w:t>$0.</w:t>
      </w:r>
      <w:r w:rsidR="00A544A4" w:rsidRPr="00A544A4">
        <w:rPr>
          <w:rFonts w:ascii="ITC Avant Garde" w:hAnsi="ITC Avant Garde"/>
          <w:b/>
        </w:rPr>
        <w:t>003360</w:t>
      </w:r>
      <w:r w:rsidR="00D41437" w:rsidRPr="00A544A4">
        <w:rPr>
          <w:rFonts w:ascii="ITC Avant Garde" w:hAnsi="ITC Avant Garde"/>
          <w:b/>
        </w:rPr>
        <w:t xml:space="preserve"> </w:t>
      </w:r>
      <w:r w:rsidRPr="00A544A4">
        <w:rPr>
          <w:rFonts w:ascii="ITC Avant Garde" w:hAnsi="ITC Avant Garde"/>
          <w:b/>
        </w:rPr>
        <w:t>pesos M.N.</w:t>
      </w:r>
      <w:r w:rsidR="00630B1A" w:rsidRPr="00857AF6">
        <w:rPr>
          <w:rFonts w:ascii="ITC Avant Garde" w:hAnsi="ITC Avant Garde"/>
        </w:rPr>
        <w:t xml:space="preserve"> </w:t>
      </w:r>
      <w:r w:rsidRPr="00857AF6">
        <w:rPr>
          <w:rFonts w:ascii="ITC Avant Garde" w:hAnsi="ITC Avant Garde"/>
        </w:rPr>
        <w:t>por minuto de interconexión.</w:t>
      </w:r>
    </w:p>
    <w:p w14:paraId="633A5759" w14:textId="77777777" w:rsidR="0093212F" w:rsidRPr="00857AF6" w:rsidRDefault="0093212F" w:rsidP="00857AF6">
      <w:pPr>
        <w:pStyle w:val="Prrafodelista"/>
        <w:spacing w:line="276" w:lineRule="auto"/>
        <w:ind w:left="720"/>
        <w:contextualSpacing/>
        <w:rPr>
          <w:rFonts w:ascii="ITC Avant Garde" w:hAnsi="ITC Avant Garde"/>
        </w:rPr>
      </w:pPr>
    </w:p>
    <w:p w14:paraId="5035CC4B" w14:textId="77777777" w:rsidR="007F06F7" w:rsidRPr="00857AF6" w:rsidRDefault="007F06F7" w:rsidP="00A544A4">
      <w:pPr>
        <w:pStyle w:val="Prrafodelista"/>
        <w:numPr>
          <w:ilvl w:val="0"/>
          <w:numId w:val="92"/>
        </w:numPr>
        <w:spacing w:line="276" w:lineRule="auto"/>
        <w:contextualSpacing/>
        <w:rPr>
          <w:rFonts w:ascii="ITC Avant Garde" w:hAnsi="ITC Avant Garde"/>
        </w:rPr>
      </w:pPr>
      <w:r w:rsidRPr="00857AF6">
        <w:rPr>
          <w:rFonts w:ascii="ITC Avant Garde" w:hAnsi="ITC Avant Garde"/>
        </w:rPr>
        <w:t xml:space="preserve">Por servicios de terminación de mensajes cortos (SMS) en usuarios fijos será de </w:t>
      </w:r>
      <w:r w:rsidRPr="00A544A4">
        <w:rPr>
          <w:rFonts w:ascii="ITC Avant Garde" w:hAnsi="ITC Avant Garde"/>
          <w:b/>
        </w:rPr>
        <w:t>$</w:t>
      </w:r>
      <w:r w:rsidR="00A544A4" w:rsidRPr="00A544A4">
        <w:rPr>
          <w:rFonts w:ascii="ITC Avant Garde" w:hAnsi="ITC Avant Garde"/>
          <w:b/>
        </w:rPr>
        <w:t>0.012370</w:t>
      </w:r>
      <w:r w:rsidRPr="00A544A4">
        <w:rPr>
          <w:rFonts w:ascii="ITC Avant Garde" w:hAnsi="ITC Avant Garde"/>
          <w:b/>
        </w:rPr>
        <w:t xml:space="preserve"> pesos M.N.</w:t>
      </w:r>
      <w:r w:rsidRPr="00857AF6">
        <w:rPr>
          <w:rFonts w:ascii="ITC Avant Garde" w:hAnsi="ITC Avant Garde"/>
        </w:rPr>
        <w:t xml:space="preserve"> por mensaje.</w:t>
      </w:r>
    </w:p>
    <w:p w14:paraId="3AEB46B8" w14:textId="77777777" w:rsidR="00EB244C" w:rsidRPr="0093212F" w:rsidRDefault="00EB244C" w:rsidP="0093212F">
      <w:pPr>
        <w:pStyle w:val="ROMANOS"/>
        <w:spacing w:after="0" w:line="276" w:lineRule="auto"/>
        <w:ind w:firstLine="0"/>
        <w:rPr>
          <w:rFonts w:ascii="ITC Avant Garde" w:hAnsi="ITC Avant Garde"/>
          <w:sz w:val="22"/>
          <w:szCs w:val="22"/>
        </w:rPr>
      </w:pPr>
    </w:p>
    <w:p w14:paraId="6F04C2C7" w14:textId="77777777" w:rsidR="00EB244C" w:rsidRPr="0093212F" w:rsidRDefault="00EB244C" w:rsidP="0093212F">
      <w:pPr>
        <w:pStyle w:val="Texto0"/>
        <w:spacing w:after="0" w:line="276" w:lineRule="auto"/>
        <w:ind w:firstLine="0"/>
        <w:rPr>
          <w:rFonts w:ascii="ITC Avant Garde" w:hAnsi="ITC Avant Garde"/>
          <w:sz w:val="22"/>
          <w:szCs w:val="22"/>
        </w:rPr>
      </w:pPr>
      <w:r w:rsidRPr="0093212F">
        <w:rPr>
          <w:rFonts w:ascii="ITC Avant Garde" w:hAnsi="ITC Avant Garde"/>
          <w:sz w:val="22"/>
          <w:szCs w:val="22"/>
        </w:rPr>
        <w:t>En la aplicación de las tarifas indicadas en los incisos a) y c),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24B14681" w14:textId="77777777" w:rsidR="00EB244C" w:rsidRPr="0093212F" w:rsidRDefault="00EB244C" w:rsidP="0093212F">
      <w:pPr>
        <w:pStyle w:val="Texto0"/>
        <w:spacing w:after="0" w:line="276" w:lineRule="auto"/>
        <w:ind w:firstLine="0"/>
        <w:rPr>
          <w:rFonts w:ascii="ITC Avant Garde" w:hAnsi="ITC Avant Garde"/>
          <w:sz w:val="22"/>
          <w:szCs w:val="22"/>
        </w:rPr>
      </w:pPr>
    </w:p>
    <w:p w14:paraId="3FEA803B" w14:textId="77777777" w:rsidR="00EB244C" w:rsidRPr="0093212F" w:rsidRDefault="00EB244C" w:rsidP="0093212F">
      <w:pPr>
        <w:pStyle w:val="Texto0"/>
        <w:spacing w:after="0" w:line="276" w:lineRule="auto"/>
        <w:ind w:firstLine="0"/>
        <w:rPr>
          <w:rFonts w:ascii="ITC Avant Garde" w:hAnsi="ITC Avant Garde"/>
          <w:sz w:val="22"/>
          <w:szCs w:val="22"/>
        </w:rPr>
      </w:pPr>
      <w:r w:rsidRPr="0093212F">
        <w:rPr>
          <w:rFonts w:ascii="ITC Avant Garde" w:hAnsi="ITC Avant Garde"/>
          <w:sz w:val="22"/>
          <w:szCs w:val="22"/>
        </w:rPr>
        <w:t>Las tarifas anteriores ya incluyen el costo correspondiente a los puertos necesarios para la interconexión.</w:t>
      </w:r>
    </w:p>
    <w:p w14:paraId="22462835" w14:textId="77777777" w:rsidR="00197D58" w:rsidRPr="0093212F" w:rsidRDefault="00197D58" w:rsidP="0093212F">
      <w:pPr>
        <w:pStyle w:val="ROMANOS"/>
        <w:spacing w:after="0" w:line="276" w:lineRule="auto"/>
        <w:ind w:firstLine="0"/>
        <w:rPr>
          <w:rFonts w:ascii="ITC Avant Garde" w:hAnsi="ITC Avant Garde"/>
          <w:sz w:val="22"/>
          <w:szCs w:val="22"/>
        </w:rPr>
      </w:pPr>
    </w:p>
    <w:p w14:paraId="78814BBF" w14:textId="37CFE739" w:rsidR="00F624BA" w:rsidRPr="0093212F" w:rsidRDefault="0014681C" w:rsidP="0093212F">
      <w:pPr>
        <w:pStyle w:val="Texto0"/>
        <w:spacing w:after="0" w:line="276" w:lineRule="auto"/>
        <w:ind w:firstLine="0"/>
        <w:rPr>
          <w:rFonts w:ascii="ITC Avant Garde" w:hAnsi="ITC Avant Garde"/>
          <w:sz w:val="22"/>
          <w:szCs w:val="22"/>
        </w:rPr>
      </w:pPr>
      <w:r>
        <w:rPr>
          <w:rFonts w:ascii="ITC Avant Garde" w:hAnsi="ITC Avant Garde"/>
          <w:b/>
          <w:sz w:val="22"/>
          <w:szCs w:val="22"/>
        </w:rPr>
        <w:t>DÉ</w:t>
      </w:r>
      <w:r w:rsidR="00981743">
        <w:rPr>
          <w:rFonts w:ascii="ITC Avant Garde" w:hAnsi="ITC Avant Garde"/>
          <w:b/>
          <w:sz w:val="22"/>
          <w:szCs w:val="22"/>
        </w:rPr>
        <w:t xml:space="preserve">CIMA </w:t>
      </w:r>
      <w:r w:rsidR="00A544A4">
        <w:rPr>
          <w:rFonts w:ascii="ITC Avant Garde" w:hAnsi="ITC Avant Garde"/>
          <w:b/>
          <w:sz w:val="22"/>
          <w:szCs w:val="22"/>
        </w:rPr>
        <w:t>PRIMERA. -</w:t>
      </w:r>
      <w:r w:rsidR="00EB244C" w:rsidRPr="0093212F">
        <w:rPr>
          <w:rFonts w:ascii="ITC Avant Garde" w:hAnsi="ITC Avant Garde"/>
          <w:sz w:val="22"/>
          <w:szCs w:val="22"/>
        </w:rPr>
        <w:t xml:space="preserve"> </w:t>
      </w:r>
      <w:r w:rsidR="00F624BA" w:rsidRPr="0093212F">
        <w:rPr>
          <w:rFonts w:ascii="ITC Avant Garde" w:hAnsi="ITC Avant Garde"/>
          <w:sz w:val="22"/>
          <w:szCs w:val="22"/>
        </w:rPr>
        <w:t xml:space="preserve">Tratándose del </w:t>
      </w:r>
      <w:r w:rsidR="00EC7CA1" w:rsidRPr="0093212F">
        <w:rPr>
          <w:rFonts w:ascii="ITC Avant Garde" w:hAnsi="ITC Avant Garde"/>
          <w:sz w:val="22"/>
          <w:szCs w:val="22"/>
        </w:rPr>
        <w:t>Agente Económico Preponderante</w:t>
      </w:r>
      <w:r w:rsidR="00F624BA" w:rsidRPr="0093212F">
        <w:rPr>
          <w:rFonts w:ascii="ITC Avant Garde" w:hAnsi="ITC Avant Garde"/>
          <w:sz w:val="22"/>
          <w:szCs w:val="22"/>
        </w:rPr>
        <w:t xml:space="preserve">, las tarifas aplicables del 1 de enero al 31 de diciembre de </w:t>
      </w:r>
      <w:r w:rsidR="0057309B" w:rsidRPr="0093212F">
        <w:rPr>
          <w:rFonts w:ascii="ITC Avant Garde" w:hAnsi="ITC Avant Garde"/>
          <w:sz w:val="22"/>
          <w:szCs w:val="22"/>
        </w:rPr>
        <w:t>2019</w:t>
      </w:r>
      <w:r w:rsidR="006F6935" w:rsidRPr="0093212F">
        <w:rPr>
          <w:rFonts w:ascii="ITC Avant Garde" w:hAnsi="ITC Avant Garde"/>
          <w:sz w:val="22"/>
          <w:szCs w:val="22"/>
        </w:rPr>
        <w:t>,</w:t>
      </w:r>
      <w:r w:rsidR="00F624BA" w:rsidRPr="0093212F">
        <w:rPr>
          <w:rFonts w:ascii="ITC Avant Garde" w:hAnsi="ITC Avant Garde"/>
          <w:sz w:val="22"/>
          <w:szCs w:val="22"/>
        </w:rPr>
        <w:t xml:space="preserve"> serán las siguientes:</w:t>
      </w:r>
    </w:p>
    <w:p w14:paraId="1343DE11" w14:textId="77777777" w:rsidR="0093212F" w:rsidRPr="0093212F" w:rsidRDefault="0093212F" w:rsidP="0093212F">
      <w:pPr>
        <w:pStyle w:val="Texto0"/>
        <w:spacing w:after="0" w:line="276" w:lineRule="auto"/>
        <w:ind w:firstLine="0"/>
        <w:rPr>
          <w:rFonts w:ascii="ITC Avant Garde" w:hAnsi="ITC Avant Garde"/>
          <w:sz w:val="22"/>
          <w:szCs w:val="22"/>
        </w:rPr>
      </w:pPr>
    </w:p>
    <w:p w14:paraId="2DAAF96F" w14:textId="77777777" w:rsidR="0093212F" w:rsidRPr="0093212F" w:rsidRDefault="00A544A4" w:rsidP="00AE4C11">
      <w:pPr>
        <w:pStyle w:val="Prrafodelista"/>
        <w:numPr>
          <w:ilvl w:val="0"/>
          <w:numId w:val="93"/>
        </w:numPr>
        <w:spacing w:line="276" w:lineRule="auto"/>
        <w:contextualSpacing/>
        <w:rPr>
          <w:rFonts w:ascii="ITC Avant Garde" w:hAnsi="ITC Avant Garde"/>
        </w:rPr>
      </w:pPr>
      <w:r>
        <w:rPr>
          <w:rFonts w:ascii="ITC Avant Garde" w:hAnsi="ITC Avant Garde"/>
        </w:rPr>
        <w:t>P</w:t>
      </w:r>
      <w:r w:rsidR="0093212F" w:rsidRPr="0093212F">
        <w:rPr>
          <w:rFonts w:ascii="ITC Avant Garde" w:hAnsi="ITC Avant Garde"/>
        </w:rPr>
        <w:t>or servicios de terminación del Servicio Local en usuarios móviles bajo la</w:t>
      </w:r>
      <w:r>
        <w:rPr>
          <w:rFonts w:ascii="ITC Avant Garde" w:hAnsi="ITC Avant Garde"/>
        </w:rPr>
        <w:t xml:space="preserve"> modalidad “El que llama paga” será de </w:t>
      </w:r>
      <w:r w:rsidRPr="00A544A4">
        <w:rPr>
          <w:rFonts w:ascii="ITC Avant Garde" w:hAnsi="ITC Avant Garde"/>
          <w:b/>
        </w:rPr>
        <w:t>$0.028313</w:t>
      </w:r>
      <w:r w:rsidR="0093212F" w:rsidRPr="00A544A4">
        <w:rPr>
          <w:rFonts w:ascii="ITC Avant Garde" w:hAnsi="ITC Avant Garde"/>
          <w:b/>
        </w:rPr>
        <w:t xml:space="preserve"> </w:t>
      </w:r>
      <w:r w:rsidRPr="00A544A4">
        <w:rPr>
          <w:rFonts w:ascii="ITC Avant Garde" w:hAnsi="ITC Avant Garde"/>
          <w:b/>
        </w:rPr>
        <w:t xml:space="preserve">pesos </w:t>
      </w:r>
      <w:r w:rsidR="0093212F" w:rsidRPr="00A544A4">
        <w:rPr>
          <w:rFonts w:ascii="ITC Avant Garde" w:hAnsi="ITC Avant Garde"/>
          <w:b/>
        </w:rPr>
        <w:t>M.N.</w:t>
      </w:r>
      <w:r w:rsidR="0093212F" w:rsidRPr="0093212F">
        <w:rPr>
          <w:rFonts w:ascii="ITC Avant Garde" w:hAnsi="ITC Avant Garde"/>
        </w:rPr>
        <w:t xml:space="preserve"> por minuto de interconexión.</w:t>
      </w:r>
    </w:p>
    <w:p w14:paraId="132FE733" w14:textId="77777777" w:rsidR="0093212F" w:rsidRPr="0093212F" w:rsidRDefault="0093212F" w:rsidP="0093212F">
      <w:pPr>
        <w:pStyle w:val="Prrafodelista"/>
        <w:spacing w:line="276" w:lineRule="auto"/>
        <w:ind w:left="720"/>
        <w:contextualSpacing/>
        <w:rPr>
          <w:rFonts w:ascii="ITC Avant Garde" w:hAnsi="ITC Avant Garde"/>
        </w:rPr>
      </w:pPr>
    </w:p>
    <w:p w14:paraId="2FC55B22" w14:textId="77777777" w:rsidR="0093212F" w:rsidRPr="0093212F" w:rsidRDefault="00A544A4" w:rsidP="00AE4C11">
      <w:pPr>
        <w:pStyle w:val="Prrafodelista"/>
        <w:numPr>
          <w:ilvl w:val="0"/>
          <w:numId w:val="93"/>
        </w:numPr>
        <w:spacing w:line="276" w:lineRule="auto"/>
        <w:contextualSpacing/>
        <w:rPr>
          <w:rFonts w:ascii="ITC Avant Garde" w:hAnsi="ITC Avant Garde"/>
        </w:rPr>
      </w:pPr>
      <w:r>
        <w:rPr>
          <w:rFonts w:ascii="ITC Avant Garde" w:hAnsi="ITC Avant Garde"/>
        </w:rPr>
        <w:t>P</w:t>
      </w:r>
      <w:r w:rsidR="0093212F" w:rsidRPr="0093212F">
        <w:rPr>
          <w:rFonts w:ascii="ITC Avant Garde" w:hAnsi="ITC Avant Garde"/>
        </w:rPr>
        <w:t>or servicios de terminación de mensajes cortos (SMS) en usuarios móviles</w:t>
      </w:r>
      <w:r w:rsidR="00DD68D2">
        <w:rPr>
          <w:rFonts w:ascii="ITC Avant Garde" w:hAnsi="ITC Avant Garde"/>
        </w:rPr>
        <w:t xml:space="preserve"> será de </w:t>
      </w:r>
      <w:r w:rsidR="00DD68D2" w:rsidRPr="00DD68D2">
        <w:rPr>
          <w:rFonts w:ascii="ITC Avant Garde" w:hAnsi="ITC Avant Garde"/>
          <w:b/>
        </w:rPr>
        <w:t xml:space="preserve">$0.009241 </w:t>
      </w:r>
      <w:r w:rsidR="0093212F" w:rsidRPr="00DD68D2">
        <w:rPr>
          <w:rFonts w:ascii="ITC Avant Garde" w:hAnsi="ITC Avant Garde"/>
          <w:b/>
        </w:rPr>
        <w:t>pesos M.N.</w:t>
      </w:r>
      <w:r w:rsidR="0093212F" w:rsidRPr="0093212F">
        <w:rPr>
          <w:rFonts w:ascii="ITC Avant Garde" w:hAnsi="ITC Avant Garde"/>
        </w:rPr>
        <w:t xml:space="preserve"> por mensaje</w:t>
      </w:r>
    </w:p>
    <w:p w14:paraId="4145E564" w14:textId="77777777" w:rsidR="0093212F" w:rsidRPr="0093212F" w:rsidRDefault="0093212F" w:rsidP="0093212F">
      <w:pPr>
        <w:pStyle w:val="Prrafodelista"/>
        <w:rPr>
          <w:rFonts w:ascii="ITC Avant Garde" w:hAnsi="ITC Avant Garde"/>
        </w:rPr>
      </w:pPr>
    </w:p>
    <w:p w14:paraId="317E1674" w14:textId="77777777" w:rsidR="0093212F" w:rsidRPr="0093212F" w:rsidRDefault="00DD68D2" w:rsidP="00AE4C11">
      <w:pPr>
        <w:pStyle w:val="Prrafodelista"/>
        <w:numPr>
          <w:ilvl w:val="0"/>
          <w:numId w:val="93"/>
        </w:numPr>
        <w:spacing w:line="276" w:lineRule="auto"/>
        <w:contextualSpacing/>
        <w:rPr>
          <w:rFonts w:ascii="ITC Avant Garde" w:hAnsi="ITC Avant Garde"/>
        </w:rPr>
      </w:pPr>
      <w:r>
        <w:rPr>
          <w:rFonts w:ascii="ITC Avant Garde" w:hAnsi="ITC Avant Garde"/>
        </w:rPr>
        <w:t>P</w:t>
      </w:r>
      <w:r w:rsidR="0093212F" w:rsidRPr="0093212F">
        <w:rPr>
          <w:rFonts w:ascii="ITC Avant Garde" w:hAnsi="ITC Avant Garde"/>
        </w:rPr>
        <w:t>or servicios de tránsito en red móvil</w:t>
      </w:r>
      <w:r>
        <w:rPr>
          <w:rFonts w:ascii="ITC Avant Garde" w:hAnsi="ITC Avant Garde"/>
        </w:rPr>
        <w:t xml:space="preserve"> será de</w:t>
      </w:r>
      <w:r w:rsidR="0093212F" w:rsidRPr="0093212F">
        <w:rPr>
          <w:rFonts w:ascii="ITC Avant Garde" w:hAnsi="ITC Avant Garde"/>
        </w:rPr>
        <w:t xml:space="preserve"> </w:t>
      </w:r>
      <w:r w:rsidRPr="00DD68D2">
        <w:rPr>
          <w:rFonts w:ascii="ITC Avant Garde" w:hAnsi="ITC Avant Garde"/>
          <w:b/>
        </w:rPr>
        <w:t>$0.001551</w:t>
      </w:r>
      <w:r w:rsidR="0093212F" w:rsidRPr="00DD68D2">
        <w:rPr>
          <w:rFonts w:ascii="ITC Avant Garde" w:hAnsi="ITC Avant Garde"/>
          <w:b/>
        </w:rPr>
        <w:t xml:space="preserve"> pesos M.N. </w:t>
      </w:r>
      <w:r w:rsidR="0093212F" w:rsidRPr="0093212F">
        <w:rPr>
          <w:rFonts w:ascii="ITC Avant Garde" w:hAnsi="ITC Avant Garde"/>
        </w:rPr>
        <w:t>por minuto de interconexión.</w:t>
      </w:r>
    </w:p>
    <w:p w14:paraId="4D3033E9" w14:textId="77777777" w:rsidR="0093212F" w:rsidRPr="0093212F" w:rsidRDefault="0093212F" w:rsidP="0093212F">
      <w:pPr>
        <w:pStyle w:val="Prrafodelista"/>
        <w:spacing w:line="276" w:lineRule="auto"/>
        <w:ind w:left="720"/>
        <w:contextualSpacing/>
        <w:rPr>
          <w:rFonts w:cs="Arial"/>
        </w:rPr>
      </w:pPr>
    </w:p>
    <w:p w14:paraId="4D444E55" w14:textId="77777777" w:rsidR="0093212F" w:rsidRPr="0093212F" w:rsidRDefault="00DD68D2" w:rsidP="00AE4C11">
      <w:pPr>
        <w:pStyle w:val="Prrafodelista"/>
        <w:numPr>
          <w:ilvl w:val="0"/>
          <w:numId w:val="93"/>
        </w:numPr>
        <w:spacing w:line="276" w:lineRule="auto"/>
        <w:contextualSpacing/>
        <w:rPr>
          <w:rFonts w:ascii="ITC Avant Garde" w:hAnsi="ITC Avant Garde"/>
        </w:rPr>
      </w:pPr>
      <w:r>
        <w:rPr>
          <w:rFonts w:ascii="ITC Avant Garde" w:hAnsi="ITC Avant Garde"/>
        </w:rPr>
        <w:lastRenderedPageBreak/>
        <w:t>P</w:t>
      </w:r>
      <w:r w:rsidR="0093212F" w:rsidRPr="0093212F">
        <w:rPr>
          <w:rFonts w:ascii="ITC Avant Garde" w:hAnsi="ITC Avant Garde"/>
        </w:rPr>
        <w:t>or servicios de terminación del Servicio Local en usuarios fijos</w:t>
      </w:r>
      <w:r>
        <w:rPr>
          <w:rFonts w:ascii="ITC Avant Garde" w:hAnsi="ITC Avant Garde"/>
        </w:rPr>
        <w:t xml:space="preserve"> será de </w:t>
      </w:r>
      <w:r w:rsidRPr="00DD68D2">
        <w:rPr>
          <w:rFonts w:ascii="ITC Avant Garde" w:hAnsi="ITC Avant Garde"/>
          <w:b/>
        </w:rPr>
        <w:t xml:space="preserve">$0.003151 </w:t>
      </w:r>
      <w:r w:rsidR="0093212F" w:rsidRPr="00DD68D2">
        <w:rPr>
          <w:rFonts w:ascii="ITC Avant Garde" w:hAnsi="ITC Avant Garde"/>
          <w:b/>
        </w:rPr>
        <w:t>pesos M.N.</w:t>
      </w:r>
      <w:r w:rsidR="0093212F" w:rsidRPr="0093212F">
        <w:rPr>
          <w:rFonts w:ascii="ITC Avant Garde" w:hAnsi="ITC Avant Garde"/>
        </w:rPr>
        <w:t xml:space="preserve"> por minuto de interconexión.</w:t>
      </w:r>
    </w:p>
    <w:p w14:paraId="507DE0CE" w14:textId="77777777" w:rsidR="0093212F" w:rsidRPr="0093212F" w:rsidRDefault="0093212F" w:rsidP="0093212F">
      <w:pPr>
        <w:pStyle w:val="Prrafodelista"/>
        <w:rPr>
          <w:rFonts w:ascii="ITC Avant Garde" w:hAnsi="ITC Avant Garde" w:cs="Arial"/>
        </w:rPr>
      </w:pPr>
    </w:p>
    <w:p w14:paraId="08261515" w14:textId="77777777" w:rsidR="0093212F" w:rsidRPr="0093212F" w:rsidRDefault="00DD68D2" w:rsidP="00AE4C11">
      <w:pPr>
        <w:pStyle w:val="Prrafodelista"/>
        <w:numPr>
          <w:ilvl w:val="0"/>
          <w:numId w:val="93"/>
        </w:numPr>
        <w:spacing w:line="276" w:lineRule="auto"/>
        <w:contextualSpacing/>
        <w:rPr>
          <w:rFonts w:ascii="ITC Avant Garde" w:hAnsi="ITC Avant Garde"/>
        </w:rPr>
      </w:pPr>
      <w:r>
        <w:rPr>
          <w:rFonts w:ascii="ITC Avant Garde" w:hAnsi="ITC Avant Garde" w:cs="Arial"/>
        </w:rPr>
        <w:t>P</w:t>
      </w:r>
      <w:r w:rsidR="0093212F" w:rsidRPr="0093212F">
        <w:rPr>
          <w:rFonts w:ascii="ITC Avant Garde" w:hAnsi="ITC Avant Garde" w:cs="Arial"/>
        </w:rPr>
        <w:t>or servicios de originación del Servicio Local en usuarios fijos</w:t>
      </w:r>
      <w:r>
        <w:rPr>
          <w:rFonts w:ascii="ITC Avant Garde" w:hAnsi="ITC Avant Garde" w:cs="Arial"/>
        </w:rPr>
        <w:t xml:space="preserve"> será de </w:t>
      </w:r>
      <w:r w:rsidRPr="00DD68D2">
        <w:rPr>
          <w:rFonts w:ascii="ITC Avant Garde" w:hAnsi="ITC Avant Garde" w:cs="Arial"/>
          <w:b/>
        </w:rPr>
        <w:t>$0.003535</w:t>
      </w:r>
      <w:r w:rsidR="0093212F" w:rsidRPr="00DD68D2">
        <w:rPr>
          <w:rFonts w:ascii="ITC Avant Garde" w:hAnsi="ITC Avant Garde" w:cs="Arial"/>
          <w:b/>
        </w:rPr>
        <w:t xml:space="preserve"> pesos M.N.</w:t>
      </w:r>
      <w:r w:rsidR="0093212F" w:rsidRPr="0093212F">
        <w:rPr>
          <w:rFonts w:ascii="ITC Avant Garde" w:hAnsi="ITC Avant Garde" w:cs="Arial"/>
        </w:rPr>
        <w:t xml:space="preserve"> por minuto de interconexión.</w:t>
      </w:r>
    </w:p>
    <w:p w14:paraId="38037CBA" w14:textId="77777777" w:rsidR="0093212F" w:rsidRPr="0093212F" w:rsidRDefault="0093212F" w:rsidP="0093212F">
      <w:pPr>
        <w:pStyle w:val="Prrafodelista"/>
        <w:spacing w:line="276" w:lineRule="auto"/>
        <w:rPr>
          <w:rFonts w:ascii="ITC Avant Garde" w:hAnsi="ITC Avant Garde"/>
        </w:rPr>
      </w:pPr>
    </w:p>
    <w:p w14:paraId="78D4CAF3" w14:textId="77777777" w:rsidR="0093212F" w:rsidRPr="0093212F" w:rsidRDefault="00DD68D2" w:rsidP="00AE4C11">
      <w:pPr>
        <w:pStyle w:val="Prrafodelista"/>
        <w:numPr>
          <w:ilvl w:val="0"/>
          <w:numId w:val="93"/>
        </w:numPr>
        <w:spacing w:line="276" w:lineRule="auto"/>
        <w:contextualSpacing/>
        <w:rPr>
          <w:rFonts w:ascii="ITC Avant Garde" w:hAnsi="ITC Avant Garde"/>
        </w:rPr>
      </w:pPr>
      <w:r>
        <w:rPr>
          <w:rFonts w:ascii="ITC Avant Garde" w:hAnsi="ITC Avant Garde"/>
        </w:rPr>
        <w:t>P</w:t>
      </w:r>
      <w:r w:rsidR="0093212F" w:rsidRPr="0093212F">
        <w:rPr>
          <w:rFonts w:ascii="ITC Avant Garde" w:hAnsi="ITC Avant Garde"/>
        </w:rPr>
        <w:t>or servicios de tránsito en red fija</w:t>
      </w:r>
      <w:r>
        <w:rPr>
          <w:rFonts w:ascii="ITC Avant Garde" w:hAnsi="ITC Avant Garde"/>
        </w:rPr>
        <w:t xml:space="preserve"> será de </w:t>
      </w:r>
      <w:r w:rsidRPr="00DD68D2">
        <w:rPr>
          <w:rFonts w:ascii="ITC Avant Garde" w:hAnsi="ITC Avant Garde"/>
          <w:b/>
        </w:rPr>
        <w:t>$0.004465</w:t>
      </w:r>
      <w:r w:rsidR="0093212F" w:rsidRPr="00DD68D2">
        <w:rPr>
          <w:rFonts w:ascii="ITC Avant Garde" w:hAnsi="ITC Avant Garde"/>
          <w:b/>
        </w:rPr>
        <w:t xml:space="preserve"> pesos M.N.</w:t>
      </w:r>
      <w:r w:rsidR="0093212F" w:rsidRPr="0093212F">
        <w:rPr>
          <w:rFonts w:ascii="ITC Avant Garde" w:hAnsi="ITC Avant Garde"/>
        </w:rPr>
        <w:t xml:space="preserve"> por minuto de interconexión.</w:t>
      </w:r>
    </w:p>
    <w:p w14:paraId="167AD540" w14:textId="77777777" w:rsidR="007F06F7" w:rsidRPr="0093212F" w:rsidRDefault="007F06F7" w:rsidP="0093212F">
      <w:pPr>
        <w:pStyle w:val="ROMANOS"/>
        <w:spacing w:after="0" w:line="276" w:lineRule="auto"/>
        <w:ind w:firstLine="0"/>
        <w:rPr>
          <w:rFonts w:ascii="ITC Avant Garde" w:hAnsi="ITC Avant Garde"/>
          <w:sz w:val="22"/>
          <w:szCs w:val="22"/>
        </w:rPr>
      </w:pPr>
    </w:p>
    <w:p w14:paraId="0153AD3A" w14:textId="77777777" w:rsidR="00F624BA" w:rsidRPr="0093212F" w:rsidRDefault="00F624BA" w:rsidP="0093212F">
      <w:pPr>
        <w:pStyle w:val="Texto0"/>
        <w:spacing w:after="0" w:line="276" w:lineRule="auto"/>
        <w:ind w:firstLine="0"/>
        <w:rPr>
          <w:rFonts w:ascii="ITC Avant Garde" w:hAnsi="ITC Avant Garde"/>
          <w:sz w:val="22"/>
          <w:szCs w:val="22"/>
        </w:rPr>
      </w:pPr>
      <w:r w:rsidRPr="0093212F">
        <w:rPr>
          <w:rFonts w:ascii="ITC Avant Garde" w:hAnsi="ITC Avant Garde"/>
          <w:sz w:val="22"/>
          <w:szCs w:val="22"/>
        </w:rPr>
        <w:t xml:space="preserve">En la aplicación de las tarifas indicadas en los incisos a), c), </w:t>
      </w:r>
      <w:r w:rsidR="0093212F" w:rsidRPr="0093212F">
        <w:rPr>
          <w:rFonts w:ascii="ITC Avant Garde" w:hAnsi="ITC Avant Garde"/>
          <w:sz w:val="22"/>
          <w:szCs w:val="22"/>
        </w:rPr>
        <w:t>d</w:t>
      </w:r>
      <w:r w:rsidRPr="0093212F">
        <w:rPr>
          <w:rFonts w:ascii="ITC Avant Garde" w:hAnsi="ITC Avant Garde"/>
          <w:sz w:val="22"/>
          <w:szCs w:val="22"/>
        </w:rPr>
        <w:t>)</w:t>
      </w:r>
      <w:r w:rsidR="00624B79" w:rsidRPr="0093212F">
        <w:rPr>
          <w:rFonts w:ascii="ITC Avant Garde" w:hAnsi="ITC Avant Garde"/>
          <w:sz w:val="22"/>
          <w:szCs w:val="22"/>
        </w:rPr>
        <w:t xml:space="preserve">, </w:t>
      </w:r>
      <w:r w:rsidR="0093212F" w:rsidRPr="0093212F">
        <w:rPr>
          <w:rFonts w:ascii="ITC Avant Garde" w:hAnsi="ITC Avant Garde"/>
          <w:sz w:val="22"/>
          <w:szCs w:val="22"/>
        </w:rPr>
        <w:t>e</w:t>
      </w:r>
      <w:r w:rsidR="00624B79" w:rsidRPr="0093212F">
        <w:rPr>
          <w:rFonts w:ascii="ITC Avant Garde" w:hAnsi="ITC Avant Garde"/>
          <w:sz w:val="22"/>
          <w:szCs w:val="22"/>
        </w:rPr>
        <w:t>) y</w:t>
      </w:r>
      <w:r w:rsidR="002B4872" w:rsidRPr="0093212F">
        <w:rPr>
          <w:rFonts w:ascii="ITC Avant Garde" w:hAnsi="ITC Avant Garde"/>
          <w:sz w:val="22"/>
          <w:szCs w:val="22"/>
        </w:rPr>
        <w:t xml:space="preserve"> </w:t>
      </w:r>
      <w:r w:rsidR="0093212F" w:rsidRPr="0093212F">
        <w:rPr>
          <w:rFonts w:ascii="ITC Avant Garde" w:hAnsi="ITC Avant Garde"/>
          <w:sz w:val="22"/>
          <w:szCs w:val="22"/>
        </w:rPr>
        <w:t>f</w:t>
      </w:r>
      <w:r w:rsidR="007F06F7" w:rsidRPr="0093212F">
        <w:rPr>
          <w:rFonts w:ascii="ITC Avant Garde" w:hAnsi="ITC Avant Garde"/>
          <w:sz w:val="22"/>
          <w:szCs w:val="22"/>
        </w:rPr>
        <w:t>)</w:t>
      </w:r>
      <w:r w:rsidRPr="0093212F">
        <w:rPr>
          <w:rFonts w:ascii="ITC Avant Garde" w:hAnsi="ITC Avant Garde"/>
          <w:sz w:val="22"/>
          <w:szCs w:val="22"/>
        </w:rPr>
        <w:t xml:space="preserve"> anteriores, se calcularán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02294DA9" w14:textId="77777777" w:rsidR="00F624BA" w:rsidRPr="0093212F" w:rsidRDefault="00F624BA" w:rsidP="0093212F">
      <w:pPr>
        <w:pStyle w:val="Texto0"/>
        <w:spacing w:after="0" w:line="276" w:lineRule="auto"/>
        <w:ind w:firstLine="0"/>
        <w:rPr>
          <w:rFonts w:ascii="ITC Avant Garde" w:hAnsi="ITC Avant Garde"/>
          <w:sz w:val="22"/>
          <w:szCs w:val="22"/>
        </w:rPr>
      </w:pPr>
    </w:p>
    <w:p w14:paraId="0594F9BB" w14:textId="77777777" w:rsidR="00F624BA" w:rsidRPr="0093212F" w:rsidRDefault="00F624BA" w:rsidP="0093212F">
      <w:pPr>
        <w:pStyle w:val="Texto0"/>
        <w:spacing w:after="0" w:line="276" w:lineRule="auto"/>
        <w:ind w:firstLine="0"/>
        <w:rPr>
          <w:rFonts w:ascii="ITC Avant Garde" w:hAnsi="ITC Avant Garde"/>
          <w:sz w:val="22"/>
          <w:szCs w:val="22"/>
        </w:rPr>
      </w:pPr>
      <w:r w:rsidRPr="0093212F">
        <w:rPr>
          <w:rFonts w:ascii="ITC Avant Garde" w:hAnsi="ITC Avant Garde"/>
          <w:sz w:val="22"/>
          <w:szCs w:val="22"/>
        </w:rPr>
        <w:t>Las tarifas anteriores ya incluyen el costo correspondiente a los puertos necesarios para la interconexión.</w:t>
      </w:r>
    </w:p>
    <w:p w14:paraId="3F3D35CA" w14:textId="77777777" w:rsidR="00943D62" w:rsidRPr="0093212F" w:rsidRDefault="00943D62" w:rsidP="0093212F">
      <w:pPr>
        <w:pStyle w:val="Texto0"/>
        <w:spacing w:after="0" w:line="276" w:lineRule="auto"/>
        <w:ind w:firstLine="0"/>
        <w:rPr>
          <w:rFonts w:ascii="ITC Avant Garde" w:hAnsi="ITC Avant Garde"/>
          <w:sz w:val="22"/>
          <w:szCs w:val="22"/>
        </w:rPr>
      </w:pPr>
    </w:p>
    <w:p w14:paraId="2A455016" w14:textId="77777777" w:rsidR="00F57B87" w:rsidRPr="0093212F" w:rsidRDefault="0014681C" w:rsidP="0093212F">
      <w:pPr>
        <w:pStyle w:val="ANOTACION"/>
        <w:spacing w:before="0" w:after="0" w:line="276" w:lineRule="auto"/>
        <w:ind w:right="49"/>
        <w:rPr>
          <w:rFonts w:ascii="ITC Avant Garde" w:hAnsi="ITC Avant Garde"/>
          <w:sz w:val="22"/>
          <w:szCs w:val="22"/>
        </w:rPr>
      </w:pPr>
      <w:r>
        <w:rPr>
          <w:rFonts w:ascii="ITC Avant Garde" w:hAnsi="ITC Avant Garde"/>
          <w:sz w:val="22"/>
          <w:szCs w:val="22"/>
        </w:rPr>
        <w:t>CAPÍ</w:t>
      </w:r>
      <w:r w:rsidR="00F57B87" w:rsidRPr="0093212F">
        <w:rPr>
          <w:rFonts w:ascii="ITC Avant Garde" w:hAnsi="ITC Avant Garde"/>
          <w:sz w:val="22"/>
          <w:szCs w:val="22"/>
        </w:rPr>
        <w:t>TULO V</w:t>
      </w:r>
    </w:p>
    <w:p w14:paraId="401E2439" w14:textId="77777777" w:rsidR="00F57B87" w:rsidRPr="0093212F" w:rsidRDefault="00F57B87" w:rsidP="0093212F">
      <w:pPr>
        <w:spacing w:after="0"/>
        <w:ind w:right="51"/>
        <w:jc w:val="center"/>
        <w:rPr>
          <w:rFonts w:ascii="ITC Avant Garde" w:hAnsi="ITC Avant Garde"/>
        </w:rPr>
      </w:pPr>
      <w:r w:rsidRPr="0093212F">
        <w:rPr>
          <w:rFonts w:ascii="ITC Avant Garde" w:hAnsi="ITC Avant Garde"/>
          <w:b/>
        </w:rPr>
        <w:t>Tarifas de los Servicios de Interconexión no Conmutados</w:t>
      </w:r>
    </w:p>
    <w:p w14:paraId="5F607C71" w14:textId="77777777" w:rsidR="00500187" w:rsidRPr="0093212F" w:rsidRDefault="00500187" w:rsidP="0093212F">
      <w:pPr>
        <w:pStyle w:val="Texto0"/>
        <w:spacing w:after="0" w:line="276" w:lineRule="auto"/>
        <w:ind w:firstLine="0"/>
        <w:rPr>
          <w:rFonts w:ascii="ITC Avant Garde" w:hAnsi="ITC Avant Garde"/>
          <w:b/>
          <w:sz w:val="22"/>
          <w:szCs w:val="22"/>
        </w:rPr>
      </w:pPr>
    </w:p>
    <w:p w14:paraId="1392DDCF" w14:textId="77777777" w:rsidR="00F57B87" w:rsidRPr="0093212F" w:rsidRDefault="00F57B87" w:rsidP="0093212F">
      <w:pPr>
        <w:pStyle w:val="Texto0"/>
        <w:spacing w:after="0" w:line="276" w:lineRule="auto"/>
        <w:ind w:firstLine="0"/>
        <w:rPr>
          <w:rFonts w:ascii="ITC Avant Garde" w:hAnsi="ITC Avant Garde"/>
          <w:sz w:val="22"/>
          <w:szCs w:val="22"/>
        </w:rPr>
      </w:pPr>
      <w:r w:rsidRPr="0093212F">
        <w:rPr>
          <w:rFonts w:ascii="ITC Avant Garde" w:hAnsi="ITC Avant Garde"/>
          <w:b/>
          <w:sz w:val="22"/>
          <w:szCs w:val="22"/>
        </w:rPr>
        <w:t>D</w:t>
      </w:r>
      <w:r w:rsidR="0014681C">
        <w:rPr>
          <w:rFonts w:ascii="ITC Avant Garde" w:hAnsi="ITC Avant Garde"/>
          <w:b/>
          <w:sz w:val="22"/>
          <w:szCs w:val="22"/>
        </w:rPr>
        <w:t>É</w:t>
      </w:r>
      <w:r w:rsidRPr="0093212F">
        <w:rPr>
          <w:rFonts w:ascii="ITC Avant Garde" w:hAnsi="ITC Avant Garde"/>
          <w:b/>
          <w:sz w:val="22"/>
          <w:szCs w:val="22"/>
        </w:rPr>
        <w:t xml:space="preserve">CIMA </w:t>
      </w:r>
      <w:r w:rsidR="00981743">
        <w:rPr>
          <w:rFonts w:ascii="ITC Avant Garde" w:hAnsi="ITC Avant Garde"/>
          <w:b/>
          <w:sz w:val="22"/>
          <w:szCs w:val="22"/>
        </w:rPr>
        <w:t>SEGUNDA</w:t>
      </w:r>
      <w:r w:rsidR="00923352" w:rsidRPr="0093212F">
        <w:rPr>
          <w:rFonts w:ascii="ITC Avant Garde" w:hAnsi="ITC Avant Garde"/>
          <w:b/>
          <w:sz w:val="22"/>
          <w:szCs w:val="22"/>
        </w:rPr>
        <w:t>. -</w:t>
      </w:r>
      <w:r w:rsidRPr="0093212F">
        <w:rPr>
          <w:rFonts w:ascii="ITC Avant Garde" w:hAnsi="ITC Avant Garde"/>
          <w:sz w:val="22"/>
          <w:szCs w:val="22"/>
        </w:rPr>
        <w:t xml:space="preserve"> El Instituto Federal de Telecomunicaciones determina las tarifas por los Servicios de Interconexión no conmutados que han resultado de la Metodología para el cálculo de costos de interconexión de conformidad con la Ley Federal de Telecomunicaciones y Radiodifusión, y que utilizará para resolver los desacuerdos de interconexión que se presenten, en los siguientes términos:</w:t>
      </w:r>
    </w:p>
    <w:p w14:paraId="0454111D" w14:textId="77777777" w:rsidR="00FE7480" w:rsidRPr="0093212F" w:rsidRDefault="00FE7480" w:rsidP="0093212F">
      <w:pPr>
        <w:pStyle w:val="Texto0"/>
        <w:spacing w:after="0" w:line="276" w:lineRule="auto"/>
        <w:ind w:firstLine="0"/>
        <w:rPr>
          <w:rFonts w:ascii="ITC Avant Garde" w:hAnsi="ITC Avant Garde"/>
          <w:sz w:val="22"/>
          <w:szCs w:val="22"/>
        </w:rPr>
      </w:pPr>
    </w:p>
    <w:p w14:paraId="282140E1" w14:textId="77777777" w:rsidR="006859A2" w:rsidRPr="0093212F" w:rsidRDefault="006859A2" w:rsidP="0093212F">
      <w:pPr>
        <w:spacing w:after="0"/>
        <w:jc w:val="both"/>
        <w:rPr>
          <w:rFonts w:ascii="ITC Avant Garde" w:eastAsia="Times New Roman" w:hAnsi="ITC Avant Garde" w:cs="Arial"/>
        </w:rPr>
      </w:pPr>
      <w:r w:rsidRPr="0093212F">
        <w:rPr>
          <w:rFonts w:ascii="ITC Avant Garde" w:hAnsi="ITC Avant Garde"/>
          <w:spacing w:val="-4"/>
          <w:lang w:val="es-ES"/>
        </w:rPr>
        <w:t xml:space="preserve">Las tarifas </w:t>
      </w:r>
      <w:r w:rsidRPr="0093212F">
        <w:rPr>
          <w:rFonts w:ascii="ITC Avant Garde" w:eastAsia="Times New Roman" w:hAnsi="ITC Avant Garde" w:cs="Arial"/>
        </w:rPr>
        <w:t xml:space="preserve">por el servicio de coubicación de Tipo 1: Área de 9m2 (3x3), de Tipo 2: Área de 4m² (2X2), y de </w:t>
      </w:r>
      <w:r w:rsidRPr="0093212F">
        <w:rPr>
          <w:rFonts w:ascii="ITC Avant Garde" w:hAnsi="ITC Avant Garde" w:cs="Arial"/>
        </w:rPr>
        <w:t>Tipo 3: Gabinete,</w:t>
      </w:r>
      <w:r w:rsidR="00E026C1" w:rsidRPr="0093212F">
        <w:rPr>
          <w:rFonts w:ascii="ITC Avant Garde" w:hAnsi="ITC Avant Garde" w:cs="Arial"/>
        </w:rPr>
        <w:t xml:space="preserve"> de un operador fijo,</w:t>
      </w:r>
      <w:r w:rsidRPr="0093212F">
        <w:rPr>
          <w:rFonts w:ascii="ITC Avant Garde" w:eastAsia="Times New Roman" w:hAnsi="ITC Avant Garde" w:cs="Arial"/>
        </w:rPr>
        <w:t xml:space="preserve"> del 1 de enero al 31 de diciembre de </w:t>
      </w:r>
      <w:r w:rsidR="0057309B" w:rsidRPr="0093212F">
        <w:rPr>
          <w:rFonts w:ascii="ITC Avant Garde" w:eastAsia="Times New Roman" w:hAnsi="ITC Avant Garde" w:cs="Arial"/>
        </w:rPr>
        <w:t>2019</w:t>
      </w:r>
      <w:r w:rsidRPr="0093212F">
        <w:rPr>
          <w:rFonts w:ascii="ITC Avant Garde" w:eastAsia="Times New Roman" w:hAnsi="ITC Avant Garde" w:cs="Arial"/>
        </w:rPr>
        <w:t xml:space="preserve"> serán las siguientes:</w:t>
      </w:r>
    </w:p>
    <w:p w14:paraId="1EC2CC2F" w14:textId="77777777" w:rsidR="006859A2" w:rsidRPr="0093212F" w:rsidRDefault="006859A2" w:rsidP="0093212F">
      <w:pPr>
        <w:spacing w:after="0"/>
        <w:jc w:val="both"/>
        <w:rPr>
          <w:rFonts w:ascii="ITC Avant Garde" w:hAnsi="ITC Avant Garde" w:cs="Arial"/>
          <w:color w:val="000000" w:themeColor="text1"/>
        </w:rPr>
      </w:pPr>
    </w:p>
    <w:p w14:paraId="321FF5C0" w14:textId="77777777" w:rsidR="00D33931" w:rsidRPr="0093212F" w:rsidRDefault="00D33931" w:rsidP="0093212F">
      <w:pPr>
        <w:spacing w:after="0"/>
        <w:jc w:val="both"/>
        <w:rPr>
          <w:rFonts w:ascii="ITC Avant Garde" w:hAnsi="ITC Avant Garde"/>
          <w:spacing w:val="-4"/>
          <w:lang w:val="es-ES"/>
        </w:rPr>
      </w:pPr>
      <w:r w:rsidRPr="0093212F">
        <w:rPr>
          <w:rFonts w:ascii="ITC Avant Garde" w:hAnsi="ITC Avant Garde"/>
          <w:spacing w:val="-4"/>
          <w:lang w:val="es-ES"/>
        </w:rPr>
        <w:t>Por gastos de instalación:</w:t>
      </w:r>
    </w:p>
    <w:p w14:paraId="0F2395F4" w14:textId="77777777" w:rsidR="00943D62" w:rsidRPr="0093212F" w:rsidRDefault="00943D62" w:rsidP="0093212F">
      <w:pPr>
        <w:spacing w:after="0"/>
        <w:jc w:val="both"/>
        <w:rPr>
          <w:rFonts w:ascii="ITC Avant Garde" w:hAnsi="ITC Avant Garde"/>
          <w:spacing w:val="-4"/>
          <w:lang w:val="es-ES"/>
        </w:rPr>
      </w:pPr>
    </w:p>
    <w:p w14:paraId="633C64E4" w14:textId="77777777" w:rsidR="00D33931" w:rsidRPr="0093212F" w:rsidRDefault="00D33931" w:rsidP="0093212F">
      <w:pPr>
        <w:pStyle w:val="Prrafodelista"/>
        <w:numPr>
          <w:ilvl w:val="0"/>
          <w:numId w:val="54"/>
        </w:numPr>
        <w:rPr>
          <w:rFonts w:ascii="ITC Avant Garde" w:hAnsi="ITC Avant Garde" w:cs="Arial"/>
        </w:rPr>
      </w:pPr>
      <w:r w:rsidRPr="0093212F">
        <w:rPr>
          <w:rFonts w:ascii="ITC Avant Garde" w:hAnsi="ITC Avant Garde" w:cs="Arial"/>
          <w:b/>
        </w:rPr>
        <w:t>$</w:t>
      </w:r>
      <w:r w:rsidR="00087670">
        <w:rPr>
          <w:rFonts w:ascii="ITC Avant Garde" w:hAnsi="ITC Avant Garde" w:cs="Arial"/>
          <w:b/>
        </w:rPr>
        <w:t>107,509.00</w:t>
      </w:r>
      <w:r w:rsidR="007273D5" w:rsidRPr="0093212F">
        <w:rPr>
          <w:rFonts w:ascii="ITC Avant Garde" w:hAnsi="ITC Avant Garde" w:cs="Arial"/>
          <w:b/>
        </w:rPr>
        <w:t xml:space="preserve"> </w:t>
      </w:r>
      <w:r w:rsidRPr="0093212F">
        <w:rPr>
          <w:rFonts w:ascii="ITC Avant Garde" w:hAnsi="ITC Avant Garde" w:cs="Arial"/>
          <w:b/>
        </w:rPr>
        <w:t xml:space="preserve">pesos M.N. </w:t>
      </w:r>
      <w:r w:rsidRPr="0093212F">
        <w:rPr>
          <w:rFonts w:ascii="ITC Avant Garde" w:hAnsi="ITC Avant Garde" w:cs="Arial"/>
        </w:rPr>
        <w:t>por coubicación de Tipo 1</w:t>
      </w:r>
    </w:p>
    <w:p w14:paraId="1EF761F6" w14:textId="77777777" w:rsidR="00D33931" w:rsidRPr="0093212F" w:rsidRDefault="00FB614D" w:rsidP="0093212F">
      <w:pPr>
        <w:pStyle w:val="Prrafodelista"/>
        <w:numPr>
          <w:ilvl w:val="0"/>
          <w:numId w:val="54"/>
        </w:numPr>
        <w:rPr>
          <w:rFonts w:ascii="ITC Avant Garde" w:hAnsi="ITC Avant Garde" w:cs="Arial"/>
        </w:rPr>
      </w:pPr>
      <w:r w:rsidRPr="0093212F">
        <w:rPr>
          <w:rFonts w:ascii="ITC Avant Garde" w:hAnsi="ITC Avant Garde" w:cs="Arial"/>
          <w:b/>
        </w:rPr>
        <w:t>$</w:t>
      </w:r>
      <w:r w:rsidR="00087670">
        <w:rPr>
          <w:rFonts w:ascii="ITC Avant Garde" w:hAnsi="ITC Avant Garde" w:cs="Arial"/>
          <w:b/>
        </w:rPr>
        <w:t>60,004.00</w:t>
      </w:r>
      <w:r w:rsidR="00D33931" w:rsidRPr="0093212F">
        <w:rPr>
          <w:rFonts w:ascii="ITC Avant Garde" w:hAnsi="ITC Avant Garde" w:cs="Arial"/>
          <w:b/>
        </w:rPr>
        <w:t xml:space="preserve"> pesos M.N.</w:t>
      </w:r>
      <w:r w:rsidR="00D33931" w:rsidRPr="0093212F">
        <w:rPr>
          <w:rFonts w:ascii="ITC Avant Garde" w:hAnsi="ITC Avant Garde" w:cs="Arial"/>
        </w:rPr>
        <w:t xml:space="preserve"> por coubicación de Tipo 2.</w:t>
      </w:r>
    </w:p>
    <w:p w14:paraId="1375D9C2" w14:textId="77777777" w:rsidR="00D33931" w:rsidRPr="0093212F" w:rsidRDefault="00D33931" w:rsidP="0093212F">
      <w:pPr>
        <w:pStyle w:val="Prrafodelista"/>
        <w:numPr>
          <w:ilvl w:val="0"/>
          <w:numId w:val="54"/>
        </w:numPr>
        <w:rPr>
          <w:rFonts w:ascii="ITC Avant Garde" w:hAnsi="ITC Avant Garde" w:cs="Arial"/>
        </w:rPr>
      </w:pPr>
      <w:r w:rsidRPr="0093212F">
        <w:rPr>
          <w:rFonts w:ascii="ITC Avant Garde" w:hAnsi="ITC Avant Garde" w:cs="Arial"/>
          <w:b/>
        </w:rPr>
        <w:t>$</w:t>
      </w:r>
      <w:r w:rsidR="00D974C3">
        <w:rPr>
          <w:rFonts w:ascii="ITC Avant Garde" w:hAnsi="ITC Avant Garde" w:cs="Arial"/>
          <w:b/>
        </w:rPr>
        <w:t>128,66</w:t>
      </w:r>
      <w:r w:rsidR="00424957">
        <w:rPr>
          <w:rFonts w:ascii="ITC Avant Garde" w:hAnsi="ITC Avant Garde" w:cs="Arial"/>
          <w:b/>
        </w:rPr>
        <w:t>0</w:t>
      </w:r>
      <w:r w:rsidR="00D974C3">
        <w:rPr>
          <w:rFonts w:ascii="ITC Avant Garde" w:hAnsi="ITC Avant Garde" w:cs="Arial"/>
          <w:b/>
        </w:rPr>
        <w:t>.97</w:t>
      </w:r>
      <w:r w:rsidRPr="0093212F">
        <w:rPr>
          <w:rFonts w:ascii="ITC Avant Garde" w:hAnsi="ITC Avant Garde" w:cs="Arial"/>
          <w:b/>
        </w:rPr>
        <w:t xml:space="preserve"> pesos M.N.</w:t>
      </w:r>
      <w:r w:rsidRPr="0093212F">
        <w:rPr>
          <w:rFonts w:ascii="ITC Avant Garde" w:hAnsi="ITC Avant Garde" w:cs="Arial"/>
        </w:rPr>
        <w:t xml:space="preserve"> por coubicación de Tipo 3 (Gabinete)</w:t>
      </w:r>
    </w:p>
    <w:p w14:paraId="2B2FB494" w14:textId="77777777" w:rsidR="00D33931" w:rsidRPr="0093212F" w:rsidRDefault="00D33931" w:rsidP="0093212F">
      <w:pPr>
        <w:pStyle w:val="Prrafodelista"/>
        <w:numPr>
          <w:ilvl w:val="0"/>
          <w:numId w:val="54"/>
        </w:numPr>
        <w:rPr>
          <w:rFonts w:ascii="ITC Avant Garde" w:hAnsi="ITC Avant Garde" w:cs="Arial"/>
        </w:rPr>
      </w:pPr>
      <w:r w:rsidRPr="0093212F">
        <w:rPr>
          <w:rFonts w:ascii="ITC Avant Garde" w:hAnsi="ITC Avant Garde" w:cs="Arial"/>
          <w:b/>
        </w:rPr>
        <w:t>$</w:t>
      </w:r>
      <w:r w:rsidR="00D974C3">
        <w:rPr>
          <w:rFonts w:ascii="ITC Avant Garde" w:hAnsi="ITC Avant Garde" w:cs="Arial"/>
          <w:b/>
        </w:rPr>
        <w:t>217,357.21</w:t>
      </w:r>
      <w:r w:rsidRPr="0093212F">
        <w:rPr>
          <w:rFonts w:ascii="ITC Avant Garde" w:hAnsi="ITC Avant Garde" w:cs="Arial"/>
        </w:rPr>
        <w:t xml:space="preserve"> </w:t>
      </w:r>
      <w:r w:rsidRPr="0093212F">
        <w:rPr>
          <w:rFonts w:ascii="ITC Avant Garde" w:hAnsi="ITC Avant Garde" w:cs="Arial"/>
          <w:b/>
        </w:rPr>
        <w:t>pesos M.N.</w:t>
      </w:r>
      <w:r w:rsidRPr="0093212F">
        <w:rPr>
          <w:rFonts w:ascii="ITC Avant Garde" w:hAnsi="ITC Avant Garde" w:cs="Arial"/>
        </w:rPr>
        <w:t xml:space="preserve"> por coubicación externa de Tipo 3 (Gabinete).</w:t>
      </w:r>
    </w:p>
    <w:p w14:paraId="602F6815" w14:textId="77777777" w:rsidR="00D33931" w:rsidRPr="0093212F" w:rsidRDefault="00D33931" w:rsidP="0093212F">
      <w:pPr>
        <w:spacing w:after="0"/>
        <w:jc w:val="both"/>
        <w:rPr>
          <w:rFonts w:ascii="ITC Avant Garde" w:eastAsia="Times New Roman" w:hAnsi="ITC Avant Garde" w:cs="Arial"/>
        </w:rPr>
      </w:pPr>
    </w:p>
    <w:p w14:paraId="15B8D110" w14:textId="77777777" w:rsidR="00D33931" w:rsidRPr="0093212F" w:rsidRDefault="00D33931" w:rsidP="0093212F">
      <w:pPr>
        <w:spacing w:after="0"/>
        <w:jc w:val="both"/>
        <w:rPr>
          <w:rFonts w:ascii="ITC Avant Garde" w:eastAsia="Times New Roman" w:hAnsi="ITC Avant Garde" w:cs="Arial"/>
        </w:rPr>
      </w:pPr>
      <w:r w:rsidRPr="0093212F">
        <w:rPr>
          <w:rFonts w:ascii="ITC Avant Garde" w:hAnsi="ITC Avant Garde"/>
          <w:spacing w:val="-4"/>
          <w:lang w:val="es-ES"/>
        </w:rPr>
        <w:lastRenderedPageBreak/>
        <w:t xml:space="preserve">Las contraprestaciones por renta mensual </w:t>
      </w:r>
      <w:r w:rsidRPr="0093212F">
        <w:rPr>
          <w:rFonts w:ascii="ITC Avant Garde" w:eastAsia="Times New Roman" w:hAnsi="ITC Avant Garde" w:cs="Arial"/>
        </w:rPr>
        <w:t xml:space="preserve">dependerán del nivel de costo de la región económica de que se trata, siendo estas: </w:t>
      </w:r>
    </w:p>
    <w:p w14:paraId="6E3907B6" w14:textId="77777777" w:rsidR="00D33931" w:rsidRPr="0093212F" w:rsidRDefault="00D33931" w:rsidP="0093212F">
      <w:pPr>
        <w:spacing w:after="0"/>
        <w:jc w:val="both"/>
        <w:rPr>
          <w:rFonts w:ascii="ITC Avant Garde" w:eastAsia="Times New Roman" w:hAnsi="ITC Avant Garde" w:cs="Arial"/>
        </w:rPr>
      </w:pPr>
    </w:p>
    <w:p w14:paraId="1CE9B41A" w14:textId="77777777" w:rsidR="00BF5AB1" w:rsidRPr="0093212F" w:rsidRDefault="00BF5AB1" w:rsidP="0093212F">
      <w:pPr>
        <w:spacing w:after="0"/>
        <w:jc w:val="both"/>
        <w:rPr>
          <w:rFonts w:ascii="ITC Avant Garde" w:eastAsia="Times New Roman" w:hAnsi="ITC Avant Garde" w:cs="Arial"/>
        </w:rPr>
      </w:pPr>
      <w:r w:rsidRPr="0093212F">
        <w:rPr>
          <w:rFonts w:ascii="ITC Avant Garde" w:eastAsia="Times New Roman" w:hAnsi="ITC Avant Garde" w:cs="Arial"/>
        </w:rPr>
        <w:t xml:space="preserve">Región de costo alto: </w:t>
      </w:r>
    </w:p>
    <w:p w14:paraId="4CAEFAF9" w14:textId="77777777" w:rsidR="00BF5AB1" w:rsidRPr="0093212F" w:rsidRDefault="00BF5AB1" w:rsidP="0093212F">
      <w:pPr>
        <w:spacing w:after="0"/>
        <w:jc w:val="both"/>
        <w:rPr>
          <w:rFonts w:ascii="ITC Avant Garde" w:eastAsia="Times New Roman" w:hAnsi="ITC Avant Garde" w:cs="Arial"/>
        </w:rPr>
      </w:pPr>
    </w:p>
    <w:p w14:paraId="6FDEFEC4" w14:textId="77777777" w:rsidR="00BF5AB1" w:rsidRPr="0093212F" w:rsidRDefault="00FB614D" w:rsidP="0093212F">
      <w:pPr>
        <w:pStyle w:val="Prrafodelista"/>
        <w:numPr>
          <w:ilvl w:val="0"/>
          <w:numId w:val="54"/>
        </w:numPr>
        <w:rPr>
          <w:rFonts w:ascii="ITC Avant Garde" w:hAnsi="ITC Avant Garde" w:cs="Arial"/>
        </w:rPr>
      </w:pPr>
      <w:r w:rsidRPr="0093212F">
        <w:rPr>
          <w:rFonts w:ascii="ITC Avant Garde" w:hAnsi="ITC Avant Garde" w:cs="Arial"/>
          <w:b/>
        </w:rPr>
        <w:t>$</w:t>
      </w:r>
      <w:r w:rsidR="00D974C3">
        <w:rPr>
          <w:rFonts w:ascii="ITC Avant Garde" w:hAnsi="ITC Avant Garde" w:cs="Arial"/>
          <w:b/>
        </w:rPr>
        <w:t xml:space="preserve">953.48 </w:t>
      </w:r>
      <w:r w:rsidR="00BF5AB1" w:rsidRPr="0093212F">
        <w:rPr>
          <w:rFonts w:ascii="ITC Avant Garde" w:hAnsi="ITC Avant Garde" w:cs="Arial"/>
          <w:b/>
        </w:rPr>
        <w:t xml:space="preserve">pesos M.N. </w:t>
      </w:r>
      <w:r w:rsidR="00BF5AB1" w:rsidRPr="0093212F">
        <w:rPr>
          <w:rFonts w:ascii="ITC Avant Garde" w:hAnsi="ITC Avant Garde" w:cs="Arial"/>
        </w:rPr>
        <w:t>por metro cuadrado por coubicación de Tipo 1</w:t>
      </w:r>
      <w:r w:rsidR="00236190" w:rsidRPr="0093212F">
        <w:rPr>
          <w:rFonts w:ascii="ITC Avant Garde" w:hAnsi="ITC Avant Garde" w:cs="Arial"/>
        </w:rPr>
        <w:t xml:space="preserve"> y Tipo 2</w:t>
      </w:r>
      <w:r w:rsidR="00BF5AB1" w:rsidRPr="0093212F">
        <w:rPr>
          <w:rFonts w:ascii="ITC Avant Garde" w:hAnsi="ITC Avant Garde" w:cs="Arial"/>
        </w:rPr>
        <w:t xml:space="preserve">. </w:t>
      </w:r>
    </w:p>
    <w:p w14:paraId="58E09D03" w14:textId="77777777" w:rsidR="00BF5AB1" w:rsidRPr="0093212F" w:rsidRDefault="00FB614D" w:rsidP="0093212F">
      <w:pPr>
        <w:pStyle w:val="Prrafodelista"/>
        <w:numPr>
          <w:ilvl w:val="0"/>
          <w:numId w:val="54"/>
        </w:numPr>
        <w:rPr>
          <w:rFonts w:ascii="ITC Avant Garde" w:hAnsi="ITC Avant Garde" w:cs="Arial"/>
        </w:rPr>
      </w:pPr>
      <w:r w:rsidRPr="0093212F">
        <w:rPr>
          <w:rFonts w:ascii="ITC Avant Garde" w:hAnsi="ITC Avant Garde" w:cs="Arial"/>
          <w:b/>
        </w:rPr>
        <w:t>$</w:t>
      </w:r>
      <w:r w:rsidR="00D974C3">
        <w:rPr>
          <w:rFonts w:ascii="ITC Avant Garde" w:hAnsi="ITC Avant Garde" w:cs="Arial"/>
          <w:b/>
        </w:rPr>
        <w:t>2,518.75</w:t>
      </w:r>
      <w:r w:rsidR="00BF5AB1" w:rsidRPr="0093212F">
        <w:rPr>
          <w:rFonts w:ascii="ITC Avant Garde" w:hAnsi="ITC Avant Garde" w:cs="Arial"/>
          <w:b/>
        </w:rPr>
        <w:t xml:space="preserve"> pesos M.N.</w:t>
      </w:r>
      <w:r w:rsidR="00BF5AB1" w:rsidRPr="0093212F">
        <w:rPr>
          <w:rFonts w:ascii="ITC Avant Garde" w:hAnsi="ITC Avant Garde" w:cs="Arial"/>
        </w:rPr>
        <w:t xml:space="preserve"> por coubicación de Tipo 3.</w:t>
      </w:r>
    </w:p>
    <w:p w14:paraId="3BF46703" w14:textId="77777777" w:rsidR="00943D62" w:rsidRPr="0093212F" w:rsidRDefault="00943D62" w:rsidP="0093212F">
      <w:pPr>
        <w:spacing w:after="0"/>
        <w:jc w:val="both"/>
        <w:rPr>
          <w:rFonts w:ascii="ITC Avant Garde" w:eastAsia="Times New Roman" w:hAnsi="ITC Avant Garde" w:cs="Arial"/>
        </w:rPr>
      </w:pPr>
    </w:p>
    <w:p w14:paraId="2A20BFA6" w14:textId="77777777" w:rsidR="00BF5AB1" w:rsidRPr="0093212F" w:rsidRDefault="00BF5AB1" w:rsidP="0093212F">
      <w:pPr>
        <w:spacing w:after="0"/>
        <w:jc w:val="both"/>
        <w:rPr>
          <w:rFonts w:ascii="ITC Avant Garde" w:eastAsia="Times New Roman" w:hAnsi="ITC Avant Garde" w:cs="Arial"/>
        </w:rPr>
      </w:pPr>
      <w:r w:rsidRPr="0093212F">
        <w:rPr>
          <w:rFonts w:ascii="ITC Avant Garde" w:eastAsia="Times New Roman" w:hAnsi="ITC Avant Garde" w:cs="Arial"/>
        </w:rPr>
        <w:t xml:space="preserve">Región de costo medio: </w:t>
      </w:r>
    </w:p>
    <w:p w14:paraId="456509D0" w14:textId="77777777" w:rsidR="00BF5AB1" w:rsidRPr="0093212F" w:rsidRDefault="00BF5AB1" w:rsidP="0093212F">
      <w:pPr>
        <w:spacing w:after="0"/>
        <w:jc w:val="both"/>
        <w:rPr>
          <w:rFonts w:ascii="ITC Avant Garde" w:eastAsia="Times New Roman" w:hAnsi="ITC Avant Garde" w:cs="Arial"/>
        </w:rPr>
      </w:pPr>
    </w:p>
    <w:p w14:paraId="5036477B" w14:textId="77777777" w:rsidR="00BF5AB1" w:rsidRPr="0093212F" w:rsidRDefault="00BF5AB1" w:rsidP="0093212F">
      <w:pPr>
        <w:pStyle w:val="Prrafodelista"/>
        <w:numPr>
          <w:ilvl w:val="0"/>
          <w:numId w:val="54"/>
        </w:numPr>
        <w:rPr>
          <w:rFonts w:ascii="ITC Avant Garde" w:hAnsi="ITC Avant Garde" w:cs="Arial"/>
        </w:rPr>
      </w:pPr>
      <w:r w:rsidRPr="0093212F">
        <w:rPr>
          <w:rFonts w:ascii="ITC Avant Garde" w:hAnsi="ITC Avant Garde" w:cs="Arial"/>
          <w:b/>
        </w:rPr>
        <w:t>$</w:t>
      </w:r>
      <w:r w:rsidR="00D974C3">
        <w:rPr>
          <w:rFonts w:ascii="ITC Avant Garde" w:hAnsi="ITC Avant Garde" w:cs="Arial"/>
          <w:b/>
        </w:rPr>
        <w:t>893.09</w:t>
      </w:r>
      <w:r w:rsidRPr="0093212F">
        <w:rPr>
          <w:rFonts w:ascii="ITC Avant Garde" w:hAnsi="ITC Avant Garde" w:cs="Arial"/>
          <w:b/>
        </w:rPr>
        <w:t xml:space="preserve"> pesos M.N. </w:t>
      </w:r>
      <w:r w:rsidRPr="0093212F">
        <w:rPr>
          <w:rFonts w:ascii="ITC Avant Garde" w:hAnsi="ITC Avant Garde" w:cs="Arial"/>
        </w:rPr>
        <w:t>por metro cuadrado por coubicación de Tipo 1</w:t>
      </w:r>
      <w:r w:rsidR="00236190" w:rsidRPr="0093212F">
        <w:rPr>
          <w:rFonts w:ascii="ITC Avant Garde" w:hAnsi="ITC Avant Garde" w:cs="Arial"/>
        </w:rPr>
        <w:t xml:space="preserve"> y Tipo 2</w:t>
      </w:r>
      <w:r w:rsidRPr="0093212F">
        <w:rPr>
          <w:rFonts w:ascii="ITC Avant Garde" w:hAnsi="ITC Avant Garde" w:cs="Arial"/>
        </w:rPr>
        <w:t>.</w:t>
      </w:r>
    </w:p>
    <w:p w14:paraId="4D610822" w14:textId="77777777" w:rsidR="00BF5AB1" w:rsidRPr="0093212F" w:rsidRDefault="00BF5AB1" w:rsidP="0093212F">
      <w:pPr>
        <w:pStyle w:val="Prrafodelista"/>
        <w:numPr>
          <w:ilvl w:val="0"/>
          <w:numId w:val="54"/>
        </w:numPr>
        <w:rPr>
          <w:rFonts w:ascii="ITC Avant Garde" w:hAnsi="ITC Avant Garde" w:cs="Arial"/>
        </w:rPr>
      </w:pPr>
      <w:r w:rsidRPr="0093212F">
        <w:rPr>
          <w:rFonts w:ascii="ITC Avant Garde" w:hAnsi="ITC Avant Garde" w:cs="Arial"/>
          <w:b/>
        </w:rPr>
        <w:t>$</w:t>
      </w:r>
      <w:r w:rsidR="00D974C3">
        <w:rPr>
          <w:rFonts w:ascii="ITC Avant Garde" w:hAnsi="ITC Avant Garde" w:cs="Arial"/>
          <w:b/>
        </w:rPr>
        <w:t>2,344.62</w:t>
      </w:r>
      <w:r w:rsidRPr="0093212F">
        <w:rPr>
          <w:rFonts w:ascii="ITC Avant Garde" w:hAnsi="ITC Avant Garde" w:cs="Arial"/>
          <w:b/>
        </w:rPr>
        <w:t xml:space="preserve"> pesos M.N.</w:t>
      </w:r>
      <w:r w:rsidRPr="0093212F">
        <w:rPr>
          <w:rFonts w:ascii="ITC Avant Garde" w:hAnsi="ITC Avant Garde" w:cs="Arial"/>
        </w:rPr>
        <w:t xml:space="preserve"> por coubicación de Tipo 3.</w:t>
      </w:r>
    </w:p>
    <w:p w14:paraId="1E81E103" w14:textId="77777777" w:rsidR="00943D62" w:rsidRPr="0093212F" w:rsidRDefault="00943D62" w:rsidP="0093212F">
      <w:pPr>
        <w:spacing w:after="0"/>
        <w:jc w:val="both"/>
        <w:rPr>
          <w:rFonts w:ascii="ITC Avant Garde" w:eastAsia="Times New Roman" w:hAnsi="ITC Avant Garde" w:cs="Arial"/>
        </w:rPr>
      </w:pPr>
    </w:p>
    <w:p w14:paraId="77A1EFB3" w14:textId="77777777" w:rsidR="00BF5AB1" w:rsidRPr="0093212F" w:rsidRDefault="00BF5AB1" w:rsidP="0093212F">
      <w:pPr>
        <w:spacing w:after="0"/>
        <w:jc w:val="both"/>
        <w:rPr>
          <w:rFonts w:ascii="ITC Avant Garde" w:eastAsia="Times New Roman" w:hAnsi="ITC Avant Garde" w:cs="Arial"/>
        </w:rPr>
      </w:pPr>
      <w:r w:rsidRPr="0093212F">
        <w:rPr>
          <w:rFonts w:ascii="ITC Avant Garde" w:eastAsia="Times New Roman" w:hAnsi="ITC Avant Garde" w:cs="Arial"/>
        </w:rPr>
        <w:t xml:space="preserve">Región de costo bajo: </w:t>
      </w:r>
    </w:p>
    <w:p w14:paraId="1A75AE66" w14:textId="77777777" w:rsidR="00BF5AB1" w:rsidRPr="0093212F" w:rsidRDefault="00BF5AB1" w:rsidP="0093212F">
      <w:pPr>
        <w:spacing w:after="0"/>
        <w:jc w:val="both"/>
        <w:rPr>
          <w:rFonts w:ascii="ITC Avant Garde" w:eastAsia="Times New Roman" w:hAnsi="ITC Avant Garde" w:cs="Arial"/>
        </w:rPr>
      </w:pPr>
    </w:p>
    <w:p w14:paraId="2FB04903" w14:textId="77777777" w:rsidR="00BF5AB1" w:rsidRPr="0093212F" w:rsidRDefault="00BF5AB1" w:rsidP="0093212F">
      <w:pPr>
        <w:pStyle w:val="Prrafodelista"/>
        <w:numPr>
          <w:ilvl w:val="0"/>
          <w:numId w:val="54"/>
        </w:numPr>
        <w:rPr>
          <w:rFonts w:ascii="ITC Avant Garde" w:hAnsi="ITC Avant Garde" w:cs="Arial"/>
        </w:rPr>
      </w:pPr>
      <w:r w:rsidRPr="0093212F">
        <w:rPr>
          <w:rFonts w:ascii="ITC Avant Garde" w:hAnsi="ITC Avant Garde" w:cs="Arial"/>
          <w:b/>
        </w:rPr>
        <w:t>$</w:t>
      </w:r>
      <w:r w:rsidR="00D974C3">
        <w:rPr>
          <w:rFonts w:ascii="ITC Avant Garde" w:hAnsi="ITC Avant Garde" w:cs="Arial"/>
          <w:b/>
        </w:rPr>
        <w:t>886.22</w:t>
      </w:r>
      <w:r w:rsidRPr="0093212F">
        <w:rPr>
          <w:rFonts w:ascii="ITC Avant Garde" w:hAnsi="ITC Avant Garde" w:cs="Arial"/>
          <w:b/>
        </w:rPr>
        <w:t xml:space="preserve"> pesos M.N. </w:t>
      </w:r>
      <w:r w:rsidRPr="0093212F">
        <w:rPr>
          <w:rFonts w:ascii="ITC Avant Garde" w:hAnsi="ITC Avant Garde" w:cs="Arial"/>
        </w:rPr>
        <w:t>por metro cuadrado por coubicación de Tipo 1</w:t>
      </w:r>
      <w:r w:rsidR="00236190" w:rsidRPr="0093212F">
        <w:rPr>
          <w:rFonts w:ascii="ITC Avant Garde" w:hAnsi="ITC Avant Garde" w:cs="Arial"/>
        </w:rPr>
        <w:t xml:space="preserve"> y Tipo 2</w:t>
      </w:r>
      <w:r w:rsidRPr="0093212F">
        <w:rPr>
          <w:rFonts w:ascii="ITC Avant Garde" w:hAnsi="ITC Avant Garde" w:cs="Arial"/>
        </w:rPr>
        <w:t>.</w:t>
      </w:r>
    </w:p>
    <w:p w14:paraId="18EDB648" w14:textId="77777777" w:rsidR="00BF5AB1" w:rsidRPr="0093212F" w:rsidRDefault="00BF5AB1" w:rsidP="0093212F">
      <w:pPr>
        <w:pStyle w:val="Prrafodelista"/>
        <w:numPr>
          <w:ilvl w:val="0"/>
          <w:numId w:val="54"/>
        </w:numPr>
        <w:rPr>
          <w:rFonts w:ascii="ITC Avant Garde" w:hAnsi="ITC Avant Garde" w:cs="Arial"/>
        </w:rPr>
      </w:pPr>
      <w:r w:rsidRPr="0093212F">
        <w:rPr>
          <w:rFonts w:ascii="ITC Avant Garde" w:hAnsi="ITC Avant Garde" w:cs="Arial"/>
          <w:b/>
        </w:rPr>
        <w:t>$</w:t>
      </w:r>
      <w:r w:rsidR="00D974C3">
        <w:rPr>
          <w:rFonts w:ascii="ITC Avant Garde" w:hAnsi="ITC Avant Garde" w:cs="Arial"/>
          <w:b/>
        </w:rPr>
        <w:t>2,173.85</w:t>
      </w:r>
      <w:r w:rsidRPr="0093212F">
        <w:rPr>
          <w:rFonts w:ascii="ITC Avant Garde" w:hAnsi="ITC Avant Garde" w:cs="Arial"/>
          <w:b/>
        </w:rPr>
        <w:t xml:space="preserve"> pesos M.N.</w:t>
      </w:r>
      <w:r w:rsidRPr="0093212F">
        <w:rPr>
          <w:rFonts w:ascii="ITC Avant Garde" w:hAnsi="ITC Avant Garde" w:cs="Arial"/>
        </w:rPr>
        <w:t xml:space="preserve"> por coubicación de Tipo 3.</w:t>
      </w:r>
    </w:p>
    <w:p w14:paraId="7276B8DA" w14:textId="77777777" w:rsidR="00BF5AB1" w:rsidRPr="0093212F" w:rsidRDefault="00BF5AB1" w:rsidP="0093212F">
      <w:pPr>
        <w:spacing w:after="0"/>
        <w:jc w:val="both"/>
        <w:rPr>
          <w:rFonts w:ascii="ITC Avant Garde" w:hAnsi="ITC Avant Garde" w:cs="Arial"/>
        </w:rPr>
      </w:pPr>
    </w:p>
    <w:p w14:paraId="4F9E7516" w14:textId="77777777" w:rsidR="00BF5AB1" w:rsidRPr="0093212F" w:rsidRDefault="00BF5AB1" w:rsidP="0093212F">
      <w:pPr>
        <w:spacing w:after="0"/>
        <w:jc w:val="both"/>
        <w:rPr>
          <w:rFonts w:ascii="ITC Avant Garde" w:hAnsi="ITC Avant Garde" w:cs="Arial"/>
        </w:rPr>
      </w:pPr>
      <w:r w:rsidRPr="0093212F">
        <w:rPr>
          <w:rFonts w:ascii="ITC Avant Garde" w:hAnsi="ITC Avant Garde" w:cs="Arial"/>
        </w:rPr>
        <w:t xml:space="preserve">Las tarifas señaladas no incluyen el consumo de energía eléctrica. </w:t>
      </w:r>
    </w:p>
    <w:p w14:paraId="0CFEAA6E" w14:textId="77777777" w:rsidR="00BF5AB1" w:rsidRDefault="00BF5AB1" w:rsidP="0093212F">
      <w:pPr>
        <w:spacing w:after="0"/>
        <w:jc w:val="both"/>
        <w:rPr>
          <w:rFonts w:ascii="ITC Avant Garde" w:hAnsi="ITC Avant Garde" w:cs="Arial"/>
          <w:color w:val="000000" w:themeColor="text1"/>
        </w:rPr>
      </w:pPr>
    </w:p>
    <w:p w14:paraId="20DD04D8" w14:textId="77777777" w:rsidR="006336F6" w:rsidRPr="003A509D" w:rsidRDefault="006336F6" w:rsidP="006336F6">
      <w:pPr>
        <w:spacing w:after="0"/>
        <w:jc w:val="both"/>
        <w:rPr>
          <w:rFonts w:ascii="ITC Avant Garde" w:eastAsia="Times New Roman" w:hAnsi="ITC Avant Garde" w:cs="Arial"/>
        </w:rPr>
      </w:pPr>
      <w:r w:rsidRPr="003A509D">
        <w:rPr>
          <w:rFonts w:ascii="ITC Avant Garde" w:hAnsi="ITC Avant Garde"/>
          <w:spacing w:val="-4"/>
          <w:lang w:val="es-ES"/>
        </w:rPr>
        <w:t xml:space="preserve">Las tarifas </w:t>
      </w:r>
      <w:r w:rsidRPr="003A509D">
        <w:rPr>
          <w:rFonts w:ascii="ITC Avant Garde" w:eastAsia="Times New Roman" w:hAnsi="ITC Avant Garde" w:cs="Arial"/>
        </w:rPr>
        <w:t xml:space="preserve">por el servicio de coubicación de Tipo 1: Área de 9m2 (3x3), de Tipo 2: Área de 4m² (2X2), y de </w:t>
      </w:r>
      <w:r w:rsidRPr="003A509D">
        <w:rPr>
          <w:rFonts w:ascii="ITC Avant Garde" w:hAnsi="ITC Avant Garde" w:cs="Arial"/>
        </w:rPr>
        <w:t>Tipo 3: Gabinete, de un operador móvil,</w:t>
      </w:r>
      <w:r w:rsidRPr="003A509D">
        <w:rPr>
          <w:rFonts w:ascii="ITC Avant Garde" w:eastAsia="Times New Roman" w:hAnsi="ITC Avant Garde" w:cs="Arial"/>
        </w:rPr>
        <w:t xml:space="preserve"> del 1 de enero al 31 de diciembre de 201</w:t>
      </w:r>
      <w:r w:rsidR="00424957">
        <w:rPr>
          <w:rFonts w:ascii="ITC Avant Garde" w:eastAsia="Times New Roman" w:hAnsi="ITC Avant Garde" w:cs="Arial"/>
        </w:rPr>
        <w:t>9</w:t>
      </w:r>
      <w:r w:rsidRPr="003A509D">
        <w:rPr>
          <w:rFonts w:ascii="ITC Avant Garde" w:eastAsia="Times New Roman" w:hAnsi="ITC Avant Garde" w:cs="Arial"/>
        </w:rPr>
        <w:t xml:space="preserve"> serán las siguientes:</w:t>
      </w:r>
    </w:p>
    <w:p w14:paraId="5A0FA5DD" w14:textId="77777777" w:rsidR="006336F6" w:rsidRPr="003A509D" w:rsidRDefault="006336F6" w:rsidP="006336F6">
      <w:pPr>
        <w:spacing w:after="0"/>
        <w:jc w:val="both"/>
        <w:rPr>
          <w:rFonts w:ascii="ITC Avant Garde" w:hAnsi="ITC Avant Garde" w:cs="Arial"/>
          <w:color w:val="000000" w:themeColor="text1"/>
        </w:rPr>
      </w:pPr>
    </w:p>
    <w:p w14:paraId="255AEF7F" w14:textId="77777777" w:rsidR="006336F6" w:rsidRPr="003A509D" w:rsidRDefault="006336F6" w:rsidP="006336F6">
      <w:pPr>
        <w:spacing w:after="0"/>
        <w:jc w:val="both"/>
        <w:rPr>
          <w:rFonts w:ascii="ITC Avant Garde" w:hAnsi="ITC Avant Garde"/>
          <w:spacing w:val="-4"/>
          <w:lang w:val="es-ES"/>
        </w:rPr>
      </w:pPr>
      <w:r w:rsidRPr="003A509D">
        <w:rPr>
          <w:rFonts w:ascii="ITC Avant Garde" w:hAnsi="ITC Avant Garde"/>
          <w:spacing w:val="-4"/>
          <w:lang w:val="es-ES"/>
        </w:rPr>
        <w:t>Por gastos de instalación:</w:t>
      </w:r>
    </w:p>
    <w:p w14:paraId="2CA2974E" w14:textId="77777777" w:rsidR="006336F6" w:rsidRPr="003A509D" w:rsidRDefault="006336F6" w:rsidP="006336F6">
      <w:pPr>
        <w:spacing w:after="0"/>
        <w:jc w:val="both"/>
        <w:rPr>
          <w:rFonts w:ascii="ITC Avant Garde" w:hAnsi="ITC Avant Garde"/>
          <w:spacing w:val="-4"/>
          <w:lang w:val="es-ES"/>
        </w:rPr>
      </w:pPr>
    </w:p>
    <w:p w14:paraId="74935FB4" w14:textId="77777777" w:rsidR="006336F6" w:rsidRPr="003A509D" w:rsidRDefault="006336F6" w:rsidP="006336F6">
      <w:pPr>
        <w:pStyle w:val="Prrafodelista"/>
        <w:numPr>
          <w:ilvl w:val="0"/>
          <w:numId w:val="63"/>
        </w:numPr>
        <w:rPr>
          <w:rFonts w:ascii="ITC Avant Garde" w:hAnsi="ITC Avant Garde" w:cs="Arial"/>
        </w:rPr>
      </w:pPr>
      <w:r w:rsidRPr="003A509D">
        <w:rPr>
          <w:rFonts w:ascii="ITC Avant Garde" w:hAnsi="ITC Avant Garde" w:cs="Arial"/>
          <w:b/>
        </w:rPr>
        <w:t xml:space="preserve">$107,509.00 pesos M.N. </w:t>
      </w:r>
      <w:r w:rsidRPr="003A509D">
        <w:rPr>
          <w:rFonts w:ascii="ITC Avant Garde" w:hAnsi="ITC Avant Garde" w:cs="Arial"/>
        </w:rPr>
        <w:t>por coubicación de Tipo 1</w:t>
      </w:r>
    </w:p>
    <w:p w14:paraId="54CB6A76" w14:textId="77777777" w:rsidR="006336F6" w:rsidRPr="003A509D" w:rsidRDefault="006336F6" w:rsidP="006336F6">
      <w:pPr>
        <w:pStyle w:val="Prrafodelista"/>
        <w:numPr>
          <w:ilvl w:val="0"/>
          <w:numId w:val="63"/>
        </w:numPr>
        <w:rPr>
          <w:rFonts w:ascii="ITC Avant Garde" w:hAnsi="ITC Avant Garde" w:cs="Arial"/>
        </w:rPr>
      </w:pPr>
      <w:r w:rsidRPr="003A509D">
        <w:rPr>
          <w:rFonts w:ascii="ITC Avant Garde" w:hAnsi="ITC Avant Garde" w:cs="Arial"/>
          <w:b/>
        </w:rPr>
        <w:t>$60,004.00 pesos M.N.</w:t>
      </w:r>
      <w:r w:rsidRPr="003A509D">
        <w:rPr>
          <w:rFonts w:ascii="ITC Avant Garde" w:hAnsi="ITC Avant Garde" w:cs="Arial"/>
        </w:rPr>
        <w:t xml:space="preserve"> por coubicación de Tipo 2.</w:t>
      </w:r>
    </w:p>
    <w:p w14:paraId="1AC00444" w14:textId="77777777" w:rsidR="006336F6" w:rsidRPr="003A509D" w:rsidRDefault="006336F6" w:rsidP="006336F6">
      <w:pPr>
        <w:pStyle w:val="Prrafodelista"/>
        <w:numPr>
          <w:ilvl w:val="0"/>
          <w:numId w:val="63"/>
        </w:numPr>
        <w:rPr>
          <w:rFonts w:ascii="ITC Avant Garde" w:hAnsi="ITC Avant Garde" w:cs="Arial"/>
        </w:rPr>
      </w:pPr>
      <w:r w:rsidRPr="003A509D">
        <w:rPr>
          <w:rFonts w:ascii="ITC Avant Garde" w:hAnsi="ITC Avant Garde" w:cs="Arial"/>
          <w:b/>
        </w:rPr>
        <w:t>$</w:t>
      </w:r>
      <w:r>
        <w:rPr>
          <w:rFonts w:ascii="ITC Avant Garde" w:hAnsi="ITC Avant Garde" w:cs="Arial"/>
          <w:b/>
        </w:rPr>
        <w:t>128,660.97</w:t>
      </w:r>
      <w:r w:rsidRPr="003A509D">
        <w:rPr>
          <w:rFonts w:ascii="ITC Avant Garde" w:hAnsi="ITC Avant Garde" w:cs="Arial"/>
          <w:b/>
        </w:rPr>
        <w:t xml:space="preserve"> pesos M.N.</w:t>
      </w:r>
      <w:r w:rsidRPr="003A509D">
        <w:rPr>
          <w:rFonts w:ascii="ITC Avant Garde" w:hAnsi="ITC Avant Garde" w:cs="Arial"/>
        </w:rPr>
        <w:t xml:space="preserve"> por coubicación de Tipo 3 (Gabinete)</w:t>
      </w:r>
    </w:p>
    <w:p w14:paraId="53705E8C" w14:textId="77777777" w:rsidR="006336F6" w:rsidRPr="003A509D" w:rsidRDefault="006336F6" w:rsidP="006336F6">
      <w:pPr>
        <w:pStyle w:val="Prrafodelista"/>
        <w:numPr>
          <w:ilvl w:val="0"/>
          <w:numId w:val="63"/>
        </w:numPr>
        <w:rPr>
          <w:rFonts w:ascii="ITC Avant Garde" w:hAnsi="ITC Avant Garde" w:cs="Arial"/>
        </w:rPr>
      </w:pPr>
      <w:r w:rsidRPr="003A509D">
        <w:rPr>
          <w:rFonts w:ascii="ITC Avant Garde" w:hAnsi="ITC Avant Garde" w:cs="Arial"/>
          <w:b/>
        </w:rPr>
        <w:t>$</w:t>
      </w:r>
      <w:r>
        <w:rPr>
          <w:rFonts w:ascii="ITC Avant Garde" w:hAnsi="ITC Avant Garde" w:cs="Arial"/>
          <w:b/>
        </w:rPr>
        <w:t>217,357.21</w:t>
      </w:r>
      <w:r w:rsidRPr="003A509D">
        <w:rPr>
          <w:rFonts w:ascii="ITC Avant Garde" w:hAnsi="ITC Avant Garde" w:cs="Arial"/>
        </w:rPr>
        <w:t xml:space="preserve"> </w:t>
      </w:r>
      <w:r w:rsidRPr="003A509D">
        <w:rPr>
          <w:rFonts w:ascii="ITC Avant Garde" w:hAnsi="ITC Avant Garde" w:cs="Arial"/>
          <w:b/>
        </w:rPr>
        <w:t>pesos M.N.</w:t>
      </w:r>
      <w:r w:rsidRPr="003A509D">
        <w:rPr>
          <w:rFonts w:ascii="ITC Avant Garde" w:hAnsi="ITC Avant Garde" w:cs="Arial"/>
        </w:rPr>
        <w:t xml:space="preserve"> por coubicación externa de Tipo 3 (Gabinete).</w:t>
      </w:r>
    </w:p>
    <w:p w14:paraId="18E80365" w14:textId="77777777" w:rsidR="006336F6" w:rsidRPr="003A509D" w:rsidRDefault="006336F6" w:rsidP="006336F6">
      <w:pPr>
        <w:spacing w:after="0"/>
        <w:jc w:val="both"/>
        <w:rPr>
          <w:rFonts w:ascii="ITC Avant Garde" w:eastAsia="Times New Roman" w:hAnsi="ITC Avant Garde" w:cs="Arial"/>
        </w:rPr>
      </w:pPr>
    </w:p>
    <w:p w14:paraId="17D6E7B3" w14:textId="77777777" w:rsidR="006336F6" w:rsidRPr="003A509D" w:rsidRDefault="006336F6" w:rsidP="006336F6">
      <w:pPr>
        <w:spacing w:after="0"/>
        <w:jc w:val="both"/>
        <w:rPr>
          <w:rFonts w:ascii="ITC Avant Garde" w:eastAsia="Times New Roman" w:hAnsi="ITC Avant Garde" w:cs="Arial"/>
        </w:rPr>
      </w:pPr>
      <w:r w:rsidRPr="003A509D">
        <w:rPr>
          <w:rFonts w:ascii="ITC Avant Garde" w:hAnsi="ITC Avant Garde"/>
          <w:spacing w:val="-4"/>
          <w:lang w:val="es-ES"/>
        </w:rPr>
        <w:t xml:space="preserve">Las contraprestaciones por renta mensual </w:t>
      </w:r>
      <w:r w:rsidRPr="003A509D">
        <w:rPr>
          <w:rFonts w:ascii="ITC Avant Garde" w:eastAsia="Times New Roman" w:hAnsi="ITC Avant Garde" w:cs="Arial"/>
        </w:rPr>
        <w:t xml:space="preserve">dependerán del nivel de costo de la región económica de que se trata, siendo estas: </w:t>
      </w:r>
    </w:p>
    <w:p w14:paraId="2A8385BC" w14:textId="77777777" w:rsidR="006336F6" w:rsidRPr="003A509D" w:rsidRDefault="006336F6" w:rsidP="006336F6">
      <w:pPr>
        <w:spacing w:after="0"/>
        <w:jc w:val="both"/>
        <w:rPr>
          <w:rFonts w:ascii="ITC Avant Garde" w:eastAsia="Times New Roman" w:hAnsi="ITC Avant Garde" w:cs="Arial"/>
        </w:rPr>
      </w:pPr>
    </w:p>
    <w:p w14:paraId="12AE509F" w14:textId="77777777" w:rsidR="006336F6" w:rsidRPr="003A509D" w:rsidRDefault="006336F6" w:rsidP="006336F6">
      <w:pPr>
        <w:spacing w:after="0"/>
        <w:jc w:val="both"/>
        <w:rPr>
          <w:rFonts w:ascii="ITC Avant Garde" w:eastAsia="Times New Roman" w:hAnsi="ITC Avant Garde" w:cs="Arial"/>
        </w:rPr>
      </w:pPr>
      <w:r w:rsidRPr="003A509D">
        <w:rPr>
          <w:rFonts w:ascii="ITC Avant Garde" w:eastAsia="Times New Roman" w:hAnsi="ITC Avant Garde" w:cs="Arial"/>
        </w:rPr>
        <w:t xml:space="preserve">Región de costo alto: </w:t>
      </w:r>
    </w:p>
    <w:p w14:paraId="445796A3" w14:textId="77777777" w:rsidR="006336F6" w:rsidRPr="003A509D" w:rsidRDefault="006336F6" w:rsidP="006336F6">
      <w:pPr>
        <w:spacing w:after="0"/>
        <w:jc w:val="both"/>
        <w:rPr>
          <w:rFonts w:ascii="ITC Avant Garde" w:eastAsia="Times New Roman" w:hAnsi="ITC Avant Garde" w:cs="Arial"/>
        </w:rPr>
      </w:pPr>
    </w:p>
    <w:p w14:paraId="6F3AD1DD" w14:textId="77777777" w:rsidR="006336F6" w:rsidRPr="003A509D" w:rsidRDefault="006336F6" w:rsidP="006336F6">
      <w:pPr>
        <w:pStyle w:val="Prrafodelista"/>
        <w:numPr>
          <w:ilvl w:val="0"/>
          <w:numId w:val="63"/>
        </w:numPr>
        <w:rPr>
          <w:rFonts w:ascii="ITC Avant Garde" w:hAnsi="ITC Avant Garde" w:cs="Arial"/>
        </w:rPr>
      </w:pPr>
      <w:r>
        <w:rPr>
          <w:rFonts w:ascii="ITC Avant Garde" w:hAnsi="ITC Avant Garde" w:cs="Arial"/>
          <w:b/>
        </w:rPr>
        <w:t>$1,044.59</w:t>
      </w:r>
      <w:r w:rsidRPr="003A509D">
        <w:rPr>
          <w:rFonts w:ascii="ITC Avant Garde" w:hAnsi="ITC Avant Garde" w:cs="Arial"/>
          <w:b/>
        </w:rPr>
        <w:t xml:space="preserve"> pesos M.N. </w:t>
      </w:r>
      <w:r w:rsidRPr="003A509D">
        <w:rPr>
          <w:rFonts w:ascii="ITC Avant Garde" w:hAnsi="ITC Avant Garde" w:cs="Arial"/>
        </w:rPr>
        <w:t xml:space="preserve">por metro cuadrado por coubicación de Tipo 1 y Tipo 2. </w:t>
      </w:r>
    </w:p>
    <w:p w14:paraId="3E9205A5" w14:textId="77777777" w:rsidR="006336F6" w:rsidRPr="003A509D" w:rsidRDefault="006336F6" w:rsidP="006336F6">
      <w:pPr>
        <w:pStyle w:val="Prrafodelista"/>
        <w:numPr>
          <w:ilvl w:val="0"/>
          <w:numId w:val="63"/>
        </w:numPr>
        <w:rPr>
          <w:rFonts w:ascii="ITC Avant Garde" w:hAnsi="ITC Avant Garde" w:cs="Arial"/>
        </w:rPr>
      </w:pPr>
      <w:r>
        <w:rPr>
          <w:rFonts w:ascii="ITC Avant Garde" w:hAnsi="ITC Avant Garde" w:cs="Arial"/>
          <w:b/>
        </w:rPr>
        <w:t>$2,674.01</w:t>
      </w:r>
      <w:r w:rsidRPr="003A509D">
        <w:rPr>
          <w:rFonts w:ascii="ITC Avant Garde" w:hAnsi="ITC Avant Garde" w:cs="Arial"/>
          <w:b/>
        </w:rPr>
        <w:t xml:space="preserve"> pesos M.N.</w:t>
      </w:r>
      <w:r w:rsidRPr="003A509D">
        <w:rPr>
          <w:rFonts w:ascii="ITC Avant Garde" w:hAnsi="ITC Avant Garde" w:cs="Arial"/>
        </w:rPr>
        <w:t xml:space="preserve"> por coubicación de Tipo 3.</w:t>
      </w:r>
    </w:p>
    <w:p w14:paraId="02EF5640" w14:textId="77777777" w:rsidR="006336F6" w:rsidRPr="003A509D" w:rsidRDefault="006336F6" w:rsidP="006336F6">
      <w:pPr>
        <w:spacing w:after="0"/>
        <w:jc w:val="both"/>
        <w:rPr>
          <w:rFonts w:ascii="ITC Avant Garde" w:hAnsi="ITC Avant Garde"/>
          <w:spacing w:val="-4"/>
        </w:rPr>
      </w:pPr>
    </w:p>
    <w:p w14:paraId="32CC776B" w14:textId="77777777" w:rsidR="006336F6" w:rsidRPr="003A509D" w:rsidRDefault="006336F6" w:rsidP="006336F6">
      <w:pPr>
        <w:spacing w:after="0"/>
        <w:jc w:val="both"/>
        <w:rPr>
          <w:rFonts w:ascii="ITC Avant Garde" w:eastAsia="Times New Roman" w:hAnsi="ITC Avant Garde" w:cs="Arial"/>
        </w:rPr>
      </w:pPr>
      <w:r w:rsidRPr="003A509D">
        <w:rPr>
          <w:rFonts w:ascii="ITC Avant Garde" w:eastAsia="Times New Roman" w:hAnsi="ITC Avant Garde" w:cs="Arial"/>
        </w:rPr>
        <w:t xml:space="preserve">Región de costo medio: </w:t>
      </w:r>
    </w:p>
    <w:p w14:paraId="690E171E" w14:textId="77777777" w:rsidR="006336F6" w:rsidRPr="003A509D" w:rsidRDefault="006336F6" w:rsidP="006336F6">
      <w:pPr>
        <w:spacing w:after="0"/>
        <w:jc w:val="both"/>
        <w:rPr>
          <w:rFonts w:ascii="ITC Avant Garde" w:eastAsia="Times New Roman" w:hAnsi="ITC Avant Garde" w:cs="Arial"/>
        </w:rPr>
      </w:pPr>
    </w:p>
    <w:p w14:paraId="5C99C32C" w14:textId="77777777" w:rsidR="006336F6" w:rsidRPr="003A509D" w:rsidRDefault="006336F6" w:rsidP="006336F6">
      <w:pPr>
        <w:pStyle w:val="Prrafodelista"/>
        <w:numPr>
          <w:ilvl w:val="0"/>
          <w:numId w:val="63"/>
        </w:numPr>
        <w:rPr>
          <w:rFonts w:ascii="ITC Avant Garde" w:hAnsi="ITC Avant Garde" w:cs="Arial"/>
        </w:rPr>
      </w:pPr>
      <w:r w:rsidRPr="003A509D">
        <w:rPr>
          <w:rFonts w:ascii="ITC Avant Garde" w:hAnsi="ITC Avant Garde" w:cs="Arial"/>
          <w:b/>
        </w:rPr>
        <w:t>$</w:t>
      </w:r>
      <w:r>
        <w:rPr>
          <w:rFonts w:ascii="ITC Avant Garde" w:hAnsi="ITC Avant Garde" w:cs="Arial"/>
          <w:b/>
        </w:rPr>
        <w:t>984.68</w:t>
      </w:r>
      <w:r w:rsidRPr="003A509D">
        <w:rPr>
          <w:rFonts w:ascii="ITC Avant Garde" w:hAnsi="ITC Avant Garde" w:cs="Arial"/>
          <w:b/>
        </w:rPr>
        <w:t xml:space="preserve"> pesos M.N. </w:t>
      </w:r>
      <w:r w:rsidRPr="003A509D">
        <w:rPr>
          <w:rFonts w:ascii="ITC Avant Garde" w:hAnsi="ITC Avant Garde" w:cs="Arial"/>
        </w:rPr>
        <w:t>por metro cuadrado por coubicación de Tipo 1 y Tipo 2.</w:t>
      </w:r>
    </w:p>
    <w:p w14:paraId="11E150B2" w14:textId="77777777" w:rsidR="006336F6" w:rsidRPr="003A509D" w:rsidRDefault="006336F6" w:rsidP="006336F6">
      <w:pPr>
        <w:pStyle w:val="Prrafodelista"/>
        <w:numPr>
          <w:ilvl w:val="0"/>
          <w:numId w:val="63"/>
        </w:numPr>
        <w:rPr>
          <w:rFonts w:ascii="ITC Avant Garde" w:hAnsi="ITC Avant Garde" w:cs="Arial"/>
        </w:rPr>
      </w:pPr>
      <w:r w:rsidRPr="003A509D">
        <w:rPr>
          <w:rFonts w:ascii="ITC Avant Garde" w:hAnsi="ITC Avant Garde" w:cs="Arial"/>
          <w:b/>
        </w:rPr>
        <w:t>$</w:t>
      </w:r>
      <w:r>
        <w:rPr>
          <w:rFonts w:ascii="ITC Avant Garde" w:hAnsi="ITC Avant Garde" w:cs="Arial"/>
          <w:b/>
        </w:rPr>
        <w:t>2,500.15</w:t>
      </w:r>
      <w:r w:rsidRPr="003A509D">
        <w:rPr>
          <w:rFonts w:ascii="ITC Avant Garde" w:hAnsi="ITC Avant Garde" w:cs="Arial"/>
          <w:b/>
        </w:rPr>
        <w:t xml:space="preserve"> pesos M.N.</w:t>
      </w:r>
      <w:r w:rsidRPr="003A509D">
        <w:rPr>
          <w:rFonts w:ascii="ITC Avant Garde" w:hAnsi="ITC Avant Garde" w:cs="Arial"/>
        </w:rPr>
        <w:t xml:space="preserve"> por coubicación de Tipo 3.</w:t>
      </w:r>
    </w:p>
    <w:p w14:paraId="0BE16AC0" w14:textId="77777777" w:rsidR="006336F6" w:rsidRPr="003A509D" w:rsidRDefault="006336F6" w:rsidP="006336F6">
      <w:pPr>
        <w:spacing w:after="0"/>
        <w:jc w:val="both"/>
        <w:rPr>
          <w:rFonts w:ascii="ITC Avant Garde" w:hAnsi="ITC Avant Garde"/>
          <w:spacing w:val="-4"/>
        </w:rPr>
      </w:pPr>
    </w:p>
    <w:p w14:paraId="61C8F00F" w14:textId="77777777" w:rsidR="006336F6" w:rsidRPr="003A509D" w:rsidRDefault="006336F6" w:rsidP="006336F6">
      <w:pPr>
        <w:spacing w:after="0"/>
        <w:jc w:val="both"/>
        <w:rPr>
          <w:rFonts w:ascii="ITC Avant Garde" w:eastAsia="Times New Roman" w:hAnsi="ITC Avant Garde" w:cs="Arial"/>
        </w:rPr>
      </w:pPr>
      <w:r w:rsidRPr="003A509D">
        <w:rPr>
          <w:rFonts w:ascii="ITC Avant Garde" w:eastAsia="Times New Roman" w:hAnsi="ITC Avant Garde" w:cs="Arial"/>
        </w:rPr>
        <w:t xml:space="preserve">Región de costo bajo: </w:t>
      </w:r>
    </w:p>
    <w:p w14:paraId="74AE6502" w14:textId="77777777" w:rsidR="006336F6" w:rsidRPr="003A509D" w:rsidRDefault="006336F6" w:rsidP="006336F6">
      <w:pPr>
        <w:spacing w:after="0"/>
        <w:jc w:val="both"/>
        <w:rPr>
          <w:rFonts w:ascii="ITC Avant Garde" w:eastAsia="Times New Roman" w:hAnsi="ITC Avant Garde" w:cs="Arial"/>
        </w:rPr>
      </w:pPr>
    </w:p>
    <w:p w14:paraId="6165FDB4" w14:textId="77777777" w:rsidR="006336F6" w:rsidRPr="003A509D" w:rsidRDefault="006336F6" w:rsidP="006336F6">
      <w:pPr>
        <w:pStyle w:val="Prrafodelista"/>
        <w:numPr>
          <w:ilvl w:val="0"/>
          <w:numId w:val="63"/>
        </w:numPr>
        <w:rPr>
          <w:rFonts w:ascii="ITC Avant Garde" w:hAnsi="ITC Avant Garde" w:cs="Arial"/>
        </w:rPr>
      </w:pPr>
      <w:r w:rsidRPr="003A509D">
        <w:rPr>
          <w:rFonts w:ascii="ITC Avant Garde" w:hAnsi="ITC Avant Garde" w:cs="Arial"/>
          <w:b/>
        </w:rPr>
        <w:t>$</w:t>
      </w:r>
      <w:r>
        <w:rPr>
          <w:rFonts w:ascii="ITC Avant Garde" w:hAnsi="ITC Avant Garde" w:cs="Arial"/>
          <w:b/>
        </w:rPr>
        <w:t>970.25</w:t>
      </w:r>
      <w:r w:rsidRPr="003A509D">
        <w:rPr>
          <w:rFonts w:ascii="ITC Avant Garde" w:hAnsi="ITC Avant Garde" w:cs="Arial"/>
          <w:b/>
        </w:rPr>
        <w:t xml:space="preserve"> pesos M.N. </w:t>
      </w:r>
      <w:r w:rsidRPr="003A509D">
        <w:rPr>
          <w:rFonts w:ascii="ITC Avant Garde" w:hAnsi="ITC Avant Garde" w:cs="Arial"/>
        </w:rPr>
        <w:t>por metro cuadrado por coubicación de Tipo 1 y Tipo 2.</w:t>
      </w:r>
    </w:p>
    <w:p w14:paraId="20C2C586" w14:textId="77777777" w:rsidR="006336F6" w:rsidRPr="003A509D" w:rsidRDefault="006336F6" w:rsidP="006336F6">
      <w:pPr>
        <w:pStyle w:val="Prrafodelista"/>
        <w:numPr>
          <w:ilvl w:val="0"/>
          <w:numId w:val="63"/>
        </w:numPr>
        <w:rPr>
          <w:rFonts w:ascii="ITC Avant Garde" w:hAnsi="ITC Avant Garde" w:cs="Arial"/>
        </w:rPr>
      </w:pPr>
      <w:r w:rsidRPr="003A509D">
        <w:rPr>
          <w:rFonts w:ascii="ITC Avant Garde" w:hAnsi="ITC Avant Garde" w:cs="Arial"/>
          <w:b/>
        </w:rPr>
        <w:t>$</w:t>
      </w:r>
      <w:r>
        <w:rPr>
          <w:rFonts w:ascii="ITC Avant Garde" w:hAnsi="ITC Avant Garde" w:cs="Arial"/>
          <w:b/>
        </w:rPr>
        <w:t>2,313.42</w:t>
      </w:r>
      <w:r w:rsidRPr="003A509D">
        <w:rPr>
          <w:rFonts w:ascii="ITC Avant Garde" w:hAnsi="ITC Avant Garde" w:cs="Arial"/>
          <w:b/>
        </w:rPr>
        <w:t xml:space="preserve"> pesos M.N.</w:t>
      </w:r>
      <w:r w:rsidRPr="003A509D">
        <w:rPr>
          <w:rFonts w:ascii="ITC Avant Garde" w:hAnsi="ITC Avant Garde" w:cs="Arial"/>
        </w:rPr>
        <w:t xml:space="preserve"> por coubicación de Tipo 3.</w:t>
      </w:r>
    </w:p>
    <w:p w14:paraId="6B206511" w14:textId="77777777" w:rsidR="006336F6" w:rsidRPr="003A509D" w:rsidRDefault="006336F6" w:rsidP="006336F6">
      <w:pPr>
        <w:spacing w:after="0"/>
        <w:jc w:val="both"/>
        <w:rPr>
          <w:rFonts w:ascii="ITC Avant Garde" w:hAnsi="ITC Avant Garde" w:cs="Arial"/>
        </w:rPr>
      </w:pPr>
    </w:p>
    <w:p w14:paraId="54D230A4" w14:textId="77777777" w:rsidR="006336F6" w:rsidRPr="003A509D" w:rsidRDefault="006336F6" w:rsidP="006336F6">
      <w:pPr>
        <w:spacing w:after="0"/>
        <w:jc w:val="both"/>
        <w:rPr>
          <w:rFonts w:ascii="ITC Avant Garde" w:hAnsi="ITC Avant Garde" w:cs="Arial"/>
        </w:rPr>
      </w:pPr>
      <w:r w:rsidRPr="003A509D">
        <w:rPr>
          <w:rFonts w:ascii="ITC Avant Garde" w:hAnsi="ITC Avant Garde" w:cs="Arial"/>
        </w:rPr>
        <w:t xml:space="preserve">Las tarifas señaladas no incluyen el consumo de energía eléctrica. </w:t>
      </w:r>
    </w:p>
    <w:p w14:paraId="1EA0D9F9" w14:textId="77777777" w:rsidR="006336F6" w:rsidRPr="0093212F" w:rsidRDefault="006336F6" w:rsidP="0093212F">
      <w:pPr>
        <w:spacing w:after="0"/>
        <w:jc w:val="both"/>
        <w:rPr>
          <w:rFonts w:ascii="ITC Avant Garde" w:hAnsi="ITC Avant Garde" w:cs="Arial"/>
          <w:color w:val="000000" w:themeColor="text1"/>
        </w:rPr>
      </w:pPr>
    </w:p>
    <w:p w14:paraId="1BD6E97F" w14:textId="77777777" w:rsidR="000B6F86" w:rsidRPr="0093212F" w:rsidRDefault="000B6F86" w:rsidP="0093212F">
      <w:pPr>
        <w:spacing w:after="0"/>
        <w:jc w:val="both"/>
        <w:rPr>
          <w:rFonts w:ascii="ITC Avant Garde" w:eastAsia="Times New Roman" w:hAnsi="ITC Avant Garde"/>
          <w:lang w:eastAsia="es-ES"/>
        </w:rPr>
      </w:pPr>
      <w:r w:rsidRPr="0093212F">
        <w:rPr>
          <w:rFonts w:ascii="ITC Avant Garde" w:hAnsi="ITC Avant Garde" w:cs="Arial"/>
        </w:rPr>
        <w:t>Las tarifas</w:t>
      </w:r>
      <w:r w:rsidRPr="0093212F">
        <w:rPr>
          <w:rFonts w:ascii="ITC Avant Garde" w:eastAsia="Times New Roman" w:hAnsi="ITC Avant Garde"/>
          <w:bCs/>
          <w:iCs/>
          <w:lang w:eastAsia="es-ES"/>
        </w:rPr>
        <w:t xml:space="preserve"> por el servicio de </w:t>
      </w:r>
      <w:r w:rsidRPr="0093212F">
        <w:rPr>
          <w:rFonts w:ascii="ITC Avant Garde" w:eastAsia="Times New Roman" w:hAnsi="ITC Avant Garde"/>
          <w:lang w:eastAsia="es-ES"/>
        </w:rPr>
        <w:t xml:space="preserve">enlace de transmisión de interconexión entre coubicaciones gestionado </w:t>
      </w:r>
      <w:r w:rsidR="00B6647D" w:rsidRPr="0093212F">
        <w:rPr>
          <w:rFonts w:ascii="ITC Avant Garde" w:eastAsia="Times New Roman" w:hAnsi="ITC Avant Garde"/>
          <w:lang w:eastAsia="es-ES"/>
        </w:rPr>
        <w:t xml:space="preserve">del 1 de enero al 31 de diciembre de </w:t>
      </w:r>
      <w:r w:rsidR="0057309B" w:rsidRPr="0093212F">
        <w:rPr>
          <w:rFonts w:ascii="ITC Avant Garde" w:eastAsia="Times New Roman" w:hAnsi="ITC Avant Garde"/>
          <w:lang w:eastAsia="es-ES"/>
        </w:rPr>
        <w:t>2019</w:t>
      </w:r>
      <w:r w:rsidR="007C53A6">
        <w:rPr>
          <w:rFonts w:ascii="ITC Avant Garde" w:eastAsia="Times New Roman" w:hAnsi="ITC Avant Garde"/>
          <w:lang w:eastAsia="es-ES"/>
        </w:rPr>
        <w:t>,</w:t>
      </w:r>
      <w:r w:rsidR="00B6647D" w:rsidRPr="0093212F">
        <w:rPr>
          <w:rFonts w:ascii="ITC Avant Garde" w:eastAsia="Times New Roman" w:hAnsi="ITC Avant Garde"/>
          <w:lang w:eastAsia="es-ES"/>
        </w:rPr>
        <w:t xml:space="preserve"> </w:t>
      </w:r>
      <w:r w:rsidRPr="0093212F">
        <w:rPr>
          <w:rFonts w:ascii="ITC Avant Garde" w:eastAsia="Times New Roman" w:hAnsi="ITC Avant Garde"/>
          <w:lang w:eastAsia="es-ES"/>
        </w:rPr>
        <w:t xml:space="preserve">serán las siguientes: </w:t>
      </w:r>
    </w:p>
    <w:p w14:paraId="1EC85DEB" w14:textId="77777777" w:rsidR="00943D62" w:rsidRPr="0093212F" w:rsidRDefault="00943D62" w:rsidP="0093212F">
      <w:pPr>
        <w:spacing w:after="0"/>
        <w:jc w:val="both"/>
        <w:rPr>
          <w:rFonts w:ascii="ITC Avant Garde" w:eastAsia="Times New Roman" w:hAnsi="ITC Avant Garde"/>
          <w:lang w:eastAsia="es-ES"/>
        </w:rPr>
      </w:pPr>
    </w:p>
    <w:p w14:paraId="07C7BD5E" w14:textId="77777777" w:rsidR="000B6F86" w:rsidRPr="0093212F" w:rsidRDefault="000B6F86" w:rsidP="0093212F">
      <w:pPr>
        <w:spacing w:after="0"/>
        <w:jc w:val="both"/>
        <w:rPr>
          <w:rFonts w:ascii="ITC Avant Garde" w:hAnsi="ITC Avant Garde"/>
          <w:spacing w:val="-4"/>
          <w:lang w:val="es-ES"/>
        </w:rPr>
      </w:pPr>
      <w:r w:rsidRPr="0093212F">
        <w:rPr>
          <w:rFonts w:ascii="ITC Avant Garde" w:hAnsi="ITC Avant Garde"/>
          <w:spacing w:val="-4"/>
          <w:lang w:val="es-ES"/>
        </w:rPr>
        <w:t>Por costos de instalación de una sola vez y dependiendo de la velocidad del enlace contratado:</w:t>
      </w:r>
    </w:p>
    <w:p w14:paraId="14B86D15" w14:textId="77777777" w:rsidR="000B6F86" w:rsidRPr="0093212F" w:rsidRDefault="000B6F86" w:rsidP="0093212F">
      <w:pPr>
        <w:spacing w:after="0"/>
        <w:jc w:val="both"/>
        <w:rPr>
          <w:rFonts w:ascii="ITC Avant Garde" w:hAnsi="ITC Avant Garde"/>
          <w:spacing w:val="-4"/>
          <w:lang w:val="es-ES"/>
        </w:rPr>
      </w:pPr>
    </w:p>
    <w:p w14:paraId="023D7F5F" w14:textId="77777777" w:rsidR="000B6F86" w:rsidRPr="0093212F" w:rsidRDefault="000B6F86" w:rsidP="0093212F">
      <w:pPr>
        <w:pStyle w:val="Prrafodelista"/>
        <w:numPr>
          <w:ilvl w:val="0"/>
          <w:numId w:val="55"/>
        </w:numPr>
        <w:spacing w:line="276" w:lineRule="auto"/>
        <w:ind w:left="851" w:hanging="284"/>
        <w:rPr>
          <w:rFonts w:ascii="ITC Avant Garde" w:hAnsi="ITC Avant Garde" w:cs="Arial"/>
          <w:lang w:val="es-ES"/>
        </w:rPr>
      </w:pPr>
      <w:r w:rsidRPr="0093212F">
        <w:rPr>
          <w:rFonts w:ascii="ITC Avant Garde" w:hAnsi="ITC Avant Garde" w:cs="Arial"/>
        </w:rPr>
        <w:t xml:space="preserve">Por cada coubicación y tratándose de un enlace de 1 Gbps: </w:t>
      </w:r>
      <w:r w:rsidRPr="0093212F">
        <w:rPr>
          <w:rFonts w:ascii="ITC Avant Garde" w:hAnsi="ITC Avant Garde" w:cs="Arial"/>
          <w:b/>
          <w:lang w:val="es-ES"/>
        </w:rPr>
        <w:t>$</w:t>
      </w:r>
      <w:r w:rsidR="008F3EAC">
        <w:rPr>
          <w:rFonts w:ascii="ITC Avant Garde" w:hAnsi="ITC Avant Garde" w:cs="Arial"/>
          <w:b/>
          <w:lang w:val="es-ES"/>
        </w:rPr>
        <w:t>156,816.18</w:t>
      </w:r>
      <w:r w:rsidRPr="0093212F">
        <w:rPr>
          <w:rFonts w:ascii="ITC Avant Garde" w:hAnsi="ITC Avant Garde" w:cs="Arial"/>
          <w:b/>
          <w:lang w:val="es-ES"/>
        </w:rPr>
        <w:t xml:space="preserve"> M.N.</w:t>
      </w:r>
    </w:p>
    <w:p w14:paraId="0C4C1098" w14:textId="77777777" w:rsidR="000B6F86" w:rsidRPr="0093212F" w:rsidRDefault="000B6F86" w:rsidP="0093212F">
      <w:pPr>
        <w:pStyle w:val="Prrafodelista"/>
        <w:numPr>
          <w:ilvl w:val="0"/>
          <w:numId w:val="55"/>
        </w:numPr>
        <w:spacing w:line="276" w:lineRule="auto"/>
        <w:ind w:left="851" w:hanging="284"/>
        <w:rPr>
          <w:rFonts w:ascii="ITC Avant Garde" w:hAnsi="ITC Avant Garde" w:cs="Arial"/>
        </w:rPr>
      </w:pPr>
      <w:r w:rsidRPr="0093212F">
        <w:rPr>
          <w:rFonts w:ascii="ITC Avant Garde" w:hAnsi="ITC Avant Garde" w:cs="Arial"/>
        </w:rPr>
        <w:t xml:space="preserve">Despliegue de fibra por metro lineal: </w:t>
      </w:r>
      <w:r w:rsidRPr="0093212F">
        <w:rPr>
          <w:rFonts w:ascii="ITC Avant Garde" w:hAnsi="ITC Avant Garde" w:cs="Arial"/>
          <w:b/>
        </w:rPr>
        <w:t>$</w:t>
      </w:r>
      <w:r w:rsidR="008F3EAC">
        <w:rPr>
          <w:rFonts w:ascii="ITC Avant Garde" w:hAnsi="ITC Avant Garde" w:cs="Arial"/>
          <w:b/>
        </w:rPr>
        <w:t>60.60</w:t>
      </w:r>
      <w:r w:rsidRPr="0093212F">
        <w:rPr>
          <w:rFonts w:ascii="ITC Avant Garde" w:hAnsi="ITC Avant Garde" w:cs="Arial"/>
          <w:b/>
        </w:rPr>
        <w:t xml:space="preserve"> M.N</w:t>
      </w:r>
      <w:r w:rsidRPr="0093212F">
        <w:rPr>
          <w:rFonts w:ascii="ITC Avant Garde" w:hAnsi="ITC Avant Garde" w:cs="Arial"/>
        </w:rPr>
        <w:t>.</w:t>
      </w:r>
    </w:p>
    <w:p w14:paraId="5D2549B9" w14:textId="77777777" w:rsidR="000B6F86" w:rsidRPr="0093212F" w:rsidRDefault="000B6F86" w:rsidP="0093212F">
      <w:pPr>
        <w:pStyle w:val="Prrafodelista"/>
        <w:numPr>
          <w:ilvl w:val="0"/>
          <w:numId w:val="55"/>
        </w:numPr>
        <w:spacing w:line="276" w:lineRule="auto"/>
        <w:ind w:left="851" w:hanging="284"/>
        <w:rPr>
          <w:rFonts w:ascii="ITC Avant Garde" w:hAnsi="ITC Avant Garde" w:cs="Arial"/>
        </w:rPr>
      </w:pPr>
      <w:r w:rsidRPr="0093212F">
        <w:rPr>
          <w:rFonts w:ascii="ITC Avant Garde" w:hAnsi="ITC Avant Garde" w:cs="Arial"/>
        </w:rPr>
        <w:t xml:space="preserve">Construcción de escalerilla por metro lineal: </w:t>
      </w:r>
      <w:r w:rsidRPr="0093212F">
        <w:rPr>
          <w:rFonts w:ascii="ITC Avant Garde" w:hAnsi="ITC Avant Garde" w:cs="Arial"/>
          <w:b/>
        </w:rPr>
        <w:t>$</w:t>
      </w:r>
      <w:r w:rsidR="008F3EAC">
        <w:rPr>
          <w:rFonts w:ascii="ITC Avant Garde" w:hAnsi="ITC Avant Garde" w:cs="Arial"/>
          <w:b/>
        </w:rPr>
        <w:t>577.34</w:t>
      </w:r>
      <w:r w:rsidRPr="0093212F">
        <w:rPr>
          <w:rFonts w:ascii="ITC Avant Garde" w:hAnsi="ITC Avant Garde" w:cs="Arial"/>
          <w:b/>
        </w:rPr>
        <w:t xml:space="preserve"> M.N.</w:t>
      </w:r>
    </w:p>
    <w:p w14:paraId="7A8A1902" w14:textId="77777777" w:rsidR="000B6F86" w:rsidRPr="0093212F" w:rsidRDefault="000B6F86" w:rsidP="0093212F">
      <w:pPr>
        <w:spacing w:after="0"/>
        <w:jc w:val="both"/>
        <w:rPr>
          <w:rFonts w:ascii="ITC Avant Garde" w:hAnsi="ITC Avant Garde"/>
          <w:spacing w:val="-4"/>
          <w:lang w:val="es-ES"/>
        </w:rPr>
      </w:pPr>
    </w:p>
    <w:p w14:paraId="1EEE5857" w14:textId="77777777" w:rsidR="000B6F86" w:rsidRPr="0093212F" w:rsidRDefault="000B6F86" w:rsidP="0093212F">
      <w:pPr>
        <w:spacing w:after="0"/>
        <w:jc w:val="both"/>
        <w:rPr>
          <w:rFonts w:ascii="ITC Avant Garde" w:hAnsi="ITC Avant Garde"/>
          <w:spacing w:val="-4"/>
          <w:lang w:val="es-ES"/>
        </w:rPr>
      </w:pPr>
      <w:r w:rsidRPr="0093212F">
        <w:rPr>
          <w:rFonts w:ascii="ITC Avant Garde" w:hAnsi="ITC Avant Garde"/>
          <w:spacing w:val="-4"/>
          <w:lang w:val="es-ES"/>
        </w:rPr>
        <w:t>Por gastos de mantenimiento mensuales:</w:t>
      </w:r>
    </w:p>
    <w:p w14:paraId="38BFC9C3" w14:textId="77777777" w:rsidR="000B6F86" w:rsidRPr="0093212F" w:rsidRDefault="000B6F86" w:rsidP="0093212F">
      <w:pPr>
        <w:spacing w:after="0"/>
        <w:ind w:right="49"/>
        <w:jc w:val="both"/>
        <w:rPr>
          <w:rFonts w:ascii="ITC Avant Garde" w:hAnsi="ITC Avant Garde" w:cs="Arial"/>
          <w:bCs/>
          <w:lang w:val="es-ES"/>
        </w:rPr>
      </w:pPr>
    </w:p>
    <w:p w14:paraId="30AC149C" w14:textId="77777777" w:rsidR="000B6F86" w:rsidRPr="0093212F" w:rsidRDefault="000B6F86" w:rsidP="0093212F">
      <w:pPr>
        <w:pStyle w:val="Prrafodelista"/>
        <w:numPr>
          <w:ilvl w:val="0"/>
          <w:numId w:val="55"/>
        </w:numPr>
        <w:spacing w:line="276" w:lineRule="auto"/>
        <w:ind w:left="851" w:hanging="284"/>
        <w:rPr>
          <w:rFonts w:ascii="ITC Avant Garde" w:hAnsi="ITC Avant Garde" w:cs="Arial"/>
          <w:b/>
        </w:rPr>
      </w:pPr>
      <w:r w:rsidRPr="0093212F">
        <w:rPr>
          <w:rFonts w:ascii="ITC Avant Garde" w:hAnsi="ITC Avant Garde" w:cs="Arial"/>
        </w:rPr>
        <w:t xml:space="preserve">Por cada coubicación y tratándose de un enlace de 1 Gbps: </w:t>
      </w:r>
      <w:r w:rsidRPr="0093212F">
        <w:rPr>
          <w:rFonts w:ascii="ITC Avant Garde" w:hAnsi="ITC Avant Garde" w:cs="Arial"/>
          <w:b/>
          <w:lang w:val="es-ES"/>
        </w:rPr>
        <w:t>$</w:t>
      </w:r>
      <w:r w:rsidR="008F3EAC">
        <w:rPr>
          <w:rFonts w:ascii="ITC Avant Garde" w:hAnsi="ITC Avant Garde" w:cs="Arial"/>
          <w:b/>
          <w:lang w:val="es-ES"/>
        </w:rPr>
        <w:t>1,235.08</w:t>
      </w:r>
      <w:r w:rsidRPr="0093212F">
        <w:rPr>
          <w:rFonts w:ascii="ITC Avant Garde" w:hAnsi="ITC Avant Garde" w:cs="Arial"/>
          <w:b/>
          <w:lang w:val="es-ES"/>
        </w:rPr>
        <w:t xml:space="preserve"> M.N.</w:t>
      </w:r>
    </w:p>
    <w:p w14:paraId="549F652F" w14:textId="77777777" w:rsidR="000B6F86" w:rsidRPr="0093212F" w:rsidRDefault="000B6F86" w:rsidP="0093212F">
      <w:pPr>
        <w:pStyle w:val="Prrafodelista"/>
        <w:numPr>
          <w:ilvl w:val="0"/>
          <w:numId w:val="55"/>
        </w:numPr>
        <w:spacing w:line="276" w:lineRule="auto"/>
        <w:ind w:left="851" w:hanging="284"/>
        <w:rPr>
          <w:rFonts w:ascii="ITC Avant Garde" w:hAnsi="ITC Avant Garde" w:cs="Arial"/>
        </w:rPr>
      </w:pPr>
      <w:r w:rsidRPr="0093212F">
        <w:rPr>
          <w:rFonts w:ascii="ITC Avant Garde" w:hAnsi="ITC Avant Garde" w:cs="Arial"/>
        </w:rPr>
        <w:t xml:space="preserve">Escalerilla y fibra por metro lineal: </w:t>
      </w:r>
      <w:r w:rsidR="008F3EAC">
        <w:rPr>
          <w:rFonts w:ascii="ITC Avant Garde" w:hAnsi="ITC Avant Garde" w:cs="Arial"/>
          <w:b/>
        </w:rPr>
        <w:t>$13.1</w:t>
      </w:r>
      <w:r w:rsidR="00424957">
        <w:rPr>
          <w:rFonts w:ascii="ITC Avant Garde" w:hAnsi="ITC Avant Garde" w:cs="Arial"/>
          <w:b/>
        </w:rPr>
        <w:t>8</w:t>
      </w:r>
      <w:r w:rsidR="008F3EAC">
        <w:rPr>
          <w:rFonts w:ascii="ITC Avant Garde" w:hAnsi="ITC Avant Garde" w:cs="Arial"/>
          <w:b/>
        </w:rPr>
        <w:t xml:space="preserve"> </w:t>
      </w:r>
      <w:r w:rsidRPr="0093212F">
        <w:rPr>
          <w:rFonts w:ascii="ITC Avant Garde" w:hAnsi="ITC Avant Garde" w:cs="Arial"/>
          <w:b/>
        </w:rPr>
        <w:t>M.N.</w:t>
      </w:r>
    </w:p>
    <w:p w14:paraId="01F9A4FA" w14:textId="77777777" w:rsidR="00500187" w:rsidRPr="0093212F" w:rsidRDefault="00500187" w:rsidP="0093212F">
      <w:pPr>
        <w:spacing w:after="0"/>
        <w:jc w:val="both"/>
        <w:rPr>
          <w:rFonts w:ascii="ITC Avant Garde" w:hAnsi="ITC Avant Garde" w:cs="Arial"/>
        </w:rPr>
      </w:pPr>
    </w:p>
    <w:p w14:paraId="613AC9AF" w14:textId="77777777" w:rsidR="000B6F86" w:rsidRPr="0093212F" w:rsidRDefault="000B6F86" w:rsidP="0093212F">
      <w:pPr>
        <w:spacing w:after="0"/>
        <w:jc w:val="both"/>
        <w:rPr>
          <w:rFonts w:ascii="ITC Avant Garde" w:eastAsia="Times New Roman" w:hAnsi="ITC Avant Garde"/>
          <w:lang w:eastAsia="es-ES"/>
        </w:rPr>
      </w:pPr>
      <w:r w:rsidRPr="0093212F">
        <w:rPr>
          <w:rFonts w:ascii="ITC Avant Garde" w:hAnsi="ITC Avant Garde" w:cs="Arial"/>
        </w:rPr>
        <w:t>Las tarifas</w:t>
      </w:r>
      <w:r w:rsidRPr="0093212F">
        <w:rPr>
          <w:rFonts w:ascii="ITC Avant Garde" w:eastAsia="Times New Roman" w:hAnsi="ITC Avant Garde"/>
          <w:bCs/>
          <w:iCs/>
          <w:lang w:eastAsia="es-ES"/>
        </w:rPr>
        <w:t xml:space="preserve">, por el servicio de </w:t>
      </w:r>
      <w:r w:rsidRPr="0093212F">
        <w:rPr>
          <w:rFonts w:ascii="ITC Avant Garde" w:eastAsia="Times New Roman" w:hAnsi="ITC Avant Garde"/>
          <w:lang w:eastAsia="es-ES"/>
        </w:rPr>
        <w:t xml:space="preserve">enlace de transmisión de interconexión entre coubicaciones no gestionado </w:t>
      </w:r>
      <w:r w:rsidR="00B6647D" w:rsidRPr="0093212F">
        <w:rPr>
          <w:rFonts w:ascii="ITC Avant Garde" w:eastAsia="Times New Roman" w:hAnsi="ITC Avant Garde"/>
          <w:lang w:eastAsia="es-ES"/>
        </w:rPr>
        <w:t xml:space="preserve">del 1 de enero al 31 de diciembre de </w:t>
      </w:r>
      <w:r w:rsidR="0057309B" w:rsidRPr="0093212F">
        <w:rPr>
          <w:rFonts w:ascii="ITC Avant Garde" w:eastAsia="Times New Roman" w:hAnsi="ITC Avant Garde"/>
          <w:lang w:eastAsia="es-ES"/>
        </w:rPr>
        <w:t>2019</w:t>
      </w:r>
      <w:r w:rsidR="007C53A6">
        <w:rPr>
          <w:rFonts w:ascii="ITC Avant Garde" w:eastAsia="Times New Roman" w:hAnsi="ITC Avant Garde"/>
          <w:lang w:eastAsia="es-ES"/>
        </w:rPr>
        <w:t>,</w:t>
      </w:r>
      <w:r w:rsidR="00B6647D" w:rsidRPr="0093212F">
        <w:rPr>
          <w:rFonts w:ascii="ITC Avant Garde" w:eastAsia="Times New Roman" w:hAnsi="ITC Avant Garde"/>
          <w:lang w:eastAsia="es-ES"/>
        </w:rPr>
        <w:t xml:space="preserve"> </w:t>
      </w:r>
      <w:r w:rsidRPr="0093212F">
        <w:rPr>
          <w:rFonts w:ascii="ITC Avant Garde" w:eastAsia="Times New Roman" w:hAnsi="ITC Avant Garde"/>
          <w:lang w:eastAsia="es-ES"/>
        </w:rPr>
        <w:t xml:space="preserve">serán las siguientes: </w:t>
      </w:r>
    </w:p>
    <w:p w14:paraId="275827A1" w14:textId="77777777" w:rsidR="000B6F86" w:rsidRPr="0093212F" w:rsidRDefault="000B6F86" w:rsidP="0093212F">
      <w:pPr>
        <w:spacing w:after="0"/>
        <w:jc w:val="both"/>
        <w:rPr>
          <w:rFonts w:ascii="ITC Avant Garde" w:hAnsi="ITC Avant Garde"/>
          <w:b/>
          <w:spacing w:val="-4"/>
          <w:lang w:val="es-ES"/>
        </w:rPr>
      </w:pPr>
    </w:p>
    <w:p w14:paraId="7BF508ED" w14:textId="77777777" w:rsidR="000B6F86" w:rsidRPr="0093212F" w:rsidRDefault="000B6F86" w:rsidP="0093212F">
      <w:pPr>
        <w:spacing w:after="0"/>
        <w:jc w:val="both"/>
        <w:rPr>
          <w:rFonts w:ascii="ITC Avant Garde" w:hAnsi="ITC Avant Garde"/>
          <w:spacing w:val="-4"/>
          <w:lang w:val="es-ES"/>
        </w:rPr>
      </w:pPr>
      <w:r w:rsidRPr="0093212F">
        <w:rPr>
          <w:rFonts w:ascii="ITC Avant Garde" w:hAnsi="ITC Avant Garde"/>
          <w:spacing w:val="-4"/>
          <w:lang w:val="es-ES"/>
        </w:rPr>
        <w:t>Por costos de instalación de una sola vez:</w:t>
      </w:r>
    </w:p>
    <w:p w14:paraId="02646A35" w14:textId="77777777" w:rsidR="000B6F86" w:rsidRPr="0093212F" w:rsidRDefault="000B6F86" w:rsidP="0093212F">
      <w:pPr>
        <w:spacing w:after="0"/>
        <w:jc w:val="both"/>
        <w:rPr>
          <w:rFonts w:ascii="ITC Avant Garde" w:hAnsi="ITC Avant Garde"/>
          <w:spacing w:val="-4"/>
          <w:lang w:val="es-ES"/>
        </w:rPr>
      </w:pPr>
    </w:p>
    <w:p w14:paraId="614B1B57" w14:textId="77777777" w:rsidR="000B6F86" w:rsidRPr="0093212F" w:rsidRDefault="000B6F86" w:rsidP="0093212F">
      <w:pPr>
        <w:pStyle w:val="Prrafodelista"/>
        <w:numPr>
          <w:ilvl w:val="0"/>
          <w:numId w:val="56"/>
        </w:numPr>
        <w:spacing w:line="276" w:lineRule="auto"/>
        <w:ind w:left="851" w:hanging="284"/>
        <w:rPr>
          <w:rFonts w:ascii="ITC Avant Garde" w:hAnsi="ITC Avant Garde" w:cs="Arial"/>
        </w:rPr>
      </w:pPr>
      <w:r w:rsidRPr="0093212F">
        <w:rPr>
          <w:rFonts w:ascii="ITC Avant Garde" w:hAnsi="ITC Avant Garde" w:cs="Arial"/>
        </w:rPr>
        <w:t xml:space="preserve">Despliegue de fibra por metro lineal: </w:t>
      </w:r>
      <w:r w:rsidRPr="0093212F">
        <w:rPr>
          <w:rFonts w:ascii="ITC Avant Garde" w:hAnsi="ITC Avant Garde" w:cs="Arial"/>
          <w:b/>
        </w:rPr>
        <w:t>$</w:t>
      </w:r>
      <w:r w:rsidR="008F3EAC">
        <w:rPr>
          <w:rFonts w:ascii="ITC Avant Garde" w:hAnsi="ITC Avant Garde" w:cs="Arial"/>
          <w:b/>
        </w:rPr>
        <w:t>60.60</w:t>
      </w:r>
      <w:r w:rsidRPr="0093212F">
        <w:rPr>
          <w:rFonts w:ascii="ITC Avant Garde" w:hAnsi="ITC Avant Garde" w:cs="Arial"/>
          <w:b/>
        </w:rPr>
        <w:t xml:space="preserve"> M.N.</w:t>
      </w:r>
    </w:p>
    <w:p w14:paraId="1964B945" w14:textId="77777777" w:rsidR="00500187" w:rsidRPr="0093212F" w:rsidRDefault="00500187" w:rsidP="0093212F">
      <w:pPr>
        <w:pStyle w:val="Prrafodelista"/>
        <w:spacing w:line="276" w:lineRule="auto"/>
        <w:ind w:left="851"/>
        <w:rPr>
          <w:rFonts w:ascii="ITC Avant Garde" w:hAnsi="ITC Avant Garde" w:cs="Arial"/>
        </w:rPr>
      </w:pPr>
    </w:p>
    <w:p w14:paraId="48243C52" w14:textId="77777777" w:rsidR="000B6F86" w:rsidRPr="0093212F" w:rsidRDefault="000B6F86" w:rsidP="0093212F">
      <w:pPr>
        <w:pStyle w:val="Prrafodelista"/>
        <w:numPr>
          <w:ilvl w:val="0"/>
          <w:numId w:val="56"/>
        </w:numPr>
        <w:spacing w:line="276" w:lineRule="auto"/>
        <w:ind w:left="851" w:hanging="284"/>
        <w:rPr>
          <w:rFonts w:ascii="ITC Avant Garde" w:hAnsi="ITC Avant Garde" w:cs="Arial"/>
        </w:rPr>
      </w:pPr>
      <w:r w:rsidRPr="0093212F">
        <w:rPr>
          <w:rFonts w:ascii="ITC Avant Garde" w:hAnsi="ITC Avant Garde" w:cs="Arial"/>
        </w:rPr>
        <w:t xml:space="preserve">Construcción de escalerilla por metro lineal: </w:t>
      </w:r>
      <w:r w:rsidRPr="0093212F">
        <w:rPr>
          <w:rFonts w:ascii="ITC Avant Garde" w:hAnsi="ITC Avant Garde" w:cs="Arial"/>
          <w:b/>
        </w:rPr>
        <w:t>$</w:t>
      </w:r>
      <w:r w:rsidR="008F3EAC">
        <w:rPr>
          <w:rFonts w:ascii="ITC Avant Garde" w:hAnsi="ITC Avant Garde" w:cs="Arial"/>
          <w:b/>
        </w:rPr>
        <w:t>577.34</w:t>
      </w:r>
      <w:r w:rsidRPr="0093212F">
        <w:rPr>
          <w:rFonts w:ascii="ITC Avant Garde" w:hAnsi="ITC Avant Garde" w:cs="Arial"/>
          <w:b/>
        </w:rPr>
        <w:t xml:space="preserve"> M.N</w:t>
      </w:r>
      <w:r w:rsidRPr="0093212F">
        <w:rPr>
          <w:rFonts w:ascii="ITC Avant Garde" w:hAnsi="ITC Avant Garde" w:cs="Arial"/>
        </w:rPr>
        <w:t>.</w:t>
      </w:r>
    </w:p>
    <w:p w14:paraId="312AEEBB" w14:textId="77777777" w:rsidR="00943D62" w:rsidRPr="0093212F" w:rsidRDefault="00943D62" w:rsidP="0093212F">
      <w:pPr>
        <w:spacing w:after="0"/>
        <w:jc w:val="both"/>
        <w:rPr>
          <w:rFonts w:ascii="ITC Avant Garde" w:hAnsi="ITC Avant Garde"/>
          <w:spacing w:val="-4"/>
          <w:lang w:val="es-ES"/>
        </w:rPr>
      </w:pPr>
    </w:p>
    <w:p w14:paraId="571546B6" w14:textId="77777777" w:rsidR="000B6F86" w:rsidRPr="0093212F" w:rsidRDefault="000B6F86" w:rsidP="0093212F">
      <w:pPr>
        <w:spacing w:after="0"/>
        <w:jc w:val="both"/>
        <w:rPr>
          <w:rFonts w:ascii="ITC Avant Garde" w:hAnsi="ITC Avant Garde"/>
          <w:spacing w:val="-4"/>
          <w:lang w:val="es-ES"/>
        </w:rPr>
      </w:pPr>
      <w:r w:rsidRPr="0093212F">
        <w:rPr>
          <w:rFonts w:ascii="ITC Avant Garde" w:hAnsi="ITC Avant Garde"/>
          <w:spacing w:val="-4"/>
          <w:lang w:val="es-ES"/>
        </w:rPr>
        <w:t>Por gastos de mantenimiento mensuales:</w:t>
      </w:r>
    </w:p>
    <w:p w14:paraId="66469898" w14:textId="77777777" w:rsidR="000B6F86" w:rsidRPr="0093212F" w:rsidRDefault="000B6F86" w:rsidP="0093212F">
      <w:pPr>
        <w:spacing w:after="0"/>
        <w:ind w:right="49"/>
        <w:jc w:val="both"/>
        <w:rPr>
          <w:rFonts w:ascii="ITC Avant Garde" w:hAnsi="ITC Avant Garde" w:cs="Arial"/>
          <w:bCs/>
          <w:lang w:val="es-ES"/>
        </w:rPr>
      </w:pPr>
    </w:p>
    <w:p w14:paraId="3D58EF50" w14:textId="77777777" w:rsidR="000B6F86" w:rsidRPr="00121EDC" w:rsidRDefault="000B6F86" w:rsidP="0093212F">
      <w:pPr>
        <w:pStyle w:val="Prrafodelista"/>
        <w:numPr>
          <w:ilvl w:val="0"/>
          <w:numId w:val="56"/>
        </w:numPr>
        <w:spacing w:line="276" w:lineRule="auto"/>
        <w:ind w:left="851" w:hanging="284"/>
        <w:rPr>
          <w:rFonts w:ascii="ITC Avant Garde" w:hAnsi="ITC Avant Garde" w:cs="Arial"/>
        </w:rPr>
      </w:pPr>
      <w:r w:rsidRPr="0093212F">
        <w:rPr>
          <w:rFonts w:ascii="ITC Avant Garde" w:hAnsi="ITC Avant Garde" w:cs="Arial"/>
        </w:rPr>
        <w:t xml:space="preserve">Escalerilla y fibra por metro lineal: </w:t>
      </w:r>
      <w:r w:rsidRPr="0093212F">
        <w:rPr>
          <w:rFonts w:ascii="ITC Avant Garde" w:hAnsi="ITC Avant Garde" w:cs="Arial"/>
          <w:b/>
        </w:rPr>
        <w:t>$</w:t>
      </w:r>
      <w:r w:rsidR="008F3EAC">
        <w:rPr>
          <w:rFonts w:ascii="ITC Avant Garde" w:hAnsi="ITC Avant Garde" w:cs="Arial"/>
          <w:b/>
        </w:rPr>
        <w:t>13.1</w:t>
      </w:r>
      <w:r w:rsidR="00424957">
        <w:rPr>
          <w:rFonts w:ascii="ITC Avant Garde" w:hAnsi="ITC Avant Garde" w:cs="Arial"/>
          <w:b/>
        </w:rPr>
        <w:t>8</w:t>
      </w:r>
      <w:r w:rsidRPr="0093212F">
        <w:rPr>
          <w:rFonts w:ascii="ITC Avant Garde" w:hAnsi="ITC Avant Garde" w:cs="Arial"/>
          <w:b/>
        </w:rPr>
        <w:t xml:space="preserve"> M.N.</w:t>
      </w:r>
    </w:p>
    <w:p w14:paraId="17E19FB7" w14:textId="77777777" w:rsidR="00121EDC" w:rsidRDefault="00121EDC" w:rsidP="00121EDC">
      <w:pPr>
        <w:pStyle w:val="Texto0"/>
        <w:spacing w:after="0" w:line="276" w:lineRule="auto"/>
        <w:ind w:firstLine="0"/>
        <w:rPr>
          <w:rFonts w:ascii="ITC Avant Garde" w:hAnsi="ITC Avant Garde"/>
          <w:sz w:val="22"/>
          <w:szCs w:val="22"/>
        </w:rPr>
      </w:pPr>
    </w:p>
    <w:p w14:paraId="45B8E62E" w14:textId="77777777" w:rsidR="007B7AB5" w:rsidRDefault="007B7AB5" w:rsidP="00121EDC">
      <w:pPr>
        <w:pStyle w:val="Texto0"/>
        <w:spacing w:after="0" w:line="276" w:lineRule="auto"/>
        <w:ind w:firstLine="0"/>
        <w:rPr>
          <w:rFonts w:ascii="ITC Avant Garde" w:hAnsi="ITC Avant Garde"/>
          <w:szCs w:val="22"/>
        </w:rPr>
      </w:pPr>
      <w:r w:rsidRPr="00121EDC">
        <w:rPr>
          <w:rFonts w:ascii="ITC Avant Garde" w:hAnsi="ITC Avant Garde"/>
          <w:sz w:val="22"/>
          <w:szCs w:val="22"/>
        </w:rPr>
        <w:lastRenderedPageBreak/>
        <w:t>Las tarifas por el servicio de Enlaces Dedicados de Interconexión serán las que el Instituto determine en la Oferta de Referencia de Arrendamiento de Enlaces Dedicados locales, entre localidades y de larga distancia internacional para concesionarios de redes públicas de telecomunicaciones presentada por Teléfonos de México, S.A.B. de C.V. aplicable del 1 de enero al 31 de diciembre</w:t>
      </w:r>
      <w:r w:rsidR="00424957">
        <w:rPr>
          <w:rFonts w:ascii="ITC Avant Garde" w:hAnsi="ITC Avant Garde"/>
          <w:sz w:val="22"/>
          <w:szCs w:val="22"/>
        </w:rPr>
        <w:t xml:space="preserve"> de 2019</w:t>
      </w:r>
      <w:r w:rsidRPr="00121EDC">
        <w:rPr>
          <w:rFonts w:ascii="ITC Avant Garde" w:hAnsi="ITC Avant Garde"/>
          <w:sz w:val="22"/>
          <w:szCs w:val="22"/>
        </w:rPr>
        <w:t xml:space="preserve"> y en la Oferta de Referencia de Arrendamiento de Enlaces Dedicados locales, entre localidades y de larga distancia internacional para concesionarios de redes públicas de telecomunicaciones presentada por Teléfonos del Noroeste, S.A. de C.V. aplicable del 1 de enero al 31 de diciembre </w:t>
      </w:r>
      <w:r w:rsidR="00424957">
        <w:rPr>
          <w:rFonts w:ascii="ITC Avant Garde" w:hAnsi="ITC Avant Garde"/>
          <w:sz w:val="22"/>
          <w:szCs w:val="22"/>
        </w:rPr>
        <w:t xml:space="preserve">de 2019 </w:t>
      </w:r>
      <w:r w:rsidRPr="00121EDC">
        <w:rPr>
          <w:rFonts w:ascii="ITC Avant Garde" w:hAnsi="ITC Avant Garde"/>
          <w:sz w:val="22"/>
          <w:szCs w:val="22"/>
        </w:rPr>
        <w:t>para los enlaces locales con velocidad de transmisión E1 (2.048 Mbps), E3 (34 Mbps), STM1 (155 Mbps) y Ethernet de 1 Gbps.</w:t>
      </w:r>
    </w:p>
    <w:p w14:paraId="61633D1D" w14:textId="77777777" w:rsidR="00981743" w:rsidRPr="00121EDC" w:rsidRDefault="00981743" w:rsidP="00981743">
      <w:pPr>
        <w:pStyle w:val="Texto0"/>
        <w:spacing w:after="0" w:line="276" w:lineRule="auto"/>
        <w:ind w:firstLine="0"/>
        <w:rPr>
          <w:rFonts w:ascii="ITC Avant Garde" w:hAnsi="ITC Avant Garde"/>
          <w:sz w:val="22"/>
          <w:szCs w:val="22"/>
        </w:rPr>
      </w:pPr>
    </w:p>
    <w:p w14:paraId="372C6989" w14:textId="77777777" w:rsidR="00417ADC" w:rsidRPr="0093212F" w:rsidRDefault="006B1A32" w:rsidP="0093212F">
      <w:pPr>
        <w:spacing w:after="0"/>
        <w:jc w:val="center"/>
        <w:rPr>
          <w:rFonts w:ascii="ITC Avant Garde" w:eastAsia="Times New Roman" w:hAnsi="ITC Avant Garde" w:cs="Times"/>
          <w:b/>
          <w:bCs/>
          <w:lang w:eastAsia="es-MX"/>
        </w:rPr>
      </w:pPr>
      <w:bookmarkStart w:id="2" w:name="_Toc329109189"/>
      <w:bookmarkStart w:id="3" w:name="_Toc329109227"/>
      <w:bookmarkEnd w:id="2"/>
      <w:bookmarkEnd w:id="3"/>
      <w:r w:rsidRPr="0093212F">
        <w:rPr>
          <w:rFonts w:ascii="ITC Avant Garde" w:eastAsia="Times New Roman" w:hAnsi="ITC Avant Garde" w:cs="Times"/>
          <w:b/>
          <w:bCs/>
          <w:lang w:eastAsia="es-MX"/>
        </w:rPr>
        <w:t>TRANSITORIO</w:t>
      </w:r>
      <w:r w:rsidR="0052219A" w:rsidRPr="0093212F">
        <w:rPr>
          <w:rFonts w:ascii="ITC Avant Garde" w:eastAsia="Times New Roman" w:hAnsi="ITC Avant Garde" w:cs="Times"/>
          <w:b/>
          <w:bCs/>
          <w:lang w:eastAsia="es-MX"/>
        </w:rPr>
        <w:t>S</w:t>
      </w:r>
    </w:p>
    <w:p w14:paraId="3DD98B1B" w14:textId="77777777" w:rsidR="00417ADC" w:rsidRPr="0093212F" w:rsidRDefault="00417ADC" w:rsidP="0093212F">
      <w:pPr>
        <w:spacing w:after="0"/>
        <w:jc w:val="center"/>
        <w:rPr>
          <w:rFonts w:ascii="ITC Avant Garde" w:eastAsia="Times New Roman" w:hAnsi="ITC Avant Garde"/>
          <w:b/>
          <w:bCs/>
          <w:lang w:eastAsia="es-MX"/>
        </w:rPr>
      </w:pPr>
    </w:p>
    <w:p w14:paraId="5DBA5895" w14:textId="77777777" w:rsidR="00500187" w:rsidRPr="0093212F" w:rsidRDefault="00500187" w:rsidP="0093212F">
      <w:pPr>
        <w:spacing w:after="0"/>
        <w:jc w:val="center"/>
        <w:rPr>
          <w:rFonts w:ascii="ITC Avant Garde" w:eastAsia="Times New Roman" w:hAnsi="ITC Avant Garde"/>
          <w:b/>
          <w:bCs/>
          <w:lang w:eastAsia="es-MX"/>
        </w:rPr>
      </w:pPr>
    </w:p>
    <w:p w14:paraId="50E53ACC" w14:textId="77777777" w:rsidR="00F20DDB" w:rsidRPr="0093212F" w:rsidRDefault="001B70D8" w:rsidP="0093212F">
      <w:pPr>
        <w:pStyle w:val="Texto0"/>
        <w:spacing w:after="0" w:line="276" w:lineRule="auto"/>
        <w:ind w:right="49" w:firstLine="0"/>
        <w:rPr>
          <w:rFonts w:ascii="ITC Avant Garde" w:hAnsi="ITC Avant Garde"/>
          <w:b/>
          <w:sz w:val="22"/>
          <w:szCs w:val="22"/>
        </w:rPr>
      </w:pPr>
      <w:r w:rsidRPr="0093212F">
        <w:rPr>
          <w:rFonts w:ascii="ITC Avant Garde" w:hAnsi="ITC Avant Garde"/>
          <w:b/>
          <w:sz w:val="22"/>
          <w:szCs w:val="22"/>
        </w:rPr>
        <w:t>PRIMERO.</w:t>
      </w:r>
      <w:r w:rsidR="00D974C3">
        <w:rPr>
          <w:rFonts w:ascii="ITC Avant Garde" w:hAnsi="ITC Avant Garde"/>
          <w:b/>
          <w:sz w:val="22"/>
          <w:szCs w:val="22"/>
        </w:rPr>
        <w:t xml:space="preserve"> </w:t>
      </w:r>
      <w:r w:rsidRPr="0093212F">
        <w:rPr>
          <w:rFonts w:ascii="ITC Avant Garde" w:hAnsi="ITC Avant Garde"/>
          <w:b/>
          <w:sz w:val="22"/>
          <w:szCs w:val="22"/>
        </w:rPr>
        <w:t xml:space="preserve">- </w:t>
      </w:r>
      <w:r w:rsidR="00197D58" w:rsidRPr="0093212F">
        <w:rPr>
          <w:rFonts w:ascii="ITC Avant Garde" w:hAnsi="ITC Avant Garde"/>
          <w:sz w:val="22"/>
          <w:szCs w:val="22"/>
          <w:lang w:val="es-MX" w:eastAsia="es-MX"/>
        </w:rPr>
        <w:t>Publíquese en el Diario Oficial de la Federación, en el último trimestre del año, de conformidad con el artículo 137 de la Ley Federal de Telecomunicaciones y Radiodifusión.</w:t>
      </w:r>
    </w:p>
    <w:p w14:paraId="050D88D1" w14:textId="77777777" w:rsidR="00943D62" w:rsidRPr="0093212F" w:rsidRDefault="00943D62" w:rsidP="0093212F">
      <w:pPr>
        <w:pStyle w:val="Texto0"/>
        <w:spacing w:after="0" w:line="276" w:lineRule="auto"/>
        <w:ind w:right="49" w:firstLine="0"/>
        <w:rPr>
          <w:rFonts w:ascii="ITC Avant Garde" w:hAnsi="ITC Avant Garde"/>
          <w:b/>
          <w:sz w:val="22"/>
          <w:szCs w:val="22"/>
        </w:rPr>
      </w:pPr>
    </w:p>
    <w:p w14:paraId="73467232" w14:textId="77777777" w:rsidR="00417ADC" w:rsidRPr="0093212F" w:rsidRDefault="001F2B73" w:rsidP="0093212F">
      <w:pPr>
        <w:pStyle w:val="Texto0"/>
        <w:spacing w:after="0" w:line="276" w:lineRule="auto"/>
        <w:ind w:right="49" w:firstLine="0"/>
        <w:rPr>
          <w:rFonts w:ascii="ITC Avant Garde" w:hAnsi="ITC Avant Garde"/>
          <w:sz w:val="22"/>
          <w:szCs w:val="22"/>
        </w:rPr>
      </w:pPr>
      <w:r w:rsidRPr="0093212F">
        <w:rPr>
          <w:rFonts w:ascii="ITC Avant Garde" w:hAnsi="ITC Avant Garde"/>
          <w:b/>
          <w:sz w:val="22"/>
          <w:szCs w:val="22"/>
        </w:rPr>
        <w:t>SEGUNDO</w:t>
      </w:r>
      <w:r w:rsidR="00417ADC" w:rsidRPr="0093212F">
        <w:rPr>
          <w:rFonts w:ascii="ITC Avant Garde" w:hAnsi="ITC Avant Garde"/>
          <w:b/>
          <w:sz w:val="22"/>
          <w:szCs w:val="22"/>
        </w:rPr>
        <w:t>.</w:t>
      </w:r>
      <w:r w:rsidR="00D974C3">
        <w:rPr>
          <w:rFonts w:ascii="ITC Avant Garde" w:hAnsi="ITC Avant Garde"/>
          <w:b/>
          <w:sz w:val="22"/>
          <w:szCs w:val="22"/>
        </w:rPr>
        <w:t xml:space="preserve"> </w:t>
      </w:r>
      <w:r w:rsidR="00417ADC" w:rsidRPr="0093212F">
        <w:rPr>
          <w:rFonts w:ascii="ITC Avant Garde" w:hAnsi="ITC Avant Garde"/>
          <w:b/>
          <w:sz w:val="22"/>
          <w:szCs w:val="22"/>
        </w:rPr>
        <w:t>-</w:t>
      </w:r>
      <w:r w:rsidR="00417ADC" w:rsidRPr="0093212F">
        <w:rPr>
          <w:rFonts w:ascii="ITC Avant Garde" w:hAnsi="ITC Avant Garde"/>
          <w:sz w:val="22"/>
          <w:szCs w:val="22"/>
        </w:rPr>
        <w:t xml:space="preserve"> </w:t>
      </w:r>
      <w:r w:rsidR="00197D58" w:rsidRPr="0093212F">
        <w:rPr>
          <w:rFonts w:ascii="ITC Avant Garde" w:hAnsi="ITC Avant Garde"/>
          <w:sz w:val="22"/>
          <w:szCs w:val="22"/>
        </w:rPr>
        <w:t>El presente Acuerdo entrará en vigor al día siguiente de su publicación.</w:t>
      </w:r>
    </w:p>
    <w:p w14:paraId="7097D1CF" w14:textId="77777777" w:rsidR="00197D58" w:rsidRPr="0093212F" w:rsidRDefault="00197D58" w:rsidP="0093212F">
      <w:pPr>
        <w:pStyle w:val="Texto0"/>
        <w:spacing w:after="0" w:line="276" w:lineRule="auto"/>
        <w:ind w:right="49" w:firstLine="0"/>
        <w:rPr>
          <w:rFonts w:ascii="ITC Avant Garde" w:hAnsi="ITC Avant Garde"/>
          <w:sz w:val="22"/>
          <w:szCs w:val="22"/>
        </w:rPr>
      </w:pPr>
    </w:p>
    <w:p w14:paraId="0B58F6E7" w14:textId="77777777" w:rsidR="00BD3646" w:rsidRPr="0093212F" w:rsidRDefault="00BD3646" w:rsidP="0093212F">
      <w:pPr>
        <w:pStyle w:val="Texto0"/>
        <w:spacing w:after="0" w:line="276" w:lineRule="auto"/>
        <w:ind w:right="49" w:firstLine="0"/>
        <w:rPr>
          <w:rFonts w:ascii="ITC Avant Garde" w:hAnsi="ITC Avant Garde"/>
          <w:sz w:val="22"/>
          <w:szCs w:val="22"/>
        </w:rPr>
      </w:pPr>
    </w:p>
    <w:p w14:paraId="6F04A367" w14:textId="77777777" w:rsidR="0052582D" w:rsidRPr="0093212F" w:rsidRDefault="0052582D" w:rsidP="0093212F">
      <w:pPr>
        <w:pStyle w:val="Texto0"/>
        <w:spacing w:after="0" w:line="240" w:lineRule="auto"/>
        <w:ind w:right="49" w:firstLine="0"/>
        <w:rPr>
          <w:rFonts w:ascii="ITC Avant Garde" w:hAnsi="ITC Avant Garde"/>
        </w:rPr>
      </w:pPr>
    </w:p>
    <w:p w14:paraId="1FFD9C0F" w14:textId="77777777" w:rsidR="001A10D0" w:rsidRPr="0093212F" w:rsidRDefault="001A10D0" w:rsidP="0093212F">
      <w:pPr>
        <w:spacing w:after="0" w:line="240" w:lineRule="auto"/>
        <w:ind w:right="20"/>
        <w:jc w:val="both"/>
        <w:rPr>
          <w:rFonts w:ascii="ITC Avant Garde" w:hAnsi="ITC Avant Garde" w:cs="Arial"/>
          <w:sz w:val="21"/>
          <w:szCs w:val="21"/>
        </w:rPr>
      </w:pPr>
    </w:p>
    <w:p w14:paraId="5F58A5D1" w14:textId="77777777" w:rsidR="001A10D0" w:rsidRPr="0093212F" w:rsidRDefault="001A10D0" w:rsidP="0093212F">
      <w:pPr>
        <w:spacing w:after="0" w:line="240" w:lineRule="auto"/>
        <w:ind w:right="20"/>
        <w:jc w:val="both"/>
        <w:rPr>
          <w:rFonts w:ascii="ITC Avant Garde" w:hAnsi="ITC Avant Garde" w:cs="Arial"/>
          <w:sz w:val="21"/>
          <w:szCs w:val="21"/>
        </w:rPr>
      </w:pPr>
    </w:p>
    <w:p w14:paraId="66DE2FDF" w14:textId="77777777" w:rsidR="001A10D0" w:rsidRPr="0093212F" w:rsidRDefault="001A10D0" w:rsidP="0093212F">
      <w:pPr>
        <w:spacing w:after="0" w:line="240" w:lineRule="auto"/>
        <w:jc w:val="center"/>
        <w:rPr>
          <w:rFonts w:ascii="ITC Avant Garde" w:hAnsi="ITC Avant Garde" w:cs="Arial"/>
          <w:b/>
          <w:bCs/>
        </w:rPr>
      </w:pPr>
      <w:r w:rsidRPr="0093212F">
        <w:rPr>
          <w:rFonts w:ascii="ITC Avant Garde" w:hAnsi="ITC Avant Garde" w:cs="Arial"/>
          <w:b/>
          <w:bCs/>
        </w:rPr>
        <w:t>Gabriel Oswaldo Contreras Saldívar</w:t>
      </w:r>
    </w:p>
    <w:p w14:paraId="74DF5BE5" w14:textId="77777777" w:rsidR="001A10D0" w:rsidRPr="0093212F" w:rsidRDefault="001A10D0" w:rsidP="0093212F">
      <w:pPr>
        <w:spacing w:after="0" w:line="240" w:lineRule="auto"/>
        <w:jc w:val="center"/>
        <w:rPr>
          <w:rFonts w:ascii="ITC Avant Garde" w:hAnsi="ITC Avant Garde" w:cs="Arial"/>
          <w:b/>
          <w:bCs/>
        </w:rPr>
      </w:pPr>
      <w:r w:rsidRPr="0093212F">
        <w:rPr>
          <w:rFonts w:ascii="ITC Avant Garde" w:hAnsi="ITC Avant Garde" w:cs="Arial"/>
          <w:b/>
          <w:bCs/>
        </w:rPr>
        <w:t>Comisionado Presidente</w:t>
      </w:r>
    </w:p>
    <w:p w14:paraId="37D550E2" w14:textId="77777777" w:rsidR="005D62D1" w:rsidRPr="0093212F" w:rsidRDefault="005D62D1" w:rsidP="0093212F">
      <w:pPr>
        <w:spacing w:after="0" w:line="240" w:lineRule="auto"/>
        <w:jc w:val="center"/>
        <w:rPr>
          <w:rFonts w:ascii="ITC Avant Garde" w:hAnsi="ITC Avant Garde" w:cs="Arial"/>
          <w:b/>
          <w:bCs/>
        </w:rPr>
      </w:pPr>
    </w:p>
    <w:p w14:paraId="0D8CCF23" w14:textId="77777777" w:rsidR="005D62D1" w:rsidRPr="0093212F" w:rsidRDefault="005D62D1" w:rsidP="0093212F">
      <w:pPr>
        <w:spacing w:after="0" w:line="240" w:lineRule="auto"/>
        <w:jc w:val="center"/>
        <w:rPr>
          <w:rFonts w:ascii="ITC Avant Garde" w:hAnsi="ITC Avant Garde" w:cs="Arial"/>
          <w:b/>
          <w:bCs/>
        </w:rPr>
      </w:pPr>
    </w:p>
    <w:p w14:paraId="6DF32DCE" w14:textId="77777777" w:rsidR="005D62D1" w:rsidRPr="0093212F" w:rsidRDefault="005D62D1" w:rsidP="0093212F">
      <w:pPr>
        <w:spacing w:after="0" w:line="240" w:lineRule="auto"/>
        <w:jc w:val="center"/>
        <w:rPr>
          <w:rFonts w:ascii="ITC Avant Garde" w:hAnsi="ITC Avant Garde" w:cs="Arial"/>
          <w:b/>
          <w:bCs/>
        </w:rPr>
      </w:pPr>
    </w:p>
    <w:p w14:paraId="25312B9A" w14:textId="77777777" w:rsidR="005D62D1" w:rsidRPr="0093212F" w:rsidRDefault="005D62D1" w:rsidP="0093212F">
      <w:pPr>
        <w:spacing w:after="0" w:line="240" w:lineRule="auto"/>
        <w:jc w:val="center"/>
        <w:rPr>
          <w:rFonts w:ascii="ITC Avant Garde" w:hAnsi="ITC Avant Garde" w:cs="Arial"/>
          <w:b/>
          <w:bCs/>
        </w:rPr>
      </w:pPr>
    </w:p>
    <w:p w14:paraId="6A627ED8" w14:textId="77777777" w:rsidR="005D62D1" w:rsidRPr="0093212F" w:rsidRDefault="005D62D1" w:rsidP="0093212F">
      <w:pPr>
        <w:spacing w:after="0" w:line="240" w:lineRule="auto"/>
        <w:jc w:val="center"/>
        <w:rPr>
          <w:rFonts w:ascii="ITC Avant Garde" w:hAnsi="ITC Avant Garde" w:cs="Arial"/>
          <w:b/>
          <w:bCs/>
        </w:rPr>
      </w:pPr>
    </w:p>
    <w:tbl>
      <w:tblPr>
        <w:tblW w:w="4955" w:type="pct"/>
        <w:tblCellMar>
          <w:left w:w="0" w:type="dxa"/>
          <w:right w:w="0" w:type="dxa"/>
        </w:tblCellMar>
        <w:tblLook w:val="04A0" w:firstRow="1" w:lastRow="0" w:firstColumn="1" w:lastColumn="0" w:noHBand="0" w:noVBand="1"/>
      </w:tblPr>
      <w:tblGrid>
        <w:gridCol w:w="3895"/>
        <w:gridCol w:w="1173"/>
        <w:gridCol w:w="4201"/>
      </w:tblGrid>
      <w:tr w:rsidR="005D62D1" w:rsidRPr="0093212F" w14:paraId="195A0C65" w14:textId="77777777" w:rsidTr="00EB3685">
        <w:trPr>
          <w:trHeight w:val="1432"/>
        </w:trPr>
        <w:tc>
          <w:tcPr>
            <w:tcW w:w="2101" w:type="pct"/>
            <w:tcMar>
              <w:top w:w="0" w:type="dxa"/>
              <w:left w:w="70" w:type="dxa"/>
              <w:bottom w:w="0" w:type="dxa"/>
              <w:right w:w="70" w:type="dxa"/>
            </w:tcMar>
            <w:hideMark/>
          </w:tcPr>
          <w:p w14:paraId="5FA924BF" w14:textId="77777777" w:rsidR="005D62D1" w:rsidRPr="0093212F" w:rsidRDefault="005D62D1" w:rsidP="0093212F">
            <w:pPr>
              <w:spacing w:after="0"/>
              <w:jc w:val="center"/>
              <w:rPr>
                <w:rFonts w:ascii="ITC Avant Garde" w:hAnsi="ITC Avant Garde"/>
                <w:b/>
                <w:bCs/>
              </w:rPr>
            </w:pPr>
            <w:r w:rsidRPr="0093212F">
              <w:rPr>
                <w:rFonts w:ascii="ITC Avant Garde" w:hAnsi="ITC Avant Garde"/>
                <w:b/>
                <w:bCs/>
              </w:rPr>
              <w:t>María Elena Estavillo Flores</w:t>
            </w:r>
          </w:p>
          <w:p w14:paraId="76F38C06" w14:textId="77777777" w:rsidR="005D62D1" w:rsidRPr="0093212F" w:rsidRDefault="005D62D1" w:rsidP="0093212F">
            <w:pPr>
              <w:spacing w:after="0"/>
              <w:jc w:val="center"/>
              <w:rPr>
                <w:rFonts w:ascii="ITC Avant Garde" w:hAnsi="ITC Avant Garde"/>
                <w:b/>
                <w:bCs/>
              </w:rPr>
            </w:pPr>
            <w:r w:rsidRPr="0093212F">
              <w:rPr>
                <w:rFonts w:ascii="ITC Avant Garde" w:hAnsi="ITC Avant Garde"/>
                <w:b/>
                <w:bCs/>
              </w:rPr>
              <w:t>Comisionada</w:t>
            </w:r>
          </w:p>
        </w:tc>
        <w:tc>
          <w:tcPr>
            <w:tcW w:w="633" w:type="pct"/>
            <w:tcMar>
              <w:top w:w="0" w:type="dxa"/>
              <w:left w:w="70" w:type="dxa"/>
              <w:bottom w:w="0" w:type="dxa"/>
              <w:right w:w="70" w:type="dxa"/>
            </w:tcMar>
          </w:tcPr>
          <w:p w14:paraId="784FBDCF" w14:textId="77777777" w:rsidR="005D62D1" w:rsidRPr="0093212F" w:rsidRDefault="005D62D1" w:rsidP="0093212F">
            <w:pPr>
              <w:spacing w:after="0"/>
              <w:jc w:val="center"/>
              <w:rPr>
                <w:rFonts w:ascii="ITC Avant Garde" w:hAnsi="ITC Avant Garde"/>
              </w:rPr>
            </w:pPr>
          </w:p>
        </w:tc>
        <w:tc>
          <w:tcPr>
            <w:tcW w:w="2266" w:type="pct"/>
            <w:tcMar>
              <w:top w:w="0" w:type="dxa"/>
              <w:left w:w="70" w:type="dxa"/>
              <w:bottom w:w="0" w:type="dxa"/>
              <w:right w:w="70" w:type="dxa"/>
            </w:tcMar>
          </w:tcPr>
          <w:p w14:paraId="2631A350" w14:textId="77777777" w:rsidR="005D62D1" w:rsidRPr="0093212F" w:rsidRDefault="005D62D1" w:rsidP="0093212F">
            <w:pPr>
              <w:spacing w:after="0"/>
              <w:jc w:val="center"/>
              <w:rPr>
                <w:rFonts w:ascii="ITC Avant Garde" w:hAnsi="ITC Avant Garde"/>
                <w:b/>
                <w:bCs/>
              </w:rPr>
            </w:pPr>
            <w:r w:rsidRPr="0093212F">
              <w:rPr>
                <w:rFonts w:ascii="ITC Avant Garde" w:hAnsi="ITC Avant Garde"/>
                <w:b/>
                <w:bCs/>
              </w:rPr>
              <w:t>Mario Germán Fromow Rangel</w:t>
            </w:r>
          </w:p>
          <w:p w14:paraId="59530A4E" w14:textId="77777777" w:rsidR="005D62D1" w:rsidRPr="0093212F" w:rsidRDefault="005D62D1" w:rsidP="0093212F">
            <w:pPr>
              <w:spacing w:after="0"/>
              <w:jc w:val="center"/>
              <w:rPr>
                <w:rFonts w:ascii="ITC Avant Garde" w:hAnsi="ITC Avant Garde"/>
                <w:b/>
                <w:bCs/>
              </w:rPr>
            </w:pPr>
            <w:r w:rsidRPr="0093212F">
              <w:rPr>
                <w:rFonts w:ascii="ITC Avant Garde" w:hAnsi="ITC Avant Garde"/>
                <w:b/>
                <w:bCs/>
              </w:rPr>
              <w:t>Comisionado</w:t>
            </w:r>
          </w:p>
          <w:p w14:paraId="61BF2ECC" w14:textId="77777777" w:rsidR="005D62D1" w:rsidRPr="0093212F" w:rsidRDefault="005D62D1" w:rsidP="0093212F">
            <w:pPr>
              <w:spacing w:after="0"/>
              <w:jc w:val="center"/>
              <w:rPr>
                <w:rFonts w:ascii="ITC Avant Garde" w:hAnsi="ITC Avant Garde"/>
              </w:rPr>
            </w:pPr>
          </w:p>
          <w:p w14:paraId="7E73277D" w14:textId="77777777" w:rsidR="005D62D1" w:rsidRPr="0093212F" w:rsidRDefault="005D62D1" w:rsidP="0093212F">
            <w:pPr>
              <w:spacing w:after="0"/>
              <w:jc w:val="center"/>
              <w:rPr>
                <w:rFonts w:ascii="ITC Avant Garde" w:hAnsi="ITC Avant Garde"/>
              </w:rPr>
            </w:pPr>
          </w:p>
          <w:p w14:paraId="22BEEF62" w14:textId="77777777" w:rsidR="005D62D1" w:rsidRPr="0093212F" w:rsidRDefault="005D62D1" w:rsidP="0093212F">
            <w:pPr>
              <w:spacing w:after="0"/>
              <w:jc w:val="center"/>
              <w:rPr>
                <w:rFonts w:ascii="ITC Avant Garde" w:hAnsi="ITC Avant Garde"/>
              </w:rPr>
            </w:pPr>
          </w:p>
          <w:p w14:paraId="11F23794" w14:textId="77777777" w:rsidR="005D62D1" w:rsidRPr="0093212F" w:rsidRDefault="005D62D1" w:rsidP="0093212F">
            <w:pPr>
              <w:spacing w:after="0"/>
              <w:jc w:val="center"/>
              <w:rPr>
                <w:rFonts w:ascii="ITC Avant Garde" w:hAnsi="ITC Avant Garde"/>
              </w:rPr>
            </w:pPr>
          </w:p>
          <w:p w14:paraId="144AEC5B" w14:textId="77777777" w:rsidR="005D62D1" w:rsidRPr="0093212F" w:rsidRDefault="005D62D1" w:rsidP="0093212F">
            <w:pPr>
              <w:spacing w:after="0"/>
              <w:jc w:val="center"/>
              <w:rPr>
                <w:rFonts w:ascii="ITC Avant Garde" w:hAnsi="ITC Avant Garde"/>
              </w:rPr>
            </w:pPr>
          </w:p>
        </w:tc>
      </w:tr>
      <w:tr w:rsidR="005D62D1" w:rsidRPr="0093212F" w14:paraId="766653DF" w14:textId="77777777" w:rsidTr="00EB3685">
        <w:trPr>
          <w:trHeight w:val="1414"/>
        </w:trPr>
        <w:tc>
          <w:tcPr>
            <w:tcW w:w="2101" w:type="pct"/>
            <w:tcMar>
              <w:top w:w="0" w:type="dxa"/>
              <w:left w:w="70" w:type="dxa"/>
              <w:bottom w:w="0" w:type="dxa"/>
              <w:right w:w="70" w:type="dxa"/>
            </w:tcMar>
          </w:tcPr>
          <w:p w14:paraId="2E9A2E0C" w14:textId="77777777" w:rsidR="005D62D1" w:rsidRPr="0093212F" w:rsidRDefault="005D62D1" w:rsidP="0093212F">
            <w:pPr>
              <w:spacing w:after="0"/>
              <w:jc w:val="center"/>
              <w:rPr>
                <w:rFonts w:ascii="ITC Avant Garde" w:hAnsi="ITC Avant Garde"/>
                <w:b/>
                <w:bCs/>
              </w:rPr>
            </w:pPr>
            <w:r w:rsidRPr="0093212F">
              <w:rPr>
                <w:rFonts w:ascii="ITC Avant Garde" w:hAnsi="ITC Avant Garde"/>
                <w:b/>
                <w:bCs/>
              </w:rPr>
              <w:lastRenderedPageBreak/>
              <w:t>Adolfo Cuevas Teja</w:t>
            </w:r>
          </w:p>
          <w:p w14:paraId="6BE55467" w14:textId="77777777" w:rsidR="005D62D1" w:rsidRPr="0093212F" w:rsidRDefault="005D62D1" w:rsidP="0093212F">
            <w:pPr>
              <w:spacing w:after="0"/>
              <w:jc w:val="center"/>
              <w:rPr>
                <w:rFonts w:ascii="ITC Avant Garde" w:hAnsi="ITC Avant Garde"/>
              </w:rPr>
            </w:pPr>
            <w:r w:rsidRPr="0093212F">
              <w:rPr>
                <w:rFonts w:ascii="ITC Avant Garde" w:hAnsi="ITC Avant Garde"/>
                <w:b/>
                <w:bCs/>
              </w:rPr>
              <w:t>Comisionado</w:t>
            </w:r>
            <w:r w:rsidRPr="0093212F">
              <w:rPr>
                <w:rFonts w:ascii="ITC Avant Garde" w:hAnsi="ITC Avant Garde"/>
              </w:rPr>
              <w:t xml:space="preserve"> </w:t>
            </w:r>
          </w:p>
          <w:p w14:paraId="57E3EFA6" w14:textId="77777777" w:rsidR="005D62D1" w:rsidRPr="0093212F" w:rsidRDefault="005D62D1" w:rsidP="0093212F">
            <w:pPr>
              <w:spacing w:after="0"/>
              <w:jc w:val="center"/>
              <w:rPr>
                <w:rFonts w:ascii="ITC Avant Garde" w:hAnsi="ITC Avant Garde"/>
              </w:rPr>
            </w:pPr>
          </w:p>
          <w:p w14:paraId="5E6D9370" w14:textId="77777777" w:rsidR="005D62D1" w:rsidRPr="0093212F" w:rsidRDefault="005D62D1" w:rsidP="0093212F">
            <w:pPr>
              <w:spacing w:after="0"/>
              <w:jc w:val="center"/>
              <w:rPr>
                <w:rFonts w:ascii="ITC Avant Garde" w:hAnsi="ITC Avant Garde"/>
              </w:rPr>
            </w:pPr>
          </w:p>
          <w:p w14:paraId="2CBE0B40" w14:textId="77777777" w:rsidR="005D62D1" w:rsidRPr="0093212F" w:rsidRDefault="005D62D1" w:rsidP="0093212F">
            <w:pPr>
              <w:spacing w:after="0"/>
              <w:jc w:val="center"/>
              <w:rPr>
                <w:rFonts w:ascii="ITC Avant Garde" w:hAnsi="ITC Avant Garde"/>
              </w:rPr>
            </w:pPr>
          </w:p>
          <w:p w14:paraId="11C26EBE" w14:textId="77777777" w:rsidR="005D62D1" w:rsidRPr="0093212F" w:rsidRDefault="005D62D1" w:rsidP="0093212F">
            <w:pPr>
              <w:spacing w:after="0"/>
              <w:jc w:val="center"/>
              <w:rPr>
                <w:rFonts w:ascii="ITC Avant Garde" w:hAnsi="ITC Avant Garde"/>
              </w:rPr>
            </w:pPr>
          </w:p>
          <w:p w14:paraId="6B1F365A" w14:textId="77777777" w:rsidR="005D62D1" w:rsidRPr="0093212F" w:rsidRDefault="005D62D1" w:rsidP="0093212F">
            <w:pPr>
              <w:spacing w:after="0"/>
              <w:jc w:val="center"/>
              <w:rPr>
                <w:rFonts w:ascii="ITC Avant Garde" w:hAnsi="ITC Avant Garde"/>
              </w:rPr>
            </w:pPr>
          </w:p>
        </w:tc>
        <w:tc>
          <w:tcPr>
            <w:tcW w:w="633" w:type="pct"/>
            <w:tcMar>
              <w:top w:w="0" w:type="dxa"/>
              <w:left w:w="70" w:type="dxa"/>
              <w:bottom w:w="0" w:type="dxa"/>
              <w:right w:w="70" w:type="dxa"/>
            </w:tcMar>
          </w:tcPr>
          <w:p w14:paraId="277517E7" w14:textId="77777777" w:rsidR="005D62D1" w:rsidRPr="0093212F" w:rsidRDefault="005D62D1" w:rsidP="0093212F">
            <w:pPr>
              <w:spacing w:after="0"/>
              <w:jc w:val="center"/>
              <w:rPr>
                <w:rFonts w:ascii="ITC Avant Garde" w:hAnsi="ITC Avant Garde"/>
              </w:rPr>
            </w:pPr>
          </w:p>
        </w:tc>
        <w:tc>
          <w:tcPr>
            <w:tcW w:w="2266" w:type="pct"/>
            <w:tcMar>
              <w:top w:w="0" w:type="dxa"/>
              <w:left w:w="70" w:type="dxa"/>
              <w:bottom w:w="0" w:type="dxa"/>
              <w:right w:w="70" w:type="dxa"/>
            </w:tcMar>
          </w:tcPr>
          <w:p w14:paraId="5222C079" w14:textId="77777777" w:rsidR="005D62D1" w:rsidRPr="0093212F" w:rsidRDefault="005D62D1" w:rsidP="0093212F">
            <w:pPr>
              <w:spacing w:after="0"/>
              <w:jc w:val="center"/>
              <w:rPr>
                <w:rFonts w:ascii="ITC Avant Garde" w:hAnsi="ITC Avant Garde"/>
                <w:b/>
                <w:bCs/>
              </w:rPr>
            </w:pPr>
            <w:r w:rsidRPr="0093212F">
              <w:rPr>
                <w:rFonts w:ascii="ITC Avant Garde" w:hAnsi="ITC Avant Garde"/>
                <w:b/>
                <w:bCs/>
              </w:rPr>
              <w:t>Javier Juárez Mojica</w:t>
            </w:r>
          </w:p>
          <w:p w14:paraId="1A3ECDB5" w14:textId="77777777" w:rsidR="005D62D1" w:rsidRPr="0093212F" w:rsidRDefault="005D62D1" w:rsidP="0093212F">
            <w:pPr>
              <w:spacing w:after="0"/>
              <w:jc w:val="center"/>
              <w:rPr>
                <w:rFonts w:ascii="ITC Avant Garde" w:hAnsi="ITC Avant Garde"/>
              </w:rPr>
            </w:pPr>
            <w:r w:rsidRPr="0093212F">
              <w:rPr>
                <w:rFonts w:ascii="ITC Avant Garde" w:hAnsi="ITC Avant Garde"/>
                <w:b/>
                <w:bCs/>
              </w:rPr>
              <w:t>Comisionado</w:t>
            </w:r>
            <w:r w:rsidRPr="0093212F">
              <w:rPr>
                <w:rFonts w:ascii="ITC Avant Garde" w:hAnsi="ITC Avant Garde"/>
              </w:rPr>
              <w:t xml:space="preserve"> </w:t>
            </w:r>
          </w:p>
        </w:tc>
      </w:tr>
      <w:tr w:rsidR="005D62D1" w:rsidRPr="005D62D1" w14:paraId="02AED9A3" w14:textId="77777777" w:rsidTr="00EB3685">
        <w:trPr>
          <w:trHeight w:val="1414"/>
        </w:trPr>
        <w:tc>
          <w:tcPr>
            <w:tcW w:w="2101" w:type="pct"/>
            <w:tcMar>
              <w:top w:w="0" w:type="dxa"/>
              <w:left w:w="70" w:type="dxa"/>
              <w:bottom w:w="0" w:type="dxa"/>
              <w:right w:w="70" w:type="dxa"/>
            </w:tcMar>
          </w:tcPr>
          <w:p w14:paraId="4EAC77EA" w14:textId="77777777" w:rsidR="005D62D1" w:rsidRPr="0093212F" w:rsidRDefault="005D62D1" w:rsidP="0093212F">
            <w:pPr>
              <w:spacing w:after="0"/>
              <w:jc w:val="center"/>
              <w:rPr>
                <w:rFonts w:ascii="ITC Avant Garde" w:hAnsi="ITC Avant Garde"/>
                <w:b/>
                <w:bCs/>
              </w:rPr>
            </w:pPr>
            <w:r w:rsidRPr="0093212F">
              <w:rPr>
                <w:rFonts w:ascii="ITC Avant Garde" w:hAnsi="ITC Avant Garde"/>
                <w:b/>
                <w:bCs/>
              </w:rPr>
              <w:t>Arturo Robles Rovalo</w:t>
            </w:r>
          </w:p>
          <w:p w14:paraId="4981270C" w14:textId="77777777" w:rsidR="005D62D1" w:rsidRPr="0093212F" w:rsidRDefault="005D62D1" w:rsidP="0093212F">
            <w:pPr>
              <w:spacing w:after="0"/>
              <w:jc w:val="center"/>
              <w:rPr>
                <w:rFonts w:ascii="ITC Avant Garde" w:hAnsi="ITC Avant Garde"/>
                <w:b/>
                <w:bCs/>
              </w:rPr>
            </w:pPr>
            <w:r w:rsidRPr="0093212F">
              <w:rPr>
                <w:rFonts w:ascii="ITC Avant Garde" w:hAnsi="ITC Avant Garde"/>
                <w:b/>
                <w:bCs/>
              </w:rPr>
              <w:t>Comisionado</w:t>
            </w:r>
          </w:p>
        </w:tc>
        <w:tc>
          <w:tcPr>
            <w:tcW w:w="633" w:type="pct"/>
            <w:tcMar>
              <w:top w:w="0" w:type="dxa"/>
              <w:left w:w="70" w:type="dxa"/>
              <w:bottom w:w="0" w:type="dxa"/>
              <w:right w:w="70" w:type="dxa"/>
            </w:tcMar>
          </w:tcPr>
          <w:p w14:paraId="7AC3C56E" w14:textId="77777777" w:rsidR="005D62D1" w:rsidRPr="0093212F" w:rsidRDefault="005D62D1" w:rsidP="0093212F">
            <w:pPr>
              <w:jc w:val="center"/>
              <w:rPr>
                <w:rFonts w:ascii="ITC Avant Garde" w:hAnsi="ITC Avant Garde"/>
              </w:rPr>
            </w:pPr>
          </w:p>
        </w:tc>
        <w:tc>
          <w:tcPr>
            <w:tcW w:w="2266" w:type="pct"/>
            <w:tcMar>
              <w:top w:w="0" w:type="dxa"/>
              <w:left w:w="70" w:type="dxa"/>
              <w:bottom w:w="0" w:type="dxa"/>
              <w:right w:w="70" w:type="dxa"/>
            </w:tcMar>
          </w:tcPr>
          <w:p w14:paraId="437A1781" w14:textId="77777777" w:rsidR="005D62D1" w:rsidRPr="0093212F" w:rsidRDefault="005D62D1" w:rsidP="0093212F">
            <w:pPr>
              <w:spacing w:after="0"/>
              <w:jc w:val="center"/>
              <w:rPr>
                <w:rFonts w:ascii="ITC Avant Garde" w:hAnsi="ITC Avant Garde"/>
                <w:b/>
                <w:bCs/>
              </w:rPr>
            </w:pPr>
            <w:r w:rsidRPr="0093212F">
              <w:rPr>
                <w:rFonts w:ascii="ITC Avant Garde" w:hAnsi="ITC Avant Garde"/>
                <w:b/>
                <w:bCs/>
              </w:rPr>
              <w:t>Sóstenes Díaz González</w:t>
            </w:r>
          </w:p>
          <w:p w14:paraId="3DE48428" w14:textId="77777777" w:rsidR="005D62D1" w:rsidRPr="005D62D1" w:rsidRDefault="005D62D1" w:rsidP="0093212F">
            <w:pPr>
              <w:spacing w:after="0"/>
              <w:jc w:val="center"/>
              <w:rPr>
                <w:rFonts w:ascii="ITC Avant Garde" w:hAnsi="ITC Avant Garde"/>
                <w:b/>
                <w:bCs/>
              </w:rPr>
            </w:pPr>
            <w:r w:rsidRPr="0093212F">
              <w:rPr>
                <w:rFonts w:ascii="ITC Avant Garde" w:hAnsi="ITC Avant Garde"/>
                <w:b/>
                <w:bCs/>
              </w:rPr>
              <w:t>Comisionado</w:t>
            </w:r>
          </w:p>
        </w:tc>
      </w:tr>
    </w:tbl>
    <w:p w14:paraId="08DFF34C" w14:textId="77777777" w:rsidR="001A5E47" w:rsidRPr="007A6A93" w:rsidRDefault="001A5E47" w:rsidP="00981743">
      <w:pPr>
        <w:pStyle w:val="Prrafodelista"/>
        <w:ind w:left="0"/>
        <w:rPr>
          <w:rFonts w:ascii="ITC Avant Garde" w:hAnsi="ITC Avant Garde"/>
          <w:b/>
        </w:rPr>
      </w:pPr>
    </w:p>
    <w:sectPr w:rsidR="001A5E47" w:rsidRPr="007A6A93" w:rsidSect="009274CA">
      <w:headerReference w:type="even" r:id="rId78"/>
      <w:headerReference w:type="default" r:id="rId79"/>
      <w:footerReference w:type="even" r:id="rId80"/>
      <w:footerReference w:type="default" r:id="rId81"/>
      <w:headerReference w:type="first" r:id="rId82"/>
      <w:footerReference w:type="first" r:id="rId83"/>
      <w:pgSz w:w="12240" w:h="15840"/>
      <w:pgMar w:top="2268" w:right="1469"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B6CBD" w14:textId="77777777" w:rsidR="002A046E" w:rsidRDefault="002A046E" w:rsidP="00B53A68">
      <w:pPr>
        <w:spacing w:after="0" w:line="240" w:lineRule="auto"/>
      </w:pPr>
      <w:r>
        <w:separator/>
      </w:r>
    </w:p>
  </w:endnote>
  <w:endnote w:type="continuationSeparator" w:id="0">
    <w:p w14:paraId="75EBF1BB" w14:textId="77777777" w:rsidR="002A046E" w:rsidRDefault="002A046E" w:rsidP="00B53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charset w:val="00"/>
    <w:family w:val="auto"/>
    <w:pitch w:val="variable"/>
    <w:sig w:usb0="00000003" w:usb1="00000000" w:usb2="00000000" w:usb3="00000000" w:csb0="00000001" w:csb1="00000000"/>
  </w:font>
  <w:font w:name="ITC Avant Garde">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G Palacio (W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auto"/>
    <w:pitch w:val="variable"/>
    <w:sig w:usb0="00000203" w:usb1="00000000" w:usb2="00000000" w:usb3="00000000" w:csb0="00000005" w:csb1="00000000"/>
  </w:font>
  <w:font w:name="Times">
    <w:panose1 w:val="02020603050405020304"/>
    <w:charset w:val="00"/>
    <w:family w:val="roman"/>
    <w:pitch w:val="variable"/>
    <w:sig w:usb0="E0002AFF" w:usb1="C0007841"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2D7CF" w14:textId="77777777" w:rsidR="009A12A4" w:rsidRDefault="009A12A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223110"/>
      <w:docPartObj>
        <w:docPartGallery w:val="Page Numbers (Bottom of Page)"/>
        <w:docPartUnique/>
      </w:docPartObj>
    </w:sdtPr>
    <w:sdtEndPr/>
    <w:sdtContent>
      <w:sdt>
        <w:sdtPr>
          <w:id w:val="1728636285"/>
          <w:docPartObj>
            <w:docPartGallery w:val="Page Numbers (Top of Page)"/>
            <w:docPartUnique/>
          </w:docPartObj>
        </w:sdtPr>
        <w:sdtEndPr/>
        <w:sdtContent>
          <w:p w14:paraId="7619C5ED" w14:textId="1D5635A4" w:rsidR="00DE3A35" w:rsidRDefault="00DE3A35" w:rsidP="006A2A96">
            <w:pPr>
              <w:pStyle w:val="Piedepgina"/>
              <w:jc w:val="right"/>
            </w:pPr>
            <w:r w:rsidRPr="00281847">
              <w:rPr>
                <w:rFonts w:ascii="ITC Avant Garde" w:hAnsi="ITC Avant Garde"/>
                <w:b/>
                <w:bCs/>
                <w:sz w:val="18"/>
                <w:szCs w:val="18"/>
              </w:rPr>
              <w:fldChar w:fldCharType="begin"/>
            </w:r>
            <w:r w:rsidRPr="00281847">
              <w:rPr>
                <w:rFonts w:ascii="ITC Avant Garde" w:hAnsi="ITC Avant Garde"/>
                <w:b/>
                <w:bCs/>
                <w:sz w:val="18"/>
                <w:szCs w:val="18"/>
              </w:rPr>
              <w:instrText>PAGE</w:instrText>
            </w:r>
            <w:r w:rsidRPr="00281847">
              <w:rPr>
                <w:rFonts w:ascii="ITC Avant Garde" w:hAnsi="ITC Avant Garde"/>
                <w:b/>
                <w:bCs/>
                <w:sz w:val="18"/>
                <w:szCs w:val="18"/>
              </w:rPr>
              <w:fldChar w:fldCharType="separate"/>
            </w:r>
            <w:r w:rsidR="009A12A4">
              <w:rPr>
                <w:rFonts w:ascii="ITC Avant Garde" w:hAnsi="ITC Avant Garde"/>
                <w:b/>
                <w:bCs/>
                <w:noProof/>
                <w:sz w:val="18"/>
                <w:szCs w:val="18"/>
              </w:rPr>
              <w:t>117</w:t>
            </w:r>
            <w:r w:rsidRPr="00281847">
              <w:rPr>
                <w:rFonts w:ascii="ITC Avant Garde" w:hAnsi="ITC Avant Garde"/>
                <w:b/>
                <w:bCs/>
                <w:sz w:val="18"/>
                <w:szCs w:val="18"/>
              </w:rPr>
              <w:fldChar w:fldCharType="end"/>
            </w:r>
          </w:p>
        </w:sdtContent>
      </w:sdt>
    </w:sdtContent>
  </w:sdt>
  <w:p w14:paraId="55CB1406" w14:textId="77777777" w:rsidR="00DE3A35" w:rsidRDefault="00DE3A3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70962" w14:textId="77777777" w:rsidR="009A12A4" w:rsidRDefault="009A12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135A1" w14:textId="77777777" w:rsidR="002A046E" w:rsidRDefault="002A046E" w:rsidP="00B53A68">
      <w:pPr>
        <w:spacing w:after="0" w:line="240" w:lineRule="auto"/>
      </w:pPr>
      <w:r>
        <w:separator/>
      </w:r>
    </w:p>
  </w:footnote>
  <w:footnote w:type="continuationSeparator" w:id="0">
    <w:p w14:paraId="5D4D7BF9" w14:textId="77777777" w:rsidR="002A046E" w:rsidRDefault="002A046E" w:rsidP="00B53A68">
      <w:pPr>
        <w:spacing w:after="0" w:line="240" w:lineRule="auto"/>
      </w:pPr>
      <w:r>
        <w:continuationSeparator/>
      </w:r>
    </w:p>
  </w:footnote>
  <w:footnote w:id="1">
    <w:p w14:paraId="105D4A8D" w14:textId="77777777" w:rsidR="00DE3A35" w:rsidRPr="00DB2CF8" w:rsidRDefault="00DE3A35" w:rsidP="003C4284">
      <w:pPr>
        <w:pStyle w:val="Textonotapie"/>
        <w:rPr>
          <w:rFonts w:ascii="ITC Avant Garde" w:hAnsi="ITC Avant Garde"/>
          <w:sz w:val="18"/>
          <w:szCs w:val="18"/>
          <w:lang w:val="es-MX"/>
        </w:rPr>
      </w:pPr>
      <w:r w:rsidRPr="00004EC7">
        <w:rPr>
          <w:rStyle w:val="Refdenotaalpie"/>
          <w:rFonts w:ascii="ITC Avant Garde" w:hAnsi="ITC Avant Garde"/>
          <w:sz w:val="18"/>
          <w:szCs w:val="18"/>
        </w:rPr>
        <w:footnoteRef/>
      </w:r>
      <w:r w:rsidRPr="00DB2CF8">
        <w:rPr>
          <w:rFonts w:ascii="ITC Avant Garde" w:hAnsi="ITC Avant Garde"/>
          <w:sz w:val="18"/>
          <w:szCs w:val="18"/>
          <w:lang w:val="es-MX"/>
        </w:rPr>
        <w:t xml:space="preserve"> Acuerdo P/IFT/EXT/161214/277.</w:t>
      </w:r>
    </w:p>
  </w:footnote>
  <w:footnote w:id="2">
    <w:p w14:paraId="6601D02C" w14:textId="77777777" w:rsidR="00DE3A35" w:rsidRPr="00A36759" w:rsidRDefault="00DE3A35" w:rsidP="00744797">
      <w:pPr>
        <w:pStyle w:val="Textonotapie"/>
        <w:jc w:val="both"/>
        <w:rPr>
          <w:rFonts w:ascii="ITC Avant Garde" w:hAnsi="ITC Avant Garde" w:cs="Arial"/>
          <w:sz w:val="16"/>
          <w:szCs w:val="16"/>
        </w:rPr>
      </w:pPr>
      <w:r w:rsidRPr="00A36759">
        <w:rPr>
          <w:rStyle w:val="Refdenotaalpie"/>
          <w:rFonts w:ascii="ITC Avant Garde" w:hAnsi="ITC Avant Garde" w:cs="Arial"/>
        </w:rPr>
        <w:footnoteRef/>
      </w:r>
      <w:r w:rsidRPr="00A36759">
        <w:rPr>
          <w:rFonts w:ascii="ITC Avant Garde" w:hAnsi="ITC Avant Garde" w:cs="Arial"/>
        </w:rPr>
        <w:t xml:space="preserve"> </w:t>
      </w:r>
      <w:r w:rsidRPr="00A36759">
        <w:rPr>
          <w:rFonts w:ascii="ITC Avant Garde" w:hAnsi="ITC Avant Garde" w:cs="Arial"/>
          <w:sz w:val="16"/>
          <w:szCs w:val="16"/>
        </w:rPr>
        <w:t>Lo anterior, en aplicación de la tesis aislada 2a. CXXXVII/2009, de rubro: “</w:t>
      </w:r>
      <w:r w:rsidRPr="00A36759">
        <w:rPr>
          <w:rFonts w:ascii="ITC Avant Garde" w:hAnsi="ITC Avant Garde" w:cs="Arial"/>
          <w:b/>
          <w:i/>
          <w:sz w:val="16"/>
          <w:szCs w:val="16"/>
        </w:rPr>
        <w:t>AMPARO CONTRA LEYES. SUS EFECTOS ESTÁN RELACIONADOS CON LAS EXIGENCIAS DERIVADAS DE LAS GARANTÍAS INDIVIDUALES QUE HAYAN RESULTADO VIOLADAS</w:t>
      </w:r>
      <w:r w:rsidRPr="00A36759">
        <w:rPr>
          <w:rFonts w:ascii="ITC Avant Garde" w:hAnsi="ITC Avant Garde" w:cs="Arial"/>
          <w:sz w:val="16"/>
          <w:szCs w:val="16"/>
        </w:rPr>
        <w:t>”. Consultable en el Semanario Judicial de la Federación y su Gaceta, Novena Época, Tomo XXXI, Enero de 2010, página 321.</w:t>
      </w:r>
    </w:p>
  </w:footnote>
  <w:footnote w:id="3">
    <w:p w14:paraId="6E9C16BA" w14:textId="77777777" w:rsidR="00DE3A35" w:rsidRPr="00DB2CF8" w:rsidRDefault="00DE3A35" w:rsidP="00036EF9">
      <w:pPr>
        <w:pStyle w:val="Textonotapie"/>
        <w:rPr>
          <w:rFonts w:ascii="ITC Avant Garde" w:hAnsi="ITC Avant Garde"/>
          <w:sz w:val="18"/>
          <w:szCs w:val="18"/>
          <w:lang w:val="es-MX"/>
        </w:rPr>
      </w:pPr>
      <w:r w:rsidRPr="00004EC7">
        <w:rPr>
          <w:rStyle w:val="Refdenotaalpie"/>
          <w:rFonts w:ascii="ITC Avant Garde" w:hAnsi="ITC Avant Garde"/>
          <w:sz w:val="18"/>
          <w:szCs w:val="18"/>
        </w:rPr>
        <w:footnoteRef/>
      </w:r>
      <w:r w:rsidRPr="00DB2CF8">
        <w:rPr>
          <w:rFonts w:ascii="ITC Avant Garde" w:hAnsi="ITC Avant Garde"/>
          <w:sz w:val="18"/>
          <w:szCs w:val="18"/>
          <w:lang w:val="es-MX"/>
        </w:rPr>
        <w:t xml:space="preserve"> Acuerdo P/IFT/EXT/161214/277.</w:t>
      </w:r>
    </w:p>
  </w:footnote>
  <w:footnote w:id="4">
    <w:p w14:paraId="7520C93D" w14:textId="77777777" w:rsidR="00DE3A35" w:rsidRPr="00712629" w:rsidRDefault="00DE3A35" w:rsidP="00E20476">
      <w:pPr>
        <w:pStyle w:val="Textonotapie"/>
        <w:jc w:val="both"/>
        <w:rPr>
          <w:lang w:val="en-US"/>
        </w:rPr>
      </w:pPr>
      <w:r w:rsidRPr="000B691F">
        <w:rPr>
          <w:rFonts w:ascii="ITC Avant Garde" w:hAnsi="ITC Avant Garde" w:cs="Calibri"/>
          <w:iCs/>
          <w:color w:val="000000"/>
          <w:sz w:val="16"/>
          <w:szCs w:val="16"/>
          <w:vertAlign w:val="superscript"/>
          <w:lang w:val="en-US" w:eastAsia="es-MX"/>
        </w:rPr>
        <w:footnoteRef/>
      </w:r>
      <w:r w:rsidRPr="000B691F">
        <w:rPr>
          <w:rFonts w:ascii="ITC Avant Garde" w:hAnsi="ITC Avant Garde" w:cs="Calibri"/>
          <w:iCs/>
          <w:color w:val="000000"/>
          <w:sz w:val="16"/>
          <w:szCs w:val="16"/>
          <w:vertAlign w:val="superscript"/>
          <w:lang w:val="en-US" w:eastAsia="es-MX"/>
        </w:rPr>
        <w:t xml:space="preserve"> </w:t>
      </w:r>
      <w:r w:rsidRPr="00712629">
        <w:rPr>
          <w:rFonts w:ascii="ITC Avant Garde" w:hAnsi="ITC Avant Garde" w:cs="Calibri"/>
          <w:iCs/>
          <w:color w:val="000000"/>
          <w:sz w:val="16"/>
          <w:szCs w:val="16"/>
          <w:lang w:val="en-US" w:eastAsia="es-MX"/>
        </w:rPr>
        <w:t>Armstrong, M. (1998). Network interconnection in telecommunications. The Economic Journal (108), 545-564.</w:t>
      </w:r>
    </w:p>
  </w:footnote>
  <w:footnote w:id="5">
    <w:p w14:paraId="05D52A1E" w14:textId="77777777" w:rsidR="00DE3A35" w:rsidRPr="00712629" w:rsidRDefault="00DE3A35" w:rsidP="00E20476">
      <w:pPr>
        <w:pStyle w:val="Textonotapie"/>
        <w:jc w:val="both"/>
        <w:rPr>
          <w:rFonts w:ascii="ITC Avant Garde" w:hAnsi="ITC Avant Garde" w:cs="Calibri"/>
          <w:iCs/>
          <w:color w:val="000000"/>
          <w:sz w:val="16"/>
          <w:szCs w:val="16"/>
          <w:lang w:val="en-US" w:eastAsia="es-MX"/>
        </w:rPr>
      </w:pPr>
      <w:r w:rsidRPr="000B691F">
        <w:rPr>
          <w:rFonts w:ascii="ITC Avant Garde" w:hAnsi="ITC Avant Garde" w:cs="Calibri"/>
          <w:iCs/>
          <w:color w:val="000000"/>
          <w:sz w:val="16"/>
          <w:szCs w:val="16"/>
          <w:vertAlign w:val="superscript"/>
          <w:lang w:eastAsia="es-MX"/>
        </w:rPr>
        <w:footnoteRef/>
      </w:r>
      <w:r w:rsidRPr="00712629">
        <w:rPr>
          <w:rFonts w:ascii="ITC Avant Garde" w:hAnsi="ITC Avant Garde" w:cs="Calibri"/>
          <w:iCs/>
          <w:color w:val="000000"/>
          <w:sz w:val="16"/>
          <w:szCs w:val="16"/>
          <w:lang w:val="en-US" w:eastAsia="es-MX"/>
        </w:rPr>
        <w:t xml:space="preserve"> Armstrong, M. (2002). ‘The theory of access pricing and interconnection’, en Cave, Majumdar y I. Vogelsang eds., Handbook of Telecommunications Economics, Amsterdam: North-Holland.</w:t>
      </w:r>
    </w:p>
  </w:footnote>
  <w:footnote w:id="6">
    <w:p w14:paraId="5DBD653D" w14:textId="77777777" w:rsidR="00DE3A35" w:rsidRPr="00712629" w:rsidRDefault="00DE3A35" w:rsidP="000A7324">
      <w:pPr>
        <w:pStyle w:val="Textonotapie"/>
        <w:jc w:val="both"/>
        <w:rPr>
          <w:rFonts w:ascii="ITC Avant Garde" w:hAnsi="ITC Avant Garde" w:cs="Calibri"/>
          <w:iCs/>
          <w:color w:val="000000"/>
          <w:sz w:val="16"/>
          <w:szCs w:val="16"/>
          <w:lang w:val="en-US" w:eastAsia="es-MX"/>
        </w:rPr>
      </w:pPr>
      <w:r w:rsidRPr="000B691F">
        <w:rPr>
          <w:rFonts w:ascii="ITC Avant Garde" w:hAnsi="ITC Avant Garde" w:cs="Calibri"/>
          <w:iCs/>
          <w:color w:val="000000"/>
          <w:sz w:val="16"/>
          <w:szCs w:val="16"/>
          <w:vertAlign w:val="superscript"/>
          <w:lang w:eastAsia="es-MX"/>
        </w:rPr>
        <w:footnoteRef/>
      </w:r>
      <w:r w:rsidRPr="00190965">
        <w:rPr>
          <w:rFonts w:ascii="ITC Avant Garde" w:hAnsi="ITC Avant Garde" w:cs="Calibri"/>
          <w:iCs/>
          <w:color w:val="000000"/>
          <w:sz w:val="16"/>
          <w:szCs w:val="16"/>
          <w:lang w:val="fr-FR" w:eastAsia="es-MX"/>
        </w:rPr>
        <w:t xml:space="preserve"> Laffont, J.-J., &amp; Tirole, J. (2000). </w:t>
      </w:r>
      <w:r w:rsidRPr="00712629">
        <w:rPr>
          <w:rFonts w:ascii="ITC Avant Garde" w:hAnsi="ITC Avant Garde" w:cs="Calibri"/>
          <w:iCs/>
          <w:color w:val="000000"/>
          <w:sz w:val="16"/>
          <w:szCs w:val="16"/>
          <w:lang w:val="en-US" w:eastAsia="es-MX"/>
        </w:rPr>
        <w:t>Competition in Telecommunications. Cambridge: MIT Press.</w:t>
      </w:r>
    </w:p>
  </w:footnote>
  <w:footnote w:id="7">
    <w:p w14:paraId="45E1B2AC" w14:textId="77777777" w:rsidR="00DE3A35" w:rsidRPr="0046674E" w:rsidRDefault="00DE3A35" w:rsidP="0046674E">
      <w:pPr>
        <w:pStyle w:val="Textonotapie"/>
        <w:jc w:val="both"/>
        <w:rPr>
          <w:rFonts w:ascii="ITC Avant Garde" w:hAnsi="ITC Avant Garde" w:cs="Calibri"/>
          <w:iCs/>
          <w:color w:val="000000"/>
          <w:sz w:val="16"/>
          <w:szCs w:val="16"/>
          <w:vertAlign w:val="superscript"/>
          <w:lang w:eastAsia="es-MX"/>
        </w:rPr>
      </w:pPr>
      <w:r w:rsidRPr="00381159">
        <w:rPr>
          <w:rStyle w:val="Refdenotaalpie"/>
          <w:rFonts w:ascii="ITC Avant Garde" w:hAnsi="ITC Avant Garde"/>
          <w:sz w:val="16"/>
          <w:szCs w:val="16"/>
        </w:rPr>
        <w:footnoteRef/>
      </w:r>
      <w:r w:rsidRPr="00381159">
        <w:rPr>
          <w:rFonts w:ascii="ITC Avant Garde" w:hAnsi="ITC Avant Garde"/>
          <w:sz w:val="16"/>
          <w:szCs w:val="16"/>
        </w:rPr>
        <w:t xml:space="preserve"> Cuando tanto la empresa que vende el insumo y la que vende el servicio final cuentan con poder de mercado por lo tanto cada una establece un precio por encima del costo de producción.</w:t>
      </w:r>
      <w:r w:rsidRPr="0046674E">
        <w:rPr>
          <w:rFonts w:ascii="ITC Avant Garde" w:hAnsi="ITC Avant Garde" w:cs="Calibri"/>
          <w:iCs/>
          <w:color w:val="000000"/>
          <w:sz w:val="16"/>
          <w:szCs w:val="16"/>
          <w:vertAlign w:val="superscript"/>
          <w:lang w:eastAsia="es-MX"/>
        </w:rPr>
        <w:t xml:space="preserve"> </w:t>
      </w:r>
    </w:p>
  </w:footnote>
  <w:footnote w:id="8">
    <w:p w14:paraId="7E903E55" w14:textId="77777777" w:rsidR="00DE3A35" w:rsidRPr="00712629" w:rsidRDefault="00DE3A35" w:rsidP="00E20476">
      <w:pPr>
        <w:pStyle w:val="Textonotapie"/>
        <w:jc w:val="both"/>
        <w:rPr>
          <w:rFonts w:ascii="ITC Avant Garde" w:hAnsi="ITC Avant Garde" w:cs="Calibri"/>
          <w:iCs/>
          <w:color w:val="000000"/>
          <w:sz w:val="16"/>
          <w:szCs w:val="16"/>
          <w:lang w:val="en-US" w:eastAsia="es-MX"/>
        </w:rPr>
      </w:pPr>
      <w:r w:rsidRPr="00585118">
        <w:rPr>
          <w:rFonts w:ascii="ITC Avant Garde" w:hAnsi="ITC Avant Garde" w:cs="Calibri"/>
          <w:iCs/>
          <w:color w:val="000000"/>
          <w:sz w:val="16"/>
          <w:szCs w:val="16"/>
          <w:vertAlign w:val="superscript"/>
          <w:lang w:eastAsia="es-MX"/>
        </w:rPr>
        <w:footnoteRef/>
      </w:r>
      <w:r w:rsidRPr="00585118">
        <w:rPr>
          <w:rFonts w:ascii="ITC Avant Garde" w:hAnsi="ITC Avant Garde" w:cs="Calibri"/>
          <w:iCs/>
          <w:color w:val="000000"/>
          <w:sz w:val="16"/>
          <w:szCs w:val="16"/>
          <w:vertAlign w:val="superscript"/>
          <w:lang w:val="en-US" w:eastAsia="es-MX"/>
        </w:rPr>
        <w:t xml:space="preserve"> </w:t>
      </w:r>
      <w:r w:rsidRPr="00712629">
        <w:rPr>
          <w:rFonts w:ascii="ITC Avant Garde" w:hAnsi="ITC Avant Garde" w:cs="Calibri"/>
          <w:iCs/>
          <w:color w:val="000000"/>
          <w:sz w:val="16"/>
          <w:szCs w:val="16"/>
          <w:lang w:val="en-US" w:eastAsia="es-MX"/>
        </w:rPr>
        <w:t>Gans, J., &amp; King, S. (2001). Using bill and keep´</w:t>
      </w:r>
      <w:r>
        <w:rPr>
          <w:rFonts w:ascii="ITC Avant Garde" w:hAnsi="ITC Avant Garde" w:cs="Calibri"/>
          <w:iCs/>
          <w:color w:val="000000"/>
          <w:sz w:val="16"/>
          <w:szCs w:val="16"/>
          <w:lang w:val="en-US" w:eastAsia="es-MX"/>
        </w:rPr>
        <w:t xml:space="preserve"> </w:t>
      </w:r>
      <w:r w:rsidRPr="00712629">
        <w:rPr>
          <w:rFonts w:ascii="ITC Avant Garde" w:hAnsi="ITC Avant Garde" w:cs="Calibri"/>
          <w:iCs/>
          <w:color w:val="000000"/>
          <w:sz w:val="16"/>
          <w:szCs w:val="16"/>
          <w:lang w:val="en-US" w:eastAsia="es-MX"/>
        </w:rPr>
        <w:t>Interconnection Arrangements to Soften Network Competition. Economic Letters  413-420.</w:t>
      </w:r>
    </w:p>
  </w:footnote>
  <w:footnote w:id="9">
    <w:p w14:paraId="7EB43883" w14:textId="77777777" w:rsidR="00DE3A35" w:rsidRPr="00FA432D" w:rsidRDefault="00DE3A35" w:rsidP="00E20476">
      <w:pPr>
        <w:pStyle w:val="Textonotapie"/>
        <w:jc w:val="both"/>
        <w:rPr>
          <w:lang w:val="en-US"/>
        </w:rPr>
      </w:pPr>
      <w:r w:rsidRPr="00585118">
        <w:rPr>
          <w:rFonts w:ascii="ITC Avant Garde" w:hAnsi="ITC Avant Garde" w:cs="Calibri"/>
          <w:iCs/>
          <w:color w:val="000000"/>
          <w:sz w:val="16"/>
          <w:szCs w:val="16"/>
          <w:vertAlign w:val="superscript"/>
          <w:lang w:eastAsia="es-MX"/>
        </w:rPr>
        <w:footnoteRef/>
      </w:r>
      <w:r w:rsidRPr="00585118">
        <w:rPr>
          <w:rFonts w:ascii="ITC Avant Garde" w:hAnsi="ITC Avant Garde" w:cs="Calibri"/>
          <w:iCs/>
          <w:color w:val="000000"/>
          <w:sz w:val="16"/>
          <w:szCs w:val="16"/>
          <w:vertAlign w:val="superscript"/>
          <w:lang w:val="en-US" w:eastAsia="es-MX"/>
        </w:rPr>
        <w:t xml:space="preserve"> </w:t>
      </w:r>
      <w:r w:rsidRPr="00712629">
        <w:rPr>
          <w:rFonts w:ascii="ITC Avant Garde" w:hAnsi="ITC Avant Garde" w:cs="Calibri"/>
          <w:iCs/>
          <w:color w:val="000000"/>
          <w:sz w:val="16"/>
          <w:szCs w:val="16"/>
          <w:lang w:val="en-US" w:eastAsia="es-MX"/>
        </w:rPr>
        <w:t xml:space="preserve">Carter, M., &amp; Wright, J. (2003). Asymmetric Network Interconnection. </w:t>
      </w:r>
      <w:r w:rsidRPr="00FA432D">
        <w:rPr>
          <w:rFonts w:ascii="ITC Avant Garde" w:hAnsi="ITC Avant Garde" w:cs="Calibri"/>
          <w:iCs/>
          <w:color w:val="000000"/>
          <w:sz w:val="16"/>
          <w:szCs w:val="16"/>
          <w:lang w:val="en-US" w:eastAsia="es-MX"/>
        </w:rPr>
        <w:t>Review of Industrial Organization, 27-46.</w:t>
      </w:r>
    </w:p>
  </w:footnote>
  <w:footnote w:id="10">
    <w:p w14:paraId="62E900AF" w14:textId="77777777" w:rsidR="00DE3A35" w:rsidRPr="00B342A1" w:rsidRDefault="00DE3A35" w:rsidP="00444290">
      <w:pPr>
        <w:pStyle w:val="Textonotapie"/>
        <w:jc w:val="both"/>
        <w:rPr>
          <w:rFonts w:ascii="ITC Avant Garde" w:hAnsi="ITC Avant Garde"/>
          <w:sz w:val="16"/>
          <w:szCs w:val="16"/>
          <w:lang w:val="es-MX"/>
        </w:rPr>
      </w:pPr>
      <w:r w:rsidRPr="00B342A1">
        <w:rPr>
          <w:rStyle w:val="Refdenotaalpie"/>
          <w:rFonts w:ascii="ITC Avant Garde" w:hAnsi="ITC Avant Garde"/>
          <w:sz w:val="16"/>
          <w:szCs w:val="16"/>
        </w:rPr>
        <w:footnoteRef/>
      </w:r>
      <w:r w:rsidRPr="00B342A1">
        <w:rPr>
          <w:rFonts w:ascii="ITC Avant Garde" w:hAnsi="ITC Avant Garde"/>
          <w:sz w:val="16"/>
          <w:szCs w:val="16"/>
          <w:lang w:val="es-MX"/>
        </w:rPr>
        <w:t xml:space="preserve"> Si bien la tecnología 2G no sería propiamente una tecnología moderna, si es una tecnología eficiente disponible en el sentido de que es utilizada en las redes de los concesionarios que proveen los servicios de telecomunicaciones en nuestro país y existen un gran número de terminales que la utilizan.</w:t>
      </w:r>
    </w:p>
  </w:footnote>
  <w:footnote w:id="11">
    <w:p w14:paraId="1FCC2699" w14:textId="77777777" w:rsidR="00DE3A35" w:rsidRPr="00421D08" w:rsidRDefault="00DE3A35" w:rsidP="00444290">
      <w:pPr>
        <w:pStyle w:val="Textonotapie"/>
        <w:jc w:val="both"/>
        <w:rPr>
          <w:sz w:val="16"/>
          <w:szCs w:val="16"/>
        </w:rPr>
      </w:pPr>
      <w:r w:rsidRPr="00421D08">
        <w:rPr>
          <w:rFonts w:ascii="ITC Avant Garde" w:hAnsi="ITC Avant Garde"/>
          <w:sz w:val="16"/>
          <w:szCs w:val="16"/>
          <w:vertAlign w:val="superscript"/>
          <w:lang w:val="es-MX"/>
        </w:rPr>
        <w:footnoteRef/>
      </w:r>
      <w:r w:rsidRPr="00421D08">
        <w:rPr>
          <w:rFonts w:ascii="ITC Avant Garde" w:hAnsi="ITC Avant Garde"/>
          <w:sz w:val="16"/>
          <w:szCs w:val="16"/>
          <w:lang w:val="es-MX"/>
        </w:rPr>
        <w:t xml:space="preserve"> El proceso de calibración permite acercar los resultados del modelo con los valores realmente observados a efecto de alcanzar una mayor exactitud.</w:t>
      </w:r>
    </w:p>
  </w:footnote>
  <w:footnote w:id="12">
    <w:p w14:paraId="75F17A12" w14:textId="77777777" w:rsidR="00DE3A35" w:rsidRPr="00DD274B" w:rsidRDefault="00DE3A35" w:rsidP="00444290">
      <w:pPr>
        <w:pStyle w:val="Textonotapie"/>
        <w:rPr>
          <w:rFonts w:ascii="ITC Avant Garde" w:hAnsi="ITC Avant Garde"/>
          <w:sz w:val="16"/>
          <w:szCs w:val="16"/>
          <w:lang w:val="es-MX"/>
        </w:rPr>
      </w:pPr>
      <w:r>
        <w:rPr>
          <w:rStyle w:val="Refdenotaalpie"/>
        </w:rPr>
        <w:footnoteRef/>
      </w:r>
      <w:r>
        <w:t xml:space="preserve"> </w:t>
      </w:r>
      <w:r w:rsidRPr="00DD274B">
        <w:rPr>
          <w:rFonts w:ascii="ITC Avant Garde" w:hAnsi="ITC Avant Garde"/>
          <w:sz w:val="16"/>
          <w:szCs w:val="16"/>
          <w:lang w:val="es-MX"/>
        </w:rPr>
        <w:t>Con base en las estadísticas del Instituto</w:t>
      </w:r>
    </w:p>
  </w:footnote>
  <w:footnote w:id="13">
    <w:p w14:paraId="4BE4F11C" w14:textId="77777777" w:rsidR="00DE3A35" w:rsidRPr="00381159" w:rsidRDefault="00DE3A35" w:rsidP="00444290">
      <w:pPr>
        <w:pStyle w:val="Textonotapie"/>
        <w:rPr>
          <w:lang w:val="es-MX"/>
        </w:rPr>
      </w:pPr>
      <w:r w:rsidRPr="00DD274B">
        <w:rPr>
          <w:rStyle w:val="Refdenotaalpie"/>
          <w:rFonts w:ascii="ITC Avant Garde" w:hAnsi="ITC Avant Garde"/>
          <w:sz w:val="16"/>
          <w:szCs w:val="16"/>
        </w:rPr>
        <w:footnoteRef/>
      </w:r>
      <w:r w:rsidRPr="00DD274B">
        <w:rPr>
          <w:rFonts w:ascii="ITC Avant Garde" w:hAnsi="ITC Avant Garde"/>
          <w:sz w:val="16"/>
          <w:szCs w:val="16"/>
        </w:rPr>
        <w:t xml:space="preserve"> </w:t>
      </w:r>
      <w:r w:rsidRPr="00DD274B">
        <w:rPr>
          <w:rFonts w:ascii="ITC Avant Garde" w:hAnsi="ITC Avant Garde"/>
          <w:sz w:val="16"/>
          <w:szCs w:val="16"/>
          <w:lang w:val="es-MX"/>
        </w:rPr>
        <w:t>Con base en las estadísticas del Instituto</w:t>
      </w:r>
    </w:p>
  </w:footnote>
  <w:footnote w:id="14">
    <w:p w14:paraId="2902A0A8" w14:textId="77777777" w:rsidR="00DE3A35" w:rsidRPr="00447E6C" w:rsidRDefault="00DE3A35" w:rsidP="00444290">
      <w:pPr>
        <w:pStyle w:val="Textonotapie"/>
        <w:jc w:val="both"/>
        <w:rPr>
          <w:lang w:val="es-MX"/>
        </w:rPr>
      </w:pPr>
      <w:r w:rsidRPr="000B691F">
        <w:rPr>
          <w:rFonts w:ascii="ITC Avant Garde" w:hAnsi="ITC Avant Garde"/>
          <w:sz w:val="16"/>
          <w:szCs w:val="16"/>
          <w:vertAlign w:val="superscript"/>
        </w:rPr>
        <w:footnoteRef/>
      </w:r>
      <w:r>
        <w:t xml:space="preserve"> </w:t>
      </w:r>
      <w:r w:rsidRPr="00447E6C">
        <w:rPr>
          <w:rFonts w:ascii="ITC Avant Garde" w:hAnsi="ITC Avant Garde"/>
          <w:sz w:val="16"/>
          <w:szCs w:val="16"/>
        </w:rPr>
        <w:t>En México los operadores alternativos habrían desplegado su red de cobertura utilizando la banda de frecuencias de 1900MHz en las regiones donde no disponían de espectro en la banda de 850MHz.</w:t>
      </w:r>
    </w:p>
  </w:footnote>
  <w:footnote w:id="15">
    <w:p w14:paraId="64DA0C92" w14:textId="77777777" w:rsidR="00DE3A35" w:rsidRPr="00B90F8B" w:rsidRDefault="00DE3A35" w:rsidP="00444290">
      <w:pPr>
        <w:pStyle w:val="Textonotapie"/>
        <w:rPr>
          <w:rFonts w:ascii="ITC Avant Garde" w:hAnsi="ITC Avant Garde"/>
          <w:sz w:val="18"/>
          <w:szCs w:val="18"/>
        </w:rPr>
      </w:pPr>
      <w:r w:rsidRPr="00B90F8B">
        <w:rPr>
          <w:rStyle w:val="Refdenotaalpie"/>
          <w:rFonts w:ascii="ITC Avant Garde" w:hAnsi="ITC Avant Garde"/>
          <w:sz w:val="18"/>
          <w:szCs w:val="18"/>
        </w:rPr>
        <w:footnoteRef/>
      </w:r>
      <w:r w:rsidRPr="00B90F8B">
        <w:rPr>
          <w:rFonts w:ascii="ITC Avant Garde" w:hAnsi="ITC Avant Garde"/>
          <w:sz w:val="18"/>
          <w:szCs w:val="18"/>
        </w:rPr>
        <w:t xml:space="preserve"> </w:t>
      </w:r>
      <w:r w:rsidRPr="008E6DC2">
        <w:rPr>
          <w:rFonts w:ascii="ITC Avant Garde" w:hAnsi="ITC Avant Garde"/>
          <w:sz w:val="16"/>
          <w:szCs w:val="16"/>
        </w:rPr>
        <w:t>https://www.gsmaintelligence.com/research/?file=44866ee04f5cc721e249569adbd505f7&amp;download</w:t>
      </w:r>
    </w:p>
  </w:footnote>
  <w:footnote w:id="16">
    <w:p w14:paraId="1C211814" w14:textId="77777777" w:rsidR="00DE3A35" w:rsidRPr="00DB2CF8" w:rsidRDefault="00DE3A35" w:rsidP="00444290">
      <w:pPr>
        <w:pStyle w:val="Textonotapie"/>
        <w:rPr>
          <w:sz w:val="16"/>
          <w:szCs w:val="16"/>
          <w:lang w:val="es-MX"/>
        </w:rPr>
      </w:pPr>
      <w:r w:rsidRPr="00DB2CF8">
        <w:rPr>
          <w:rStyle w:val="Refdenotaalpie"/>
          <w:sz w:val="16"/>
          <w:szCs w:val="16"/>
        </w:rPr>
        <w:footnoteRef/>
      </w:r>
      <w:r w:rsidRPr="00DB2CF8">
        <w:rPr>
          <w:sz w:val="16"/>
          <w:szCs w:val="16"/>
        </w:rPr>
        <w:t xml:space="preserve"> </w:t>
      </w:r>
      <w:r w:rsidRPr="008E6DC2">
        <w:rPr>
          <w:rFonts w:ascii="ITC Avant Garde" w:hAnsi="ITC Avant Garde"/>
          <w:sz w:val="16"/>
          <w:szCs w:val="16"/>
        </w:rPr>
        <w:t>https://gsacom.com</w:t>
      </w:r>
      <w:r>
        <w:rPr>
          <w:rFonts w:ascii="ITC Avant Garde" w:hAnsi="ITC Avant Garde"/>
          <w:sz w:val="16"/>
          <w:szCs w:val="16"/>
        </w:rPr>
        <w:t>/paper/gsa-evolution-lte-report-january-2017</w:t>
      </w:r>
    </w:p>
  </w:footnote>
  <w:footnote w:id="17">
    <w:p w14:paraId="3CA58557" w14:textId="77777777" w:rsidR="00DE3A35" w:rsidRPr="00D36AFD" w:rsidRDefault="00DE3A35" w:rsidP="00444290">
      <w:pPr>
        <w:pStyle w:val="Textonotapie"/>
        <w:rPr>
          <w:rFonts w:ascii="ITC Avant Garde" w:hAnsi="ITC Avant Garde"/>
          <w:sz w:val="18"/>
          <w:szCs w:val="18"/>
          <w:lang w:val="es-MX"/>
        </w:rPr>
      </w:pPr>
      <w:r w:rsidRPr="00D36AFD">
        <w:rPr>
          <w:rStyle w:val="Refdenotaalpie"/>
          <w:rFonts w:ascii="ITC Avant Garde" w:hAnsi="ITC Avant Garde"/>
          <w:sz w:val="18"/>
          <w:szCs w:val="18"/>
        </w:rPr>
        <w:footnoteRef/>
      </w:r>
      <w:r w:rsidRPr="00D36AFD">
        <w:rPr>
          <w:rFonts w:ascii="ITC Avant Garde" w:hAnsi="ITC Avant Garde"/>
          <w:sz w:val="18"/>
          <w:szCs w:val="18"/>
          <w:lang w:val="es-MX"/>
        </w:rPr>
        <w:t xml:space="preserve"> Estos anchos de banda son suficientes para establecer los canales para transmitir y recibir.</w:t>
      </w:r>
    </w:p>
  </w:footnote>
  <w:footnote w:id="18">
    <w:p w14:paraId="34F93EC9" w14:textId="77777777" w:rsidR="00DE3A35" w:rsidRPr="003A757F" w:rsidRDefault="00DE3A35" w:rsidP="00444290">
      <w:pPr>
        <w:pStyle w:val="Textonotapie"/>
        <w:jc w:val="both"/>
        <w:rPr>
          <w:rFonts w:ascii="ITC Avant Garde" w:hAnsi="ITC Avant Garde"/>
          <w:sz w:val="16"/>
          <w:szCs w:val="16"/>
          <w:lang w:val="es-MX"/>
        </w:rPr>
      </w:pPr>
      <w:r w:rsidRPr="003A757F">
        <w:rPr>
          <w:rStyle w:val="Refdenotaalpie"/>
          <w:rFonts w:ascii="ITC Avant Garde" w:hAnsi="ITC Avant Garde"/>
          <w:sz w:val="16"/>
          <w:szCs w:val="16"/>
        </w:rPr>
        <w:footnoteRef/>
      </w:r>
      <w:r w:rsidRPr="003A757F">
        <w:rPr>
          <w:rFonts w:ascii="ITC Avant Garde" w:hAnsi="ITC Avant Garde"/>
          <w:sz w:val="16"/>
          <w:szCs w:val="16"/>
        </w:rPr>
        <w:t xml:space="preserve"> </w:t>
      </w:r>
      <w:r w:rsidRPr="003A757F">
        <w:rPr>
          <w:rFonts w:ascii="ITC Avant Garde" w:hAnsi="ITC Avant Garde"/>
          <w:sz w:val="16"/>
          <w:szCs w:val="16"/>
          <w:lang w:val="es-MX"/>
        </w:rPr>
        <w:t xml:space="preserve">No se considera el espectro de trunking porque dicho espectro no </w:t>
      </w:r>
      <w:r>
        <w:rPr>
          <w:rFonts w:ascii="ITC Avant Garde" w:hAnsi="ITC Avant Garde"/>
          <w:sz w:val="16"/>
          <w:szCs w:val="16"/>
          <w:lang w:val="es-MX"/>
        </w:rPr>
        <w:t>es</w:t>
      </w:r>
      <w:r w:rsidRPr="003A757F">
        <w:rPr>
          <w:rFonts w:ascii="ITC Avant Garde" w:hAnsi="ITC Avant Garde"/>
          <w:sz w:val="16"/>
          <w:szCs w:val="16"/>
          <w:lang w:val="es-MX"/>
        </w:rPr>
        <w:t xml:space="preserve"> utilizado para la prestación de servicios de telefonía móvil.</w:t>
      </w:r>
    </w:p>
  </w:footnote>
  <w:footnote w:id="19">
    <w:p w14:paraId="58EA793D" w14:textId="77777777" w:rsidR="00DE3A35" w:rsidRPr="00B11232" w:rsidRDefault="00DE3A35" w:rsidP="00444290">
      <w:pPr>
        <w:pStyle w:val="Textonotapie"/>
        <w:rPr>
          <w:rFonts w:ascii="ITC Avant Garde" w:hAnsi="ITC Avant Garde" w:cs="Arial"/>
          <w:sz w:val="16"/>
          <w:szCs w:val="16"/>
        </w:rPr>
      </w:pPr>
      <w:r w:rsidRPr="000B691F">
        <w:rPr>
          <w:rFonts w:ascii="ITC Avant Garde" w:hAnsi="ITC Avant Garde"/>
          <w:sz w:val="16"/>
          <w:szCs w:val="16"/>
          <w:vertAlign w:val="superscript"/>
        </w:rPr>
        <w:footnoteRef/>
      </w:r>
      <w:r w:rsidRPr="00E51E81">
        <w:rPr>
          <w:rFonts w:ascii="ITC Avant Garde" w:hAnsi="ITC Avant Garde"/>
          <w:sz w:val="16"/>
          <w:szCs w:val="16"/>
          <w:lang w:val="es-MX"/>
        </w:rPr>
        <w:t xml:space="preserve"> IRU: </w:t>
      </w:r>
      <w:r w:rsidRPr="00E51E81">
        <w:rPr>
          <w:rFonts w:ascii="ITC Avant Garde" w:hAnsi="ITC Avant Garde"/>
          <w:i/>
          <w:sz w:val="16"/>
          <w:szCs w:val="16"/>
          <w:lang w:val="es-MX"/>
        </w:rPr>
        <w:t>Indefeasible right of use</w:t>
      </w:r>
      <w:r w:rsidRPr="00E51E81">
        <w:rPr>
          <w:rFonts w:ascii="ITC Avant Garde" w:hAnsi="ITC Avant Garde"/>
          <w:sz w:val="16"/>
          <w:szCs w:val="16"/>
          <w:lang w:val="es-MX"/>
        </w:rPr>
        <w:t xml:space="preserve">, derecho de uso irrevocable. </w:t>
      </w:r>
      <w:r w:rsidRPr="00851DBE">
        <w:rPr>
          <w:rFonts w:ascii="ITC Avant Garde" w:hAnsi="ITC Avant Garde"/>
          <w:sz w:val="16"/>
          <w:szCs w:val="16"/>
        </w:rPr>
        <w:t>Se trata de un derecho de uso a largo plazo (o propiedad temporal) de una porción de la capacidad de un enlace de transmisión.</w:t>
      </w:r>
    </w:p>
  </w:footnote>
  <w:footnote w:id="20">
    <w:p w14:paraId="3639F94B" w14:textId="77777777" w:rsidR="00DE3A35" w:rsidRPr="00FA0E41" w:rsidRDefault="00DE3A35" w:rsidP="00444290">
      <w:pPr>
        <w:pStyle w:val="Textonotapie"/>
        <w:jc w:val="both"/>
        <w:rPr>
          <w:rFonts w:ascii="ITC Avant Garde" w:hAnsi="ITC Avant Garde"/>
          <w:sz w:val="18"/>
          <w:szCs w:val="18"/>
        </w:rPr>
      </w:pPr>
      <w:r w:rsidRPr="00FA0E41">
        <w:rPr>
          <w:rStyle w:val="Refdenotaalpie"/>
          <w:rFonts w:ascii="ITC Avant Garde" w:hAnsi="ITC Avant Garde"/>
          <w:sz w:val="18"/>
          <w:szCs w:val="18"/>
        </w:rPr>
        <w:footnoteRef/>
      </w:r>
      <w:r w:rsidRPr="00FA0E41">
        <w:rPr>
          <w:rFonts w:ascii="ITC Avant Garde" w:hAnsi="ITC Avant Garde"/>
          <w:sz w:val="18"/>
          <w:szCs w:val="18"/>
        </w:rPr>
        <w:t xml:space="preserve"> Un ancho de banda abundante y suficiente para todos los servicios/llamadas también puede mejorar la calidad de la llamada en el caso de que no se apliquen otros mecanismos de QoS. Sin embargo, la falta de mecanismos de QoS y un ancho de banda limitado pueden llevar a calidades en las llamadas que resulten inaceptables en las horas punta.</w:t>
      </w:r>
    </w:p>
  </w:footnote>
  <w:footnote w:id="21">
    <w:p w14:paraId="691D8DCE" w14:textId="77777777" w:rsidR="00DE3A35" w:rsidRPr="00105C36" w:rsidRDefault="00DE3A35" w:rsidP="00444290">
      <w:pPr>
        <w:pStyle w:val="Textonotapie"/>
        <w:jc w:val="both"/>
        <w:rPr>
          <w:rFonts w:ascii="ITC Avant Garde" w:hAnsi="ITC Avant Garde"/>
          <w:spacing w:val="-4"/>
          <w:sz w:val="16"/>
          <w:szCs w:val="16"/>
        </w:rPr>
      </w:pPr>
      <w:r w:rsidRPr="00105C36">
        <w:rPr>
          <w:rStyle w:val="Refdenotaalpie"/>
          <w:rFonts w:ascii="ITC Avant Garde" w:hAnsi="ITC Avant Garde"/>
          <w:spacing w:val="-4"/>
          <w:sz w:val="18"/>
          <w:szCs w:val="18"/>
        </w:rPr>
        <w:footnoteRef/>
      </w:r>
      <w:r>
        <w:rPr>
          <w:rFonts w:ascii="ITC Avant Garde" w:hAnsi="ITC Avant Garde"/>
          <w:spacing w:val="-4"/>
          <w:sz w:val="18"/>
          <w:szCs w:val="18"/>
        </w:rPr>
        <w:t xml:space="preserve"> </w:t>
      </w:r>
      <w:r w:rsidRPr="00105C36">
        <w:rPr>
          <w:rFonts w:ascii="ITC Avant Garde" w:hAnsi="ITC Avant Garde"/>
          <w:spacing w:val="-4"/>
          <w:sz w:val="16"/>
          <w:szCs w:val="16"/>
        </w:rPr>
        <w:t xml:space="preserve">Por ejemplo, los costos actuales </w:t>
      </w:r>
      <w:r w:rsidRPr="00105C36">
        <w:rPr>
          <w:rFonts w:ascii="ITC Avant Garde" w:hAnsi="ITC Avant Garde"/>
          <w:i/>
          <w:spacing w:val="-4"/>
          <w:sz w:val="16"/>
          <w:szCs w:val="16"/>
        </w:rPr>
        <w:t>top-down</w:t>
      </w:r>
      <w:r w:rsidRPr="00105C36">
        <w:rPr>
          <w:rFonts w:ascii="ITC Avant Garde" w:hAnsi="ITC Avant Garde"/>
          <w:spacing w:val="-4"/>
          <w:sz w:val="16"/>
          <w:szCs w:val="16"/>
        </w:rPr>
        <w:t xml:space="preserve"> que representan operaciones de voz y datos necesitan ser divididos en cost</w:t>
      </w:r>
      <w:r>
        <w:rPr>
          <w:rFonts w:ascii="ITC Avant Garde" w:hAnsi="ITC Avant Garde"/>
          <w:spacing w:val="-4"/>
          <w:sz w:val="16"/>
          <w:szCs w:val="16"/>
        </w:rPr>
        <w:t>o</w:t>
      </w:r>
      <w:r w:rsidRPr="00105C36">
        <w:rPr>
          <w:rFonts w:ascii="ITC Avant Garde" w:hAnsi="ITC Avant Garde"/>
          <w:spacing w:val="-4"/>
          <w:sz w:val="16"/>
          <w:szCs w:val="16"/>
        </w:rPr>
        <w:t>s independientes de voz relevantes y cost</w:t>
      </w:r>
      <w:r>
        <w:rPr>
          <w:rFonts w:ascii="ITC Avant Garde" w:hAnsi="ITC Avant Garde"/>
          <w:spacing w:val="-4"/>
          <w:sz w:val="16"/>
          <w:szCs w:val="16"/>
        </w:rPr>
        <w:t>o</w:t>
      </w:r>
      <w:r w:rsidRPr="00105C36">
        <w:rPr>
          <w:rFonts w:ascii="ITC Avant Garde" w:hAnsi="ITC Avant Garde"/>
          <w:spacing w:val="-4"/>
          <w:sz w:val="16"/>
          <w:szCs w:val="16"/>
        </w:rPr>
        <w:t>s adicionales de datos. Las redes únicamente de voz no existen comúnmente en la realidad, lo que implica que la red modelada no puede ser comparada con ningún operador real.</w:t>
      </w:r>
    </w:p>
  </w:footnote>
  <w:footnote w:id="22">
    <w:p w14:paraId="2DD616B1" w14:textId="77777777" w:rsidR="00DE3A35" w:rsidRPr="00EF3F8D" w:rsidRDefault="00DE3A35" w:rsidP="00444290">
      <w:pPr>
        <w:pStyle w:val="Textonotapie"/>
        <w:jc w:val="both"/>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rPr>
        <w:t xml:space="preserve"> </w:t>
      </w:r>
      <w:r>
        <w:rPr>
          <w:rFonts w:ascii="ITC Avant Garde" w:hAnsi="ITC Avant Garde"/>
          <w:sz w:val="16"/>
          <w:szCs w:val="16"/>
        </w:rPr>
        <w:t>Se entiende p</w:t>
      </w:r>
      <w:r w:rsidRPr="006C46DB">
        <w:rPr>
          <w:rFonts w:ascii="ITC Avant Garde" w:hAnsi="ITC Avant Garde"/>
          <w:sz w:val="16"/>
          <w:szCs w:val="16"/>
        </w:rPr>
        <w:t>or ‘perfil’ las proporciones de llamadas desde/a varios destinos fijos y móviles, por hora del día y usos de otros servicios.</w:t>
      </w:r>
    </w:p>
  </w:footnote>
  <w:footnote w:id="23">
    <w:p w14:paraId="09314BA3" w14:textId="77777777" w:rsidR="00DE3A35" w:rsidRPr="00037889" w:rsidRDefault="00DE3A35" w:rsidP="00444290">
      <w:pPr>
        <w:pStyle w:val="Textonotapie"/>
        <w:jc w:val="both"/>
        <w:rPr>
          <w:rFonts w:ascii="ITC Avant Garde" w:hAnsi="ITC Avant Garde"/>
          <w:sz w:val="18"/>
          <w:szCs w:val="18"/>
          <w:lang w:val="es-MX"/>
        </w:rPr>
      </w:pPr>
      <w:r w:rsidRPr="006C46DB">
        <w:rPr>
          <w:rStyle w:val="Refdenotaalpie"/>
          <w:rFonts w:ascii="ITC Avant Garde" w:hAnsi="ITC Avant Garde"/>
          <w:sz w:val="16"/>
          <w:szCs w:val="16"/>
        </w:rPr>
        <w:footnoteRef/>
      </w:r>
      <w:r w:rsidRPr="00037889">
        <w:rPr>
          <w:rFonts w:ascii="ITC Avant Garde" w:hAnsi="ITC Avant Garde"/>
          <w:sz w:val="16"/>
          <w:szCs w:val="16"/>
          <w:lang w:val="es-MX"/>
        </w:rPr>
        <w:t xml:space="preserve"> Por ejemplo</w:t>
      </w:r>
      <w:r>
        <w:rPr>
          <w:rFonts w:ascii="ITC Avant Garde" w:hAnsi="ITC Avant Garde"/>
          <w:sz w:val="16"/>
          <w:szCs w:val="16"/>
          <w:lang w:val="es-MX"/>
        </w:rPr>
        <w:t>,</w:t>
      </w:r>
      <w:r w:rsidRPr="00037889">
        <w:rPr>
          <w:rFonts w:ascii="ITC Avant Garde" w:hAnsi="ITC Avant Garde"/>
          <w:sz w:val="16"/>
          <w:szCs w:val="16"/>
          <w:lang w:val="es-MX"/>
        </w:rPr>
        <w:t xml:space="preserve"> se puede esperar que la proporción de llamadas originadas que son on-net, manteniendo todos los otros factores constant</w:t>
      </w:r>
      <w:r>
        <w:rPr>
          <w:rFonts w:ascii="ITC Avant Garde" w:hAnsi="ITC Avant Garde"/>
          <w:sz w:val="16"/>
          <w:szCs w:val="16"/>
          <w:lang w:val="es-MX"/>
        </w:rPr>
        <w:t>e</w:t>
      </w:r>
      <w:r w:rsidRPr="00037889">
        <w:rPr>
          <w:rFonts w:ascii="ITC Avant Garde" w:hAnsi="ITC Avant Garde"/>
          <w:sz w:val="16"/>
          <w:szCs w:val="16"/>
          <w:lang w:val="es-MX"/>
        </w:rPr>
        <w:t xml:space="preserve">s, estén relacionadas con el tamaño de la base de suscriptores del operador. </w:t>
      </w:r>
      <w:r w:rsidRPr="005A013A">
        <w:rPr>
          <w:rFonts w:ascii="ITC Avant Garde" w:hAnsi="ITC Avant Garde"/>
          <w:sz w:val="16"/>
          <w:szCs w:val="16"/>
          <w:lang w:val="es-MX"/>
        </w:rPr>
        <w:t>Claramente, a medida que cambie con el tiempo el tamaño del operador mo</w:t>
      </w:r>
      <w:r w:rsidRPr="00037889">
        <w:rPr>
          <w:rFonts w:ascii="ITC Avant Garde" w:hAnsi="ITC Avant Garde"/>
          <w:sz w:val="16"/>
          <w:szCs w:val="16"/>
          <w:lang w:val="es-MX"/>
        </w:rPr>
        <w:t>delado, una proporción cambiante dinámicamente de tráfico tendr</w:t>
      </w:r>
      <w:r>
        <w:rPr>
          <w:rFonts w:ascii="ITC Avant Garde" w:hAnsi="ITC Avant Garde"/>
          <w:sz w:val="16"/>
          <w:szCs w:val="16"/>
          <w:lang w:val="es-MX"/>
        </w:rPr>
        <w:t>ía que ser estimada como on-net.</w:t>
      </w:r>
    </w:p>
  </w:footnote>
  <w:footnote w:id="24">
    <w:p w14:paraId="432F5CB2" w14:textId="77777777" w:rsidR="00DE3A35" w:rsidRPr="00523B2F" w:rsidRDefault="00DE3A35" w:rsidP="00444290">
      <w:pPr>
        <w:pStyle w:val="Textonotapie"/>
        <w:rPr>
          <w:rFonts w:ascii="ITC Avant Garde" w:hAnsi="ITC Avant Garde"/>
          <w:sz w:val="16"/>
          <w:szCs w:val="16"/>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Entre más incrementos, más cálculos se necesitan en el modelo y más costos comunes (o agregado de costos comunes) tienen que ser distribuidos como </w:t>
      </w:r>
      <w:r w:rsidRPr="006C46DB">
        <w:rPr>
          <w:rFonts w:ascii="ITC Avant Garde" w:hAnsi="ITC Avant Garde"/>
          <w:i/>
          <w:sz w:val="16"/>
          <w:szCs w:val="16"/>
          <w:lang w:val="es-MX"/>
        </w:rPr>
        <w:t>mark-up.</w:t>
      </w:r>
    </w:p>
  </w:footnote>
  <w:footnote w:id="25">
    <w:p w14:paraId="0B03E026" w14:textId="77777777" w:rsidR="00DE3A35" w:rsidRPr="00FA097F" w:rsidRDefault="00DE3A35" w:rsidP="00444290">
      <w:pPr>
        <w:pStyle w:val="Textonotapie"/>
        <w:rPr>
          <w:lang w:val="es-MX"/>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Por las economías de escala y el mecanismo de márgenes adicionales.</w:t>
      </w:r>
      <w:r w:rsidRPr="00FA097F">
        <w:rPr>
          <w:lang w:val="es-MX"/>
        </w:rPr>
        <w:t xml:space="preserve"> </w:t>
      </w:r>
    </w:p>
  </w:footnote>
  <w:footnote w:id="26">
    <w:p w14:paraId="2EBAD039" w14:textId="77777777" w:rsidR="00DE3A35" w:rsidRPr="00DB2CF8" w:rsidRDefault="00DE3A35" w:rsidP="00444290">
      <w:pPr>
        <w:pStyle w:val="Textonotapie"/>
        <w:rPr>
          <w:rFonts w:ascii="ITC Avant Garde" w:hAnsi="ITC Avant Garde"/>
          <w:sz w:val="16"/>
          <w:szCs w:val="16"/>
          <w:lang w:val="es-MX"/>
        </w:rPr>
      </w:pPr>
      <w:r w:rsidRPr="00DB2CF8">
        <w:rPr>
          <w:rStyle w:val="Refdenotaalpie"/>
          <w:rFonts w:ascii="ITC Avant Garde" w:hAnsi="ITC Avant Garde"/>
          <w:sz w:val="16"/>
          <w:szCs w:val="16"/>
        </w:rPr>
        <w:footnoteRef/>
      </w:r>
      <w:r w:rsidRPr="00DB2CF8">
        <w:rPr>
          <w:rFonts w:ascii="ITC Avant Garde" w:hAnsi="ITC Avant Garde"/>
          <w:sz w:val="16"/>
          <w:szCs w:val="16"/>
        </w:rPr>
        <w:t xml:space="preserve"> Ver por ejemplo datos de ingresos de</w:t>
      </w:r>
      <w:r w:rsidRPr="00DB2CF8">
        <w:rPr>
          <w:rFonts w:ascii="ITC Avant Garde" w:hAnsi="ITC Avant Garde" w:cs="Segoe UI"/>
          <w:color w:val="1A1A1A"/>
          <w:sz w:val="16"/>
          <w:szCs w:val="16"/>
        </w:rPr>
        <w:t xml:space="preserve"> OVUM, Forecasts Mobile Services Revenues. 24 de julio de 2017</w:t>
      </w:r>
    </w:p>
  </w:footnote>
  <w:footnote w:id="27">
    <w:p w14:paraId="4FD2D9F2" w14:textId="77777777" w:rsidR="00DE3A35" w:rsidRPr="00DB2CF8" w:rsidRDefault="00DE3A35" w:rsidP="00882590">
      <w:pPr>
        <w:pStyle w:val="Textonotapie"/>
        <w:ind w:left="708" w:hanging="708"/>
        <w:rPr>
          <w:rFonts w:ascii="ITC Avant Garde" w:hAnsi="ITC Avant Garde"/>
          <w:sz w:val="16"/>
          <w:szCs w:val="16"/>
          <w:lang w:val="es-MX"/>
        </w:rPr>
      </w:pPr>
      <w:r w:rsidRPr="00DB2CF8">
        <w:rPr>
          <w:rStyle w:val="Refdenotaalpie"/>
          <w:rFonts w:ascii="ITC Avant Garde" w:hAnsi="ITC Avant Garde"/>
          <w:sz w:val="16"/>
          <w:szCs w:val="16"/>
        </w:rPr>
        <w:footnoteRef/>
      </w:r>
      <w:r w:rsidRPr="00DB2CF8">
        <w:rPr>
          <w:rFonts w:ascii="ITC Avant Garde" w:hAnsi="ITC Avant Garde"/>
          <w:sz w:val="16"/>
          <w:szCs w:val="16"/>
        </w:rPr>
        <w:t xml:space="preserve"> </w:t>
      </w:r>
      <w:r>
        <w:rPr>
          <w:rFonts w:ascii="ITC Avant Garde" w:hAnsi="ITC Avant Garde"/>
          <w:sz w:val="16"/>
          <w:szCs w:val="16"/>
        </w:rPr>
        <w:t>Ibídem</w:t>
      </w:r>
    </w:p>
    <w:p w14:paraId="66FFFE71" w14:textId="77777777" w:rsidR="00DE3A35" w:rsidRPr="00381159" w:rsidRDefault="00DE3A35" w:rsidP="00444290">
      <w:pPr>
        <w:pStyle w:val="Textonotapie"/>
        <w:rPr>
          <w:lang w:val="es-MX"/>
        </w:rPr>
      </w:pPr>
    </w:p>
  </w:footnote>
  <w:footnote w:id="28">
    <w:p w14:paraId="05D1139D" w14:textId="77777777" w:rsidR="00DE3A35" w:rsidRPr="006B329C" w:rsidRDefault="00DE3A35" w:rsidP="00444290">
      <w:pPr>
        <w:pStyle w:val="Textonotapie"/>
        <w:jc w:val="both"/>
        <w:rPr>
          <w:rFonts w:ascii="ITC Avant Garde" w:hAnsi="ITC Avant Garde"/>
          <w:sz w:val="16"/>
          <w:szCs w:val="16"/>
          <w:lang w:val="es-MX"/>
        </w:rPr>
      </w:pPr>
      <w:r w:rsidRPr="006C46DB">
        <w:rPr>
          <w:rStyle w:val="Refdenotaalpie"/>
          <w:rFonts w:ascii="ITC Avant Garde" w:hAnsi="ITC Avant Garde"/>
          <w:sz w:val="16"/>
          <w:szCs w:val="16"/>
        </w:rPr>
        <w:footnoteRef/>
      </w:r>
      <w:r w:rsidRPr="006C46DB">
        <w:rPr>
          <w:rFonts w:ascii="ITC Avant Garde" w:hAnsi="ITC Avant Garde"/>
          <w:sz w:val="16"/>
          <w:szCs w:val="16"/>
          <w:lang w:val="es-MX"/>
        </w:rPr>
        <w:t xml:space="preserve"> La experiencia ha demostrado que es más transparente para construir modelos ascendentes de costos. Cualquier método utilizado necesitará un factor de inflación ya sea en la tendencia de los precios o en el CCPP.</w:t>
      </w:r>
    </w:p>
  </w:footnote>
  <w:footnote w:id="29">
    <w:p w14:paraId="40EA2A5A" w14:textId="77777777" w:rsidR="00DE3A35" w:rsidRPr="00882590" w:rsidRDefault="00DE3A35" w:rsidP="00882590">
      <w:pPr>
        <w:pStyle w:val="Textonotapie"/>
        <w:jc w:val="both"/>
        <w:rPr>
          <w:lang w:val="es-MX"/>
        </w:rPr>
      </w:pPr>
      <w:r>
        <w:rPr>
          <w:rStyle w:val="Refdenotaalpie"/>
        </w:rPr>
        <w:footnoteRef/>
      </w:r>
      <w:r w:rsidRPr="00882590">
        <w:rPr>
          <w:rFonts w:ascii="ITC Avant Garde" w:hAnsi="ITC Avant Garde"/>
          <w:sz w:val="16"/>
          <w:szCs w:val="16"/>
          <w:lang w:val="es-MX"/>
        </w:rPr>
        <w:t>http://files.brattle.com/files/7177_review_of_approaches_to_estimate_a_reasonable_rate_of_return_for_investments_in_telecoms_networks_in_regulatory_proceedings_and_options_for_eu_harmonization.pdf</w:t>
      </w:r>
    </w:p>
  </w:footnote>
  <w:footnote w:id="30">
    <w:p w14:paraId="7267A100" w14:textId="77777777" w:rsidR="00DE3A35" w:rsidRPr="00E0213D" w:rsidRDefault="00DE3A35" w:rsidP="00444290">
      <w:pPr>
        <w:pStyle w:val="Textonotapie"/>
        <w:rPr>
          <w:rFonts w:ascii="ITC Avant Garde" w:hAnsi="ITC Avant Garde"/>
          <w:sz w:val="16"/>
        </w:rPr>
      </w:pPr>
      <w:r>
        <w:rPr>
          <w:rStyle w:val="Refdenotaalpie"/>
        </w:rPr>
        <w:footnoteRef/>
      </w:r>
      <w:r>
        <w:t xml:space="preserve"> </w:t>
      </w:r>
      <w:r w:rsidRPr="00E0213D">
        <w:rPr>
          <w:rFonts w:ascii="ITC Avant Garde" w:hAnsi="ITC Avant Garde"/>
          <w:sz w:val="16"/>
        </w:rPr>
        <w:t>http://www.treasury.gov</w:t>
      </w:r>
    </w:p>
  </w:footnote>
  <w:footnote w:id="31">
    <w:p w14:paraId="0C9862D5" w14:textId="77777777" w:rsidR="00DE3A35" w:rsidRPr="003F11C1" w:rsidRDefault="00DE3A35" w:rsidP="00444290">
      <w:pPr>
        <w:pStyle w:val="Textonotapie"/>
        <w:rPr>
          <w:rFonts w:ascii="ITC Avant Garde" w:hAnsi="ITC Avant Garde"/>
        </w:rPr>
      </w:pPr>
      <w:r w:rsidRPr="003F11C1">
        <w:rPr>
          <w:rStyle w:val="Refdenotaalpie"/>
          <w:rFonts w:ascii="ITC Avant Garde" w:hAnsi="ITC Avant Garde"/>
          <w:sz w:val="16"/>
        </w:rPr>
        <w:footnoteRef/>
      </w:r>
      <w:r w:rsidRPr="003F11C1">
        <w:rPr>
          <w:rFonts w:ascii="ITC Avant Garde" w:hAnsi="ITC Avant Garde"/>
          <w:sz w:val="16"/>
        </w:rPr>
        <w:t xml:space="preserve"> La información se puede consultar en el siguiente vínculo: </w:t>
      </w:r>
      <w:hyperlink r:id="rId1" w:history="1">
        <w:r w:rsidRPr="003F11C1">
          <w:rPr>
            <w:rStyle w:val="Hipervnculo"/>
            <w:rFonts w:ascii="ITC Avant Garde" w:hAnsi="ITC Avant Garde"/>
            <w:sz w:val="16"/>
          </w:rPr>
          <w:t>http://pages.stern.nyu.edu/~adamodar/New_Home_Page/datafile/Betas.html</w:t>
        </w:r>
      </w:hyperlink>
      <w:r w:rsidRPr="007E3DB6">
        <w:t xml:space="preserve"> </w:t>
      </w:r>
    </w:p>
  </w:footnote>
  <w:footnote w:id="32">
    <w:p w14:paraId="4D143329" w14:textId="77777777" w:rsidR="00DE3A35" w:rsidRPr="00E84C0B" w:rsidRDefault="00DE3A35" w:rsidP="00444290">
      <w:pPr>
        <w:pStyle w:val="Textocomentario"/>
        <w:rPr>
          <w:rFonts w:ascii="ITC Avant Garde" w:hAnsi="ITC Avant Garde"/>
          <w:sz w:val="18"/>
        </w:rPr>
      </w:pPr>
      <w:r w:rsidRPr="00E84C0B">
        <w:rPr>
          <w:rStyle w:val="Refdenotaalpie"/>
          <w:rFonts w:ascii="ITC Avant Garde" w:hAnsi="ITC Avant Garde"/>
          <w:sz w:val="18"/>
        </w:rPr>
        <w:footnoteRef/>
      </w:r>
      <w:r w:rsidRPr="00E84C0B">
        <w:rPr>
          <w:rFonts w:ascii="ITC Avant Garde" w:hAnsi="ITC Avant Garde"/>
          <w:sz w:val="18"/>
        </w:rPr>
        <w:t xml:space="preserve"> En donde: LR</w:t>
      </w:r>
      <w:r>
        <w:rPr>
          <w:rFonts w:ascii="ITC Avant Garde" w:hAnsi="ITC Avant Garde"/>
          <w:sz w:val="18"/>
        </w:rPr>
        <w:t>AIC es “long run aveage increme</w:t>
      </w:r>
      <w:r w:rsidRPr="00E84C0B">
        <w:rPr>
          <w:rFonts w:ascii="ITC Avant Garde" w:hAnsi="ITC Avant Garde"/>
          <w:sz w:val="18"/>
        </w:rPr>
        <w:t>n</w:t>
      </w:r>
      <w:r>
        <w:rPr>
          <w:rFonts w:ascii="ITC Avant Garde" w:hAnsi="ITC Avant Garde"/>
          <w:sz w:val="18"/>
        </w:rPr>
        <w:t>t</w:t>
      </w:r>
      <w:r w:rsidRPr="00E84C0B">
        <w:rPr>
          <w:rFonts w:ascii="ITC Avant Garde" w:hAnsi="ITC Avant Garde"/>
          <w:sz w:val="18"/>
        </w:rPr>
        <w:t>al cost” o costos incrementales promedio de largo plazo</w:t>
      </w:r>
      <w:r>
        <w:rPr>
          <w:rFonts w:ascii="ITC Avant Garde" w:hAnsi="ITC Avant Garde"/>
          <w:sz w:val="18"/>
        </w:rPr>
        <w:t>.</w:t>
      </w:r>
    </w:p>
    <w:p w14:paraId="1AFB8510" w14:textId="77777777" w:rsidR="00DE3A35" w:rsidRDefault="00DE3A35" w:rsidP="00444290">
      <w:pPr>
        <w:pStyle w:val="Textonotapie"/>
      </w:pPr>
    </w:p>
  </w:footnote>
  <w:footnote w:id="33">
    <w:p w14:paraId="3E2C7022" w14:textId="77777777" w:rsidR="00DE3A35" w:rsidRPr="00CD49EF" w:rsidRDefault="00DE3A35" w:rsidP="00625599">
      <w:pPr>
        <w:pStyle w:val="Textonotapie"/>
        <w:jc w:val="both"/>
        <w:rPr>
          <w:lang w:val="es-MX"/>
        </w:rPr>
      </w:pPr>
      <w:r>
        <w:rPr>
          <w:rStyle w:val="Refdenotaalpie"/>
        </w:rPr>
        <w:footnoteRef/>
      </w:r>
      <w:r>
        <w:t xml:space="preserve"> </w:t>
      </w:r>
      <w:r w:rsidRPr="00CD49EF">
        <w:rPr>
          <w:rFonts w:ascii="ITC Avant Garde" w:hAnsi="ITC Avant Garde"/>
          <w:lang w:val="es-MX"/>
        </w:rPr>
        <w:t>Las regiones de costo se clasificarán de conformidad con lo indicado en el Anexo B Sub-</w:t>
      </w:r>
      <w:r>
        <w:rPr>
          <w:rFonts w:ascii="ITC Avant Garde" w:hAnsi="ITC Avant Garde"/>
          <w:lang w:val="es-MX"/>
        </w:rPr>
        <w:t xml:space="preserve"> </w:t>
      </w:r>
      <w:r w:rsidRPr="00CD49EF">
        <w:rPr>
          <w:rFonts w:ascii="ITC Avant Garde" w:hAnsi="ITC Avant Garde"/>
          <w:lang w:val="es-MX"/>
        </w:rPr>
        <w:t>nexo B-1</w:t>
      </w:r>
      <w:r>
        <w:rPr>
          <w:rFonts w:ascii="ITC Avant Garde" w:hAnsi="ITC Avant Garde"/>
          <w:lang w:val="es-MX"/>
        </w:rPr>
        <w:t xml:space="preserve"> </w:t>
      </w:r>
      <w:r w:rsidRPr="00CD49EF">
        <w:rPr>
          <w:rFonts w:ascii="ITC Avant Garde" w:hAnsi="ITC Avant Garde"/>
          <w:lang w:val="es-MX"/>
        </w:rPr>
        <w:t>“Niveles de Costo de Coubicación de la Región Económica” de los Convenios Marco de Interconexión</w:t>
      </w:r>
      <w:r>
        <w:rPr>
          <w:rFonts w:ascii="ITC Avant Garde" w:hAnsi="ITC Avant Garde"/>
          <w:lang w:val="es-MX"/>
        </w:rPr>
        <w:t xml:space="preserve"> de Teléfonos de México, S.A.B. de C.V. y Teléfonos del Noroeste, S.A. de C.V. </w:t>
      </w:r>
    </w:p>
  </w:footnote>
  <w:footnote w:id="34">
    <w:p w14:paraId="49D6A078" w14:textId="77777777" w:rsidR="00DE3A35" w:rsidRPr="00284EAA" w:rsidRDefault="00DE3A35" w:rsidP="00732C57">
      <w:pPr>
        <w:pStyle w:val="Textonotapie"/>
        <w:jc w:val="both"/>
        <w:rPr>
          <w:rFonts w:ascii="ITC Avant Garde" w:hAnsi="ITC Avant Garde"/>
          <w:lang w:val="es-MX"/>
        </w:rPr>
      </w:pPr>
      <w:r w:rsidRPr="00284EAA">
        <w:rPr>
          <w:rStyle w:val="Refdenotaalpie"/>
          <w:rFonts w:ascii="ITC Avant Garde" w:hAnsi="ITC Avant Garde"/>
        </w:rPr>
        <w:footnoteRef/>
      </w:r>
      <w:r w:rsidRPr="00284EAA">
        <w:rPr>
          <w:rFonts w:ascii="ITC Avant Garde" w:hAnsi="ITC Avant Garde"/>
        </w:rPr>
        <w:t xml:space="preserve"> </w:t>
      </w:r>
      <w:r w:rsidRPr="00284EAA">
        <w:rPr>
          <w:rFonts w:ascii="ITC Avant Garde" w:hAnsi="ITC Avant Garde"/>
          <w:lang w:val="es-MX"/>
        </w:rPr>
        <w:t>Espacio funcional utilizado = espacio o sala dedicado a un operador, más cuota de espacio para usos comunes (sala subestación eléctrica, sala planta de emergencia, sala baterías, sala aire acondicionado, sala de control, espacio para overheads).</w:t>
      </w:r>
    </w:p>
  </w:footnote>
  <w:footnote w:id="35">
    <w:p w14:paraId="49D6E672" w14:textId="77777777" w:rsidR="00DE3A35" w:rsidRPr="00273FE6" w:rsidRDefault="00DE3A35" w:rsidP="00732C57">
      <w:pPr>
        <w:pStyle w:val="Textonotapie"/>
        <w:jc w:val="both"/>
        <w:rPr>
          <w:rFonts w:ascii="ITC Avant Garde" w:hAnsi="ITC Avant Garde"/>
          <w:lang w:val="es-MX"/>
        </w:rPr>
      </w:pPr>
      <w:r w:rsidRPr="00273FE6">
        <w:rPr>
          <w:rStyle w:val="Refdenotaalpie"/>
          <w:rFonts w:ascii="ITC Avant Garde" w:hAnsi="ITC Avant Garde"/>
        </w:rPr>
        <w:footnoteRef/>
      </w:r>
      <w:r w:rsidRPr="00273FE6">
        <w:rPr>
          <w:rFonts w:ascii="ITC Avant Garde" w:hAnsi="ITC Avant Garde"/>
        </w:rPr>
        <w:t xml:space="preserve"> </w:t>
      </w:r>
      <w:r w:rsidRPr="00273FE6">
        <w:rPr>
          <w:rFonts w:ascii="ITC Avant Garde" w:hAnsi="ITC Avant Garde"/>
          <w:lang w:val="es-MX"/>
        </w:rPr>
        <w:t>El suministro de aire acondicionado necesario para mantener las condiciones ambientales para la correcta operación de los equipos.</w:t>
      </w:r>
    </w:p>
  </w:footnote>
  <w:footnote w:id="36">
    <w:p w14:paraId="54538EDC" w14:textId="77777777" w:rsidR="00DE3A35" w:rsidRDefault="00DE3A35" w:rsidP="001800EC">
      <w:pPr>
        <w:pStyle w:val="Textonotapie"/>
      </w:pPr>
      <w:r>
        <w:rPr>
          <w:rStyle w:val="Refdenotaalpie"/>
        </w:rPr>
        <w:footnoteRef/>
      </w:r>
      <w:r>
        <w:t xml:space="preserve"> </w:t>
      </w:r>
      <w:r w:rsidRPr="0087669F">
        <w:rPr>
          <w:rFonts w:ascii="ITC Avant Garde" w:hAnsi="ITC Avant Garde"/>
          <w:sz w:val="16"/>
          <w:szCs w:val="22"/>
        </w:rPr>
        <w:t xml:space="preserve">Las respuestas temporales, indican que el servidor contactado está realizando una cierta acción y todavía no tiene una respuesta definitiva. </w:t>
      </w:r>
    </w:p>
  </w:footnote>
  <w:footnote w:id="37">
    <w:p w14:paraId="249C79E5" w14:textId="77777777" w:rsidR="00DE3A35" w:rsidRPr="0093212F" w:rsidRDefault="00DE3A35">
      <w:pPr>
        <w:pStyle w:val="Textonotapie"/>
        <w:rPr>
          <w:lang w:val="es-MX"/>
        </w:rPr>
      </w:pPr>
      <w:r>
        <w:rPr>
          <w:rStyle w:val="Refdenotaalpie"/>
        </w:rPr>
        <w:footnoteRef/>
      </w:r>
      <w:r>
        <w:t xml:space="preserve"> </w:t>
      </w:r>
      <w:r w:rsidRPr="0093212F">
        <w:rPr>
          <w:rFonts w:ascii="ITC Avant Garde" w:hAnsi="ITC Avant Garde"/>
          <w:sz w:val="16"/>
          <w:szCs w:val="16"/>
          <w:lang w:val="es-MX"/>
        </w:rPr>
        <w:t>Conforme a la recomendación 3261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7215A" w14:textId="64BBDEB8" w:rsidR="00DE3A35" w:rsidRPr="0001576F" w:rsidRDefault="009A12A4">
    <w:pPr>
      <w:pStyle w:val="Encabezado"/>
      <w:rPr>
        <w:lang w:val="es-ES"/>
      </w:rPr>
    </w:pPr>
    <w:ins w:id="4" w:author="Alexis Pina Vega" w:date="2018-10-31T10:02:00Z">
      <w:r>
        <w:rPr>
          <w:noProof/>
        </w:rPr>
        <w:pict w14:anchorId="5534C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70110" o:spid="_x0000_s2050" type="#_x0000_t136" style="position:absolute;margin-left:0;margin-top:0;width:478.85pt;height:180.45pt;rotation:315;z-index:-251655168;mso-position-horizontal:center;mso-position-horizontal-relative:margin;mso-position-vertical:center;mso-position-vertical-relative:margin" o:allowincell="f" fillcolor="silver" stroked="f">
            <v:fill opacity=".5"/>
            <v:textpath style="font-family:&quot;Calibri Light&quot;;font-size:1pt" string="Proyecto"/>
          </v:shape>
        </w:pict>
      </w:r>
    </w:ins>
    <w:r w:rsidR="00DE3A35">
      <w:rPr>
        <w:rStyle w:val="Nmerodepgina"/>
      </w:rPr>
      <w:fldChar w:fldCharType="begin"/>
    </w:r>
    <w:r w:rsidR="00DE3A35" w:rsidRPr="0001576F">
      <w:rPr>
        <w:rStyle w:val="Nmerodepgina"/>
        <w:lang w:val="es-ES"/>
      </w:rPr>
      <w:instrText xml:space="preserve"> PAGE </w:instrText>
    </w:r>
    <w:r w:rsidR="00DE3A35">
      <w:rPr>
        <w:rStyle w:val="Nmerodepgina"/>
      </w:rPr>
      <w:fldChar w:fldCharType="separate"/>
    </w:r>
    <w:r w:rsidR="00DE3A35" w:rsidRPr="0001576F">
      <w:rPr>
        <w:rStyle w:val="Nmerodepgina"/>
        <w:noProof/>
        <w:lang w:val="es-ES"/>
      </w:rPr>
      <w:t>60</w:t>
    </w:r>
    <w:r w:rsidR="00DE3A35">
      <w:rPr>
        <w:rStyle w:val="Nmerodepgina"/>
      </w:rPr>
      <w:fldChar w:fldCharType="end"/>
    </w:r>
    <w:r w:rsidR="00DE3A35" w:rsidRPr="0001576F">
      <w:rPr>
        <w:rStyle w:val="Nmerodepgina"/>
        <w:lang w:val="es-ES"/>
      </w:rPr>
      <w:t xml:space="preserve">  |  </w:t>
    </w:r>
    <w:r w:rsidR="00DE3A35">
      <w:fldChar w:fldCharType="begin"/>
    </w:r>
    <w:r w:rsidR="00DE3A35" w:rsidRPr="0001576F">
      <w:rPr>
        <w:lang w:val="es-ES"/>
      </w:rPr>
      <w:instrText xml:space="preserve"> STYLEREF “Title: Main” </w:instrText>
    </w:r>
    <w:r w:rsidR="00DE3A35">
      <w:fldChar w:fldCharType="separate"/>
    </w:r>
    <w:r w:rsidR="00DE3A35">
      <w:rPr>
        <w:b/>
        <w:bCs/>
        <w:noProof/>
        <w:lang w:val="es-ES"/>
      </w:rPr>
      <w:t>¡Error! No hay texto con el estilo especificado en el documento.</w:t>
    </w:r>
    <w:r w:rsidR="00DE3A35">
      <w:rPr>
        <w:noProof/>
      </w:rPr>
      <w:fldChar w:fldCharType="end"/>
    </w:r>
    <w:r w:rsidR="00DE3A35" w:rsidRPr="0001576F">
      <w:rPr>
        <w:lang w:val="es-ES"/>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B6CD8" w14:textId="7E637910" w:rsidR="009A12A4" w:rsidRDefault="009A12A4">
    <w:pPr>
      <w:pStyle w:val="Encabezado"/>
    </w:pPr>
    <w:ins w:id="5" w:author="Alexis Pina Vega" w:date="2018-10-31T10:02:00Z">
      <w:r>
        <w:rPr>
          <w:noProof/>
        </w:rPr>
        <w:pict w14:anchorId="16596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70111" o:spid="_x0000_s2051" type="#_x0000_t136" style="position:absolute;margin-left:0;margin-top:0;width:478.85pt;height:253.5pt;rotation:315;z-index:-251653120;mso-position-horizontal:center;mso-position-horizontal-relative:margin;mso-position-vertical:center;mso-position-vertical-relative:margin" o:allowincell="f" fillcolor="silver" stroked="f">
            <v:fill opacity=".5"/>
            <v:textpath style="font-family:&quot;Calibri Light&quot;;font-size:1pt" string="Proyecto"/>
          </v:shape>
        </w:pict>
      </w:r>
    </w:ins>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DD6EF" w14:textId="696D8E50" w:rsidR="00DE3A35" w:rsidRDefault="009A12A4">
    <w:pPr>
      <w:pStyle w:val="Encabezado"/>
      <w:ind w:right="-510"/>
    </w:pPr>
    <w:ins w:id="6" w:author="Alexis Pina Vega" w:date="2018-10-31T10:02:00Z">
      <w:r>
        <w:rPr>
          <w:noProof/>
        </w:rPr>
        <w:pict w14:anchorId="490BE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270109" o:spid="_x0000_s2049" type="#_x0000_t136" style="position:absolute;margin-left:0;margin-top:0;width:478.85pt;height:180.45pt;rotation:315;z-index:-251657216;mso-position-horizontal:center;mso-position-horizontal-relative:margin;mso-position-vertical:center;mso-position-vertical-relative:margin" o:allowincell="f" fillcolor="silver" stroked="f">
            <v:fill opacity=".5"/>
            <v:textpath style="font-family:&quot;Calibri Light&quot;;font-size:1pt" string="Proyecto"/>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224F66"/>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EA4E4E"/>
    <w:multiLevelType w:val="hybridMultilevel"/>
    <w:tmpl w:val="A44ED0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B3648B"/>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C14B1C"/>
    <w:multiLevelType w:val="hybridMultilevel"/>
    <w:tmpl w:val="8EEC8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4BF41D2"/>
    <w:multiLevelType w:val="hybridMultilevel"/>
    <w:tmpl w:val="B75A6932"/>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647" w:hanging="360"/>
      </w:pPr>
      <w:rPr>
        <w:rFonts w:ascii="Courier New" w:hAnsi="Courier New" w:cs="Courier New" w:hint="default"/>
      </w:rPr>
    </w:lvl>
    <w:lvl w:ilvl="2" w:tplc="080A0005">
      <w:start w:val="1"/>
      <w:numFmt w:val="bullet"/>
      <w:lvlText w:val=""/>
      <w:lvlJc w:val="left"/>
      <w:pPr>
        <w:ind w:left="2367" w:hanging="360"/>
      </w:pPr>
      <w:rPr>
        <w:rFonts w:ascii="Wingdings" w:hAnsi="Wingdings" w:hint="default"/>
      </w:rPr>
    </w:lvl>
    <w:lvl w:ilvl="3" w:tplc="080A0001">
      <w:start w:val="1"/>
      <w:numFmt w:val="bullet"/>
      <w:lvlText w:val=""/>
      <w:lvlJc w:val="left"/>
      <w:pPr>
        <w:ind w:left="3087" w:hanging="360"/>
      </w:pPr>
      <w:rPr>
        <w:rFonts w:ascii="Symbol" w:hAnsi="Symbol" w:hint="default"/>
      </w:rPr>
    </w:lvl>
    <w:lvl w:ilvl="4" w:tplc="080A0003">
      <w:start w:val="1"/>
      <w:numFmt w:val="bullet"/>
      <w:lvlText w:val="o"/>
      <w:lvlJc w:val="left"/>
      <w:pPr>
        <w:ind w:left="3807" w:hanging="360"/>
      </w:pPr>
      <w:rPr>
        <w:rFonts w:ascii="Courier New" w:hAnsi="Courier New" w:cs="Courier New" w:hint="default"/>
      </w:rPr>
    </w:lvl>
    <w:lvl w:ilvl="5" w:tplc="080A0005">
      <w:start w:val="1"/>
      <w:numFmt w:val="bullet"/>
      <w:lvlText w:val=""/>
      <w:lvlJc w:val="left"/>
      <w:pPr>
        <w:ind w:left="4527" w:hanging="360"/>
      </w:pPr>
      <w:rPr>
        <w:rFonts w:ascii="Wingdings" w:hAnsi="Wingdings" w:hint="default"/>
      </w:rPr>
    </w:lvl>
    <w:lvl w:ilvl="6" w:tplc="080A0001">
      <w:start w:val="1"/>
      <w:numFmt w:val="bullet"/>
      <w:lvlText w:val=""/>
      <w:lvlJc w:val="left"/>
      <w:pPr>
        <w:ind w:left="5247" w:hanging="360"/>
      </w:pPr>
      <w:rPr>
        <w:rFonts w:ascii="Symbol" w:hAnsi="Symbol" w:hint="default"/>
      </w:rPr>
    </w:lvl>
    <w:lvl w:ilvl="7" w:tplc="080A0003">
      <w:start w:val="1"/>
      <w:numFmt w:val="bullet"/>
      <w:lvlText w:val="o"/>
      <w:lvlJc w:val="left"/>
      <w:pPr>
        <w:ind w:left="5967" w:hanging="360"/>
      </w:pPr>
      <w:rPr>
        <w:rFonts w:ascii="Courier New" w:hAnsi="Courier New" w:cs="Courier New" w:hint="default"/>
      </w:rPr>
    </w:lvl>
    <w:lvl w:ilvl="8" w:tplc="080A0005">
      <w:start w:val="1"/>
      <w:numFmt w:val="bullet"/>
      <w:lvlText w:val=""/>
      <w:lvlJc w:val="left"/>
      <w:pPr>
        <w:ind w:left="6687" w:hanging="360"/>
      </w:pPr>
      <w:rPr>
        <w:rFonts w:ascii="Wingdings" w:hAnsi="Wingdings" w:hint="default"/>
      </w:rPr>
    </w:lvl>
  </w:abstractNum>
  <w:abstractNum w:abstractNumId="7" w15:restartNumberingAfterBreak="0">
    <w:nsid w:val="054E1FF2"/>
    <w:multiLevelType w:val="hybridMultilevel"/>
    <w:tmpl w:val="5B064814"/>
    <w:lvl w:ilvl="0" w:tplc="080A0017">
      <w:start w:val="1"/>
      <w:numFmt w:val="lowerLetter"/>
      <w:lvlText w:val="%1)"/>
      <w:lvlJc w:val="left"/>
      <w:pPr>
        <w:ind w:left="1069" w:hanging="360"/>
      </w:pPr>
      <w:rPr>
        <w:rFonts w:eastAsia="Times New Roman"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0B195F42"/>
    <w:multiLevelType w:val="hybridMultilevel"/>
    <w:tmpl w:val="CA12BD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761DB5"/>
    <w:multiLevelType w:val="hybridMultilevel"/>
    <w:tmpl w:val="4B10F41A"/>
    <w:lvl w:ilvl="0" w:tplc="080A0019">
      <w:start w:val="1"/>
      <w:numFmt w:val="lowerLetter"/>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0" w15:restartNumberingAfterBreak="0">
    <w:nsid w:val="0E8375A4"/>
    <w:multiLevelType w:val="hybridMultilevel"/>
    <w:tmpl w:val="9E8A9DF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0EA76208"/>
    <w:multiLevelType w:val="hybridMultilevel"/>
    <w:tmpl w:val="567C5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3D802BC"/>
    <w:multiLevelType w:val="hybridMultilevel"/>
    <w:tmpl w:val="72B8566E"/>
    <w:lvl w:ilvl="0" w:tplc="2C82E956">
      <w:start w:val="1"/>
      <w:numFmt w:val="lowerLetter"/>
      <w:lvlText w:val="%1)"/>
      <w:lvlJc w:val="left"/>
      <w:pPr>
        <w:ind w:left="1069" w:hanging="360"/>
      </w:pPr>
      <w:rPr>
        <w:rFonts w:eastAsia="Times New Roman" w:hint="default"/>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15:restartNumberingAfterBreak="0">
    <w:nsid w:val="15B57810"/>
    <w:multiLevelType w:val="hybridMultilevel"/>
    <w:tmpl w:val="DEAABA0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7833AF1"/>
    <w:multiLevelType w:val="hybridMultilevel"/>
    <w:tmpl w:val="E8FCC0DE"/>
    <w:lvl w:ilvl="0" w:tplc="080A0001">
      <w:start w:val="1"/>
      <w:numFmt w:val="bullet"/>
      <w:lvlText w:val=""/>
      <w:lvlJc w:val="left"/>
      <w:pPr>
        <w:ind w:left="720" w:hanging="360"/>
      </w:pPr>
      <w:rPr>
        <w:rFonts w:ascii="Symbol" w:hAnsi="Symbol" w:hint="default"/>
      </w:rPr>
    </w:lvl>
    <w:lvl w:ilvl="1" w:tplc="CAE0735E">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98536F7"/>
    <w:multiLevelType w:val="singleLevel"/>
    <w:tmpl w:val="57C8FD10"/>
    <w:lvl w:ilvl="0">
      <w:start w:val="12"/>
      <w:numFmt w:val="none"/>
      <w:lvlText w:val="l)"/>
      <w:lvlJc w:val="left"/>
      <w:pPr>
        <w:tabs>
          <w:tab w:val="num" w:pos="0"/>
        </w:tabs>
        <w:ind w:left="283" w:hanging="283"/>
      </w:pPr>
      <w:rPr>
        <w:rFonts w:cs="Times New Roman" w:hint="default"/>
      </w:rPr>
    </w:lvl>
  </w:abstractNum>
  <w:abstractNum w:abstractNumId="16"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546C72"/>
    <w:multiLevelType w:val="multilevel"/>
    <w:tmpl w:val="06A2E8AE"/>
    <w:lvl w:ilvl="0">
      <w:start w:val="6"/>
      <w:numFmt w:val="decimal"/>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C7A22B4"/>
    <w:multiLevelType w:val="hybridMultilevel"/>
    <w:tmpl w:val="A74468F4"/>
    <w:lvl w:ilvl="0" w:tplc="AEB4E54C">
      <w:start w:val="1"/>
      <w:numFmt w:val="decimal"/>
      <w:lvlText w:val="%1."/>
      <w:lvlJc w:val="left"/>
      <w:pPr>
        <w:ind w:left="927" w:hanging="360"/>
      </w:pPr>
      <w:rPr>
        <w:rFonts w:cs="Times New Roman" w:hint="default"/>
        <w:b/>
      </w:rPr>
    </w:lvl>
    <w:lvl w:ilvl="1" w:tplc="080A0019" w:tentative="1">
      <w:start w:val="1"/>
      <w:numFmt w:val="lowerLetter"/>
      <w:lvlText w:val="%2."/>
      <w:lvlJc w:val="left"/>
      <w:pPr>
        <w:ind w:left="1647" w:hanging="360"/>
      </w:pPr>
      <w:rPr>
        <w:rFonts w:cs="Times New Roman"/>
      </w:rPr>
    </w:lvl>
    <w:lvl w:ilvl="2" w:tplc="080A001B">
      <w:start w:val="1"/>
      <w:numFmt w:val="lowerRoman"/>
      <w:lvlText w:val="%3."/>
      <w:lvlJc w:val="right"/>
      <w:pPr>
        <w:ind w:left="2367" w:hanging="180"/>
      </w:pPr>
      <w:rPr>
        <w:rFonts w:cs="Times New Roman"/>
      </w:rPr>
    </w:lvl>
    <w:lvl w:ilvl="3" w:tplc="080A000F" w:tentative="1">
      <w:start w:val="1"/>
      <w:numFmt w:val="decimal"/>
      <w:lvlText w:val="%4."/>
      <w:lvlJc w:val="left"/>
      <w:pPr>
        <w:ind w:left="3087" w:hanging="360"/>
      </w:pPr>
      <w:rPr>
        <w:rFonts w:cs="Times New Roman"/>
      </w:rPr>
    </w:lvl>
    <w:lvl w:ilvl="4" w:tplc="080A0019" w:tentative="1">
      <w:start w:val="1"/>
      <w:numFmt w:val="lowerLetter"/>
      <w:lvlText w:val="%5."/>
      <w:lvlJc w:val="left"/>
      <w:pPr>
        <w:ind w:left="3807" w:hanging="360"/>
      </w:pPr>
      <w:rPr>
        <w:rFonts w:cs="Times New Roman"/>
      </w:rPr>
    </w:lvl>
    <w:lvl w:ilvl="5" w:tplc="080A001B" w:tentative="1">
      <w:start w:val="1"/>
      <w:numFmt w:val="lowerRoman"/>
      <w:lvlText w:val="%6."/>
      <w:lvlJc w:val="right"/>
      <w:pPr>
        <w:ind w:left="4527" w:hanging="180"/>
      </w:pPr>
      <w:rPr>
        <w:rFonts w:cs="Times New Roman"/>
      </w:rPr>
    </w:lvl>
    <w:lvl w:ilvl="6" w:tplc="080A000F" w:tentative="1">
      <w:start w:val="1"/>
      <w:numFmt w:val="decimal"/>
      <w:lvlText w:val="%7."/>
      <w:lvlJc w:val="left"/>
      <w:pPr>
        <w:ind w:left="5247" w:hanging="360"/>
      </w:pPr>
      <w:rPr>
        <w:rFonts w:cs="Times New Roman"/>
      </w:rPr>
    </w:lvl>
    <w:lvl w:ilvl="7" w:tplc="080A0019" w:tentative="1">
      <w:start w:val="1"/>
      <w:numFmt w:val="lowerLetter"/>
      <w:lvlText w:val="%8."/>
      <w:lvlJc w:val="left"/>
      <w:pPr>
        <w:ind w:left="5967" w:hanging="360"/>
      </w:pPr>
      <w:rPr>
        <w:rFonts w:cs="Times New Roman"/>
      </w:rPr>
    </w:lvl>
    <w:lvl w:ilvl="8" w:tplc="080A001B" w:tentative="1">
      <w:start w:val="1"/>
      <w:numFmt w:val="lowerRoman"/>
      <w:lvlText w:val="%9."/>
      <w:lvlJc w:val="right"/>
      <w:pPr>
        <w:ind w:left="6687" w:hanging="180"/>
      </w:pPr>
      <w:rPr>
        <w:rFonts w:cs="Times New Roman"/>
      </w:rPr>
    </w:lvl>
  </w:abstractNum>
  <w:abstractNum w:abstractNumId="19" w15:restartNumberingAfterBreak="0">
    <w:nsid w:val="1C897134"/>
    <w:multiLevelType w:val="hybridMultilevel"/>
    <w:tmpl w:val="AE7684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CBD3AC1"/>
    <w:multiLevelType w:val="hybridMultilevel"/>
    <w:tmpl w:val="862A7C7C"/>
    <w:lvl w:ilvl="0" w:tplc="AB0C8FEE">
      <w:start w:val="1"/>
      <w:numFmt w:val="lowerLetter"/>
      <w:lvlText w:val="%1)"/>
      <w:lvlJc w:val="left"/>
      <w:pPr>
        <w:ind w:left="1440" w:hanging="360"/>
      </w:pPr>
      <w:rPr>
        <w:rFonts w:cs="Times New Roman"/>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22" w15:restartNumberingAfterBreak="0">
    <w:nsid w:val="1D993CEE"/>
    <w:multiLevelType w:val="hybridMultilevel"/>
    <w:tmpl w:val="8A72D21A"/>
    <w:lvl w:ilvl="0" w:tplc="7AB85E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164428E"/>
    <w:multiLevelType w:val="hybridMultilevel"/>
    <w:tmpl w:val="07C2E55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24" w15:restartNumberingAfterBreak="0">
    <w:nsid w:val="24407556"/>
    <w:multiLevelType w:val="hybridMultilevel"/>
    <w:tmpl w:val="60F05574"/>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25" w15:restartNumberingAfterBreak="0">
    <w:nsid w:val="24B14AFE"/>
    <w:multiLevelType w:val="hybridMultilevel"/>
    <w:tmpl w:val="5C2693CC"/>
    <w:lvl w:ilvl="0" w:tplc="63D2F14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5625CBD"/>
    <w:multiLevelType w:val="hybridMultilevel"/>
    <w:tmpl w:val="AFBAE2D6"/>
    <w:lvl w:ilvl="0" w:tplc="D0CE0580">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95F62AD"/>
    <w:multiLevelType w:val="hybridMultilevel"/>
    <w:tmpl w:val="8702B92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8" w15:restartNumberingAfterBreak="0">
    <w:nsid w:val="2A6102CD"/>
    <w:multiLevelType w:val="hybridMultilevel"/>
    <w:tmpl w:val="32E86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A901130"/>
    <w:multiLevelType w:val="hybridMultilevel"/>
    <w:tmpl w:val="36221622"/>
    <w:lvl w:ilvl="0" w:tplc="82CC6A06">
      <w:start w:val="1"/>
      <w:numFmt w:val="lowerLetter"/>
      <w:lvlText w:val="%1."/>
      <w:lvlJc w:val="left"/>
      <w:pPr>
        <w:tabs>
          <w:tab w:val="num" w:pos="2160"/>
        </w:tabs>
        <w:ind w:left="2160" w:hanging="360"/>
      </w:pPr>
      <w:rPr>
        <w:rFonts w:cs="Times New Roman" w:hint="default"/>
      </w:rPr>
    </w:lvl>
    <w:lvl w:ilvl="1" w:tplc="0C0A0019" w:tentative="1">
      <w:start w:val="1"/>
      <w:numFmt w:val="lowerLetter"/>
      <w:lvlText w:val="%2."/>
      <w:lvlJc w:val="left"/>
      <w:pPr>
        <w:tabs>
          <w:tab w:val="num" w:pos="2520"/>
        </w:tabs>
        <w:ind w:left="2520" w:hanging="360"/>
      </w:pPr>
      <w:rPr>
        <w:rFonts w:cs="Times New Roman"/>
      </w:rPr>
    </w:lvl>
    <w:lvl w:ilvl="2" w:tplc="0C0A001B" w:tentative="1">
      <w:start w:val="1"/>
      <w:numFmt w:val="lowerRoman"/>
      <w:lvlText w:val="%3."/>
      <w:lvlJc w:val="right"/>
      <w:pPr>
        <w:tabs>
          <w:tab w:val="num" w:pos="3240"/>
        </w:tabs>
        <w:ind w:left="3240" w:hanging="180"/>
      </w:pPr>
      <w:rPr>
        <w:rFonts w:cs="Times New Roman"/>
      </w:rPr>
    </w:lvl>
    <w:lvl w:ilvl="3" w:tplc="0C0A000F" w:tentative="1">
      <w:start w:val="1"/>
      <w:numFmt w:val="decimal"/>
      <w:lvlText w:val="%4."/>
      <w:lvlJc w:val="left"/>
      <w:pPr>
        <w:tabs>
          <w:tab w:val="num" w:pos="3960"/>
        </w:tabs>
        <w:ind w:left="3960" w:hanging="360"/>
      </w:pPr>
      <w:rPr>
        <w:rFonts w:cs="Times New Roman"/>
      </w:rPr>
    </w:lvl>
    <w:lvl w:ilvl="4" w:tplc="0C0A0019" w:tentative="1">
      <w:start w:val="1"/>
      <w:numFmt w:val="lowerLetter"/>
      <w:lvlText w:val="%5."/>
      <w:lvlJc w:val="left"/>
      <w:pPr>
        <w:tabs>
          <w:tab w:val="num" w:pos="4680"/>
        </w:tabs>
        <w:ind w:left="4680" w:hanging="360"/>
      </w:pPr>
      <w:rPr>
        <w:rFonts w:cs="Times New Roman"/>
      </w:rPr>
    </w:lvl>
    <w:lvl w:ilvl="5" w:tplc="0C0A001B" w:tentative="1">
      <w:start w:val="1"/>
      <w:numFmt w:val="lowerRoman"/>
      <w:lvlText w:val="%6."/>
      <w:lvlJc w:val="right"/>
      <w:pPr>
        <w:tabs>
          <w:tab w:val="num" w:pos="5400"/>
        </w:tabs>
        <w:ind w:left="5400" w:hanging="180"/>
      </w:pPr>
      <w:rPr>
        <w:rFonts w:cs="Times New Roman"/>
      </w:rPr>
    </w:lvl>
    <w:lvl w:ilvl="6" w:tplc="0C0A000F" w:tentative="1">
      <w:start w:val="1"/>
      <w:numFmt w:val="decimal"/>
      <w:lvlText w:val="%7."/>
      <w:lvlJc w:val="left"/>
      <w:pPr>
        <w:tabs>
          <w:tab w:val="num" w:pos="6120"/>
        </w:tabs>
        <w:ind w:left="6120" w:hanging="360"/>
      </w:pPr>
      <w:rPr>
        <w:rFonts w:cs="Times New Roman"/>
      </w:rPr>
    </w:lvl>
    <w:lvl w:ilvl="7" w:tplc="0C0A0019" w:tentative="1">
      <w:start w:val="1"/>
      <w:numFmt w:val="lowerLetter"/>
      <w:lvlText w:val="%8."/>
      <w:lvlJc w:val="left"/>
      <w:pPr>
        <w:tabs>
          <w:tab w:val="num" w:pos="6840"/>
        </w:tabs>
        <w:ind w:left="6840" w:hanging="360"/>
      </w:pPr>
      <w:rPr>
        <w:rFonts w:cs="Times New Roman"/>
      </w:rPr>
    </w:lvl>
    <w:lvl w:ilvl="8" w:tplc="0C0A001B" w:tentative="1">
      <w:start w:val="1"/>
      <w:numFmt w:val="lowerRoman"/>
      <w:lvlText w:val="%9."/>
      <w:lvlJc w:val="right"/>
      <w:pPr>
        <w:tabs>
          <w:tab w:val="num" w:pos="7560"/>
        </w:tabs>
        <w:ind w:left="7560" w:hanging="180"/>
      </w:pPr>
      <w:rPr>
        <w:rFonts w:cs="Times New Roman"/>
      </w:rPr>
    </w:lvl>
  </w:abstractNum>
  <w:abstractNum w:abstractNumId="30" w15:restartNumberingAfterBreak="0">
    <w:nsid w:val="2B07734D"/>
    <w:multiLevelType w:val="hybridMultilevel"/>
    <w:tmpl w:val="212E3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B580A8A"/>
    <w:multiLevelType w:val="hybridMultilevel"/>
    <w:tmpl w:val="E26E56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D5C5AB4"/>
    <w:multiLevelType w:val="hybridMultilevel"/>
    <w:tmpl w:val="08F03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5" w15:restartNumberingAfterBreak="0">
    <w:nsid w:val="31B234BC"/>
    <w:multiLevelType w:val="hybridMultilevel"/>
    <w:tmpl w:val="95D465B0"/>
    <w:lvl w:ilvl="0" w:tplc="549AF3CC">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2D429A1"/>
    <w:multiLevelType w:val="hybridMultilevel"/>
    <w:tmpl w:val="76B20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32F444C"/>
    <w:multiLevelType w:val="singleLevel"/>
    <w:tmpl w:val="AB0C8FEE"/>
    <w:lvl w:ilvl="0">
      <w:start w:val="1"/>
      <w:numFmt w:val="lowerLetter"/>
      <w:lvlText w:val="%1)"/>
      <w:legacy w:legacy="1" w:legacySpace="0" w:legacyIndent="283"/>
      <w:lvlJc w:val="left"/>
      <w:pPr>
        <w:ind w:left="283" w:hanging="283"/>
      </w:pPr>
      <w:rPr>
        <w:rFonts w:cs="Times New Roman"/>
      </w:rPr>
    </w:lvl>
  </w:abstractNum>
  <w:abstractNum w:abstractNumId="38" w15:restartNumberingAfterBreak="0">
    <w:nsid w:val="33C00809"/>
    <w:multiLevelType w:val="hybridMultilevel"/>
    <w:tmpl w:val="88C46B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44206AB"/>
    <w:multiLevelType w:val="hybridMultilevel"/>
    <w:tmpl w:val="2F4858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64E0218"/>
    <w:multiLevelType w:val="multilevel"/>
    <w:tmpl w:val="E15AFAC6"/>
    <w:lvl w:ilvl="0">
      <w:start w:val="1"/>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1" w15:restartNumberingAfterBreak="0">
    <w:nsid w:val="3883467D"/>
    <w:multiLevelType w:val="hybridMultilevel"/>
    <w:tmpl w:val="61E4F04C"/>
    <w:lvl w:ilvl="0" w:tplc="080A0019">
      <w:start w:val="1"/>
      <w:numFmt w:val="lowerLetter"/>
      <w:lvlText w:val="%1."/>
      <w:lvlJc w:val="left"/>
      <w:pPr>
        <w:ind w:left="1440" w:hanging="360"/>
      </w:pPr>
      <w:rPr>
        <w:rFonts w:hint="default"/>
      </w:rPr>
    </w:lvl>
    <w:lvl w:ilvl="1" w:tplc="82CC6A06">
      <w:start w:val="1"/>
      <w:numFmt w:val="lowerLetter"/>
      <w:lvlText w:val="%2."/>
      <w:lvlJc w:val="left"/>
      <w:pPr>
        <w:tabs>
          <w:tab w:val="num" w:pos="2160"/>
        </w:tabs>
        <w:ind w:left="2160" w:hanging="360"/>
      </w:pPr>
      <w:rPr>
        <w:rFonts w:cs="Times New Roman" w:hint="default"/>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42"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3B97447F"/>
    <w:multiLevelType w:val="multilevel"/>
    <w:tmpl w:val="0EA2C9E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sz w:val="22"/>
      </w:rPr>
    </w:lvl>
    <w:lvl w:ilvl="2">
      <w:start w:val="1"/>
      <w:numFmt w:val="decimal"/>
      <w:isLgl/>
      <w:lvlText w:val="%1.%2.%3"/>
      <w:lvlJc w:val="left"/>
      <w:pPr>
        <w:ind w:left="1080" w:hanging="720"/>
      </w:pPr>
      <w:rPr>
        <w:rFonts w:cs="Times New Roman" w:hint="default"/>
        <w:sz w:val="22"/>
      </w:rPr>
    </w:lvl>
    <w:lvl w:ilvl="3">
      <w:start w:val="1"/>
      <w:numFmt w:val="decimal"/>
      <w:isLgl/>
      <w:lvlText w:val="%1.%2.%3.%4"/>
      <w:lvlJc w:val="left"/>
      <w:pPr>
        <w:ind w:left="1440" w:hanging="1080"/>
      </w:pPr>
      <w:rPr>
        <w:rFonts w:cs="Times New Roman" w:hint="default"/>
        <w:sz w:val="22"/>
      </w:rPr>
    </w:lvl>
    <w:lvl w:ilvl="4">
      <w:start w:val="1"/>
      <w:numFmt w:val="decimal"/>
      <w:isLgl/>
      <w:lvlText w:val="%1.%2.%3.%4.%5"/>
      <w:lvlJc w:val="left"/>
      <w:pPr>
        <w:ind w:left="1440" w:hanging="1080"/>
      </w:pPr>
      <w:rPr>
        <w:rFonts w:cs="Times New Roman" w:hint="default"/>
        <w:sz w:val="22"/>
      </w:rPr>
    </w:lvl>
    <w:lvl w:ilvl="5">
      <w:start w:val="1"/>
      <w:numFmt w:val="decimal"/>
      <w:isLgl/>
      <w:lvlText w:val="%1.%2.%3.%4.%5.%6"/>
      <w:lvlJc w:val="left"/>
      <w:pPr>
        <w:ind w:left="1800" w:hanging="1440"/>
      </w:pPr>
      <w:rPr>
        <w:rFonts w:cs="Times New Roman" w:hint="default"/>
        <w:sz w:val="22"/>
      </w:rPr>
    </w:lvl>
    <w:lvl w:ilvl="6">
      <w:start w:val="1"/>
      <w:numFmt w:val="decimal"/>
      <w:isLgl/>
      <w:lvlText w:val="%1.%2.%3.%4.%5.%6.%7"/>
      <w:lvlJc w:val="left"/>
      <w:pPr>
        <w:ind w:left="1800" w:hanging="1440"/>
      </w:pPr>
      <w:rPr>
        <w:rFonts w:cs="Times New Roman" w:hint="default"/>
        <w:sz w:val="22"/>
      </w:rPr>
    </w:lvl>
    <w:lvl w:ilvl="7">
      <w:start w:val="1"/>
      <w:numFmt w:val="decimal"/>
      <w:isLgl/>
      <w:lvlText w:val="%1.%2.%3.%4.%5.%6.%7.%8"/>
      <w:lvlJc w:val="left"/>
      <w:pPr>
        <w:ind w:left="2160" w:hanging="1800"/>
      </w:pPr>
      <w:rPr>
        <w:rFonts w:cs="Times New Roman" w:hint="default"/>
        <w:sz w:val="22"/>
      </w:rPr>
    </w:lvl>
    <w:lvl w:ilvl="8">
      <w:start w:val="1"/>
      <w:numFmt w:val="decimal"/>
      <w:isLgl/>
      <w:lvlText w:val="%1.%2.%3.%4.%5.%6.%7.%8.%9"/>
      <w:lvlJc w:val="left"/>
      <w:pPr>
        <w:ind w:left="2160" w:hanging="1800"/>
      </w:pPr>
      <w:rPr>
        <w:rFonts w:cs="Times New Roman" w:hint="default"/>
        <w:sz w:val="22"/>
      </w:rPr>
    </w:lvl>
  </w:abstractNum>
  <w:abstractNum w:abstractNumId="44" w15:restartNumberingAfterBreak="0">
    <w:nsid w:val="3FC07CDE"/>
    <w:multiLevelType w:val="multilevel"/>
    <w:tmpl w:val="0809001D"/>
    <w:styleLink w:val="1ai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1906C56"/>
    <w:multiLevelType w:val="hybridMultilevel"/>
    <w:tmpl w:val="E1DEB502"/>
    <w:lvl w:ilvl="0" w:tplc="8C86546A">
      <w:start w:val="1"/>
      <w:numFmt w:val="bullet"/>
      <w:lvlText w:val="▪"/>
      <w:lvlJc w:val="left"/>
      <w:pPr>
        <w:tabs>
          <w:tab w:val="num" w:pos="720"/>
        </w:tabs>
        <w:ind w:left="720" w:hanging="360"/>
      </w:pPr>
      <w:rPr>
        <w:rFonts w:ascii="Calibri" w:hAnsi="Calibri" w:hint="default"/>
      </w:rPr>
    </w:lvl>
    <w:lvl w:ilvl="1" w:tplc="F8A6AB58">
      <w:numFmt w:val="bullet"/>
      <w:lvlText w:val="–"/>
      <w:lvlJc w:val="left"/>
      <w:pPr>
        <w:tabs>
          <w:tab w:val="num" w:pos="1440"/>
        </w:tabs>
        <w:ind w:left="1440" w:hanging="360"/>
      </w:pPr>
      <w:rPr>
        <w:rFonts w:ascii="Calibri" w:hAnsi="Calibri" w:hint="default"/>
      </w:rPr>
    </w:lvl>
    <w:lvl w:ilvl="2" w:tplc="FFEC8BC4" w:tentative="1">
      <w:start w:val="1"/>
      <w:numFmt w:val="bullet"/>
      <w:lvlText w:val="▪"/>
      <w:lvlJc w:val="left"/>
      <w:pPr>
        <w:tabs>
          <w:tab w:val="num" w:pos="2160"/>
        </w:tabs>
        <w:ind w:left="2160" w:hanging="360"/>
      </w:pPr>
      <w:rPr>
        <w:rFonts w:ascii="Calibri" w:hAnsi="Calibri" w:hint="default"/>
      </w:rPr>
    </w:lvl>
    <w:lvl w:ilvl="3" w:tplc="5B566932" w:tentative="1">
      <w:start w:val="1"/>
      <w:numFmt w:val="bullet"/>
      <w:lvlText w:val="▪"/>
      <w:lvlJc w:val="left"/>
      <w:pPr>
        <w:tabs>
          <w:tab w:val="num" w:pos="2880"/>
        </w:tabs>
        <w:ind w:left="2880" w:hanging="360"/>
      </w:pPr>
      <w:rPr>
        <w:rFonts w:ascii="Calibri" w:hAnsi="Calibri" w:hint="default"/>
      </w:rPr>
    </w:lvl>
    <w:lvl w:ilvl="4" w:tplc="4504F99E" w:tentative="1">
      <w:start w:val="1"/>
      <w:numFmt w:val="bullet"/>
      <w:lvlText w:val="▪"/>
      <w:lvlJc w:val="left"/>
      <w:pPr>
        <w:tabs>
          <w:tab w:val="num" w:pos="3600"/>
        </w:tabs>
        <w:ind w:left="3600" w:hanging="360"/>
      </w:pPr>
      <w:rPr>
        <w:rFonts w:ascii="Calibri" w:hAnsi="Calibri" w:hint="default"/>
      </w:rPr>
    </w:lvl>
    <w:lvl w:ilvl="5" w:tplc="E812B80C" w:tentative="1">
      <w:start w:val="1"/>
      <w:numFmt w:val="bullet"/>
      <w:lvlText w:val="▪"/>
      <w:lvlJc w:val="left"/>
      <w:pPr>
        <w:tabs>
          <w:tab w:val="num" w:pos="4320"/>
        </w:tabs>
        <w:ind w:left="4320" w:hanging="360"/>
      </w:pPr>
      <w:rPr>
        <w:rFonts w:ascii="Calibri" w:hAnsi="Calibri" w:hint="default"/>
      </w:rPr>
    </w:lvl>
    <w:lvl w:ilvl="6" w:tplc="49C80C9A" w:tentative="1">
      <w:start w:val="1"/>
      <w:numFmt w:val="bullet"/>
      <w:lvlText w:val="▪"/>
      <w:lvlJc w:val="left"/>
      <w:pPr>
        <w:tabs>
          <w:tab w:val="num" w:pos="5040"/>
        </w:tabs>
        <w:ind w:left="5040" w:hanging="360"/>
      </w:pPr>
      <w:rPr>
        <w:rFonts w:ascii="Calibri" w:hAnsi="Calibri" w:hint="default"/>
      </w:rPr>
    </w:lvl>
    <w:lvl w:ilvl="7" w:tplc="C54445CE" w:tentative="1">
      <w:start w:val="1"/>
      <w:numFmt w:val="bullet"/>
      <w:lvlText w:val="▪"/>
      <w:lvlJc w:val="left"/>
      <w:pPr>
        <w:tabs>
          <w:tab w:val="num" w:pos="5760"/>
        </w:tabs>
        <w:ind w:left="5760" w:hanging="360"/>
      </w:pPr>
      <w:rPr>
        <w:rFonts w:ascii="Calibri" w:hAnsi="Calibri" w:hint="default"/>
      </w:rPr>
    </w:lvl>
    <w:lvl w:ilvl="8" w:tplc="7504B9C6" w:tentative="1">
      <w:start w:val="1"/>
      <w:numFmt w:val="bullet"/>
      <w:lvlText w:val="▪"/>
      <w:lvlJc w:val="left"/>
      <w:pPr>
        <w:tabs>
          <w:tab w:val="num" w:pos="6480"/>
        </w:tabs>
        <w:ind w:left="6480" w:hanging="360"/>
      </w:pPr>
      <w:rPr>
        <w:rFonts w:ascii="Calibri" w:hAnsi="Calibri" w:hint="default"/>
      </w:rPr>
    </w:lvl>
  </w:abstractNum>
  <w:abstractNum w:abstractNumId="46"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27A0F62"/>
    <w:multiLevelType w:val="hybridMultilevel"/>
    <w:tmpl w:val="92A410A8"/>
    <w:lvl w:ilvl="0" w:tplc="82CC6A06">
      <w:start w:val="1"/>
      <w:numFmt w:val="lowerLetter"/>
      <w:lvlText w:val="%1."/>
      <w:lvlJc w:val="left"/>
      <w:pPr>
        <w:tabs>
          <w:tab w:val="num" w:pos="2214"/>
        </w:tabs>
        <w:ind w:left="2214" w:hanging="360"/>
      </w:pPr>
      <w:rPr>
        <w:rFonts w:cs="Times New Roman" w:hint="default"/>
      </w:rPr>
    </w:lvl>
    <w:lvl w:ilvl="1" w:tplc="0C0A0019" w:tentative="1">
      <w:start w:val="1"/>
      <w:numFmt w:val="lowerLetter"/>
      <w:lvlText w:val="%2."/>
      <w:lvlJc w:val="left"/>
      <w:pPr>
        <w:tabs>
          <w:tab w:val="num" w:pos="2574"/>
        </w:tabs>
        <w:ind w:left="2574" w:hanging="360"/>
      </w:pPr>
      <w:rPr>
        <w:rFonts w:cs="Times New Roman"/>
      </w:rPr>
    </w:lvl>
    <w:lvl w:ilvl="2" w:tplc="0C0A001B" w:tentative="1">
      <w:start w:val="1"/>
      <w:numFmt w:val="lowerRoman"/>
      <w:lvlText w:val="%3."/>
      <w:lvlJc w:val="right"/>
      <w:pPr>
        <w:tabs>
          <w:tab w:val="num" w:pos="3294"/>
        </w:tabs>
        <w:ind w:left="3294" w:hanging="180"/>
      </w:pPr>
      <w:rPr>
        <w:rFonts w:cs="Times New Roman"/>
      </w:rPr>
    </w:lvl>
    <w:lvl w:ilvl="3" w:tplc="0C0A000F" w:tentative="1">
      <w:start w:val="1"/>
      <w:numFmt w:val="decimal"/>
      <w:lvlText w:val="%4."/>
      <w:lvlJc w:val="left"/>
      <w:pPr>
        <w:tabs>
          <w:tab w:val="num" w:pos="4014"/>
        </w:tabs>
        <w:ind w:left="4014" w:hanging="360"/>
      </w:pPr>
      <w:rPr>
        <w:rFonts w:cs="Times New Roman"/>
      </w:rPr>
    </w:lvl>
    <w:lvl w:ilvl="4" w:tplc="0C0A0019" w:tentative="1">
      <w:start w:val="1"/>
      <w:numFmt w:val="lowerLetter"/>
      <w:lvlText w:val="%5."/>
      <w:lvlJc w:val="left"/>
      <w:pPr>
        <w:tabs>
          <w:tab w:val="num" w:pos="4734"/>
        </w:tabs>
        <w:ind w:left="4734" w:hanging="360"/>
      </w:pPr>
      <w:rPr>
        <w:rFonts w:cs="Times New Roman"/>
      </w:rPr>
    </w:lvl>
    <w:lvl w:ilvl="5" w:tplc="0C0A001B" w:tentative="1">
      <w:start w:val="1"/>
      <w:numFmt w:val="lowerRoman"/>
      <w:lvlText w:val="%6."/>
      <w:lvlJc w:val="right"/>
      <w:pPr>
        <w:tabs>
          <w:tab w:val="num" w:pos="5454"/>
        </w:tabs>
        <w:ind w:left="5454" w:hanging="180"/>
      </w:pPr>
      <w:rPr>
        <w:rFonts w:cs="Times New Roman"/>
      </w:rPr>
    </w:lvl>
    <w:lvl w:ilvl="6" w:tplc="0C0A000F" w:tentative="1">
      <w:start w:val="1"/>
      <w:numFmt w:val="decimal"/>
      <w:lvlText w:val="%7."/>
      <w:lvlJc w:val="left"/>
      <w:pPr>
        <w:tabs>
          <w:tab w:val="num" w:pos="6174"/>
        </w:tabs>
        <w:ind w:left="6174" w:hanging="360"/>
      </w:pPr>
      <w:rPr>
        <w:rFonts w:cs="Times New Roman"/>
      </w:rPr>
    </w:lvl>
    <w:lvl w:ilvl="7" w:tplc="0C0A0019" w:tentative="1">
      <w:start w:val="1"/>
      <w:numFmt w:val="lowerLetter"/>
      <w:lvlText w:val="%8."/>
      <w:lvlJc w:val="left"/>
      <w:pPr>
        <w:tabs>
          <w:tab w:val="num" w:pos="6894"/>
        </w:tabs>
        <w:ind w:left="6894" w:hanging="360"/>
      </w:pPr>
      <w:rPr>
        <w:rFonts w:cs="Times New Roman"/>
      </w:rPr>
    </w:lvl>
    <w:lvl w:ilvl="8" w:tplc="0C0A001B" w:tentative="1">
      <w:start w:val="1"/>
      <w:numFmt w:val="lowerRoman"/>
      <w:lvlText w:val="%9."/>
      <w:lvlJc w:val="right"/>
      <w:pPr>
        <w:tabs>
          <w:tab w:val="num" w:pos="7614"/>
        </w:tabs>
        <w:ind w:left="7614" w:hanging="180"/>
      </w:pPr>
      <w:rPr>
        <w:rFonts w:cs="Times New Roman"/>
      </w:rPr>
    </w:lvl>
  </w:abstractNum>
  <w:abstractNum w:abstractNumId="48" w15:restartNumberingAfterBreak="0">
    <w:nsid w:val="42CB1912"/>
    <w:multiLevelType w:val="hybridMultilevel"/>
    <w:tmpl w:val="2F4858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3001BE8"/>
    <w:multiLevelType w:val="hybridMultilevel"/>
    <w:tmpl w:val="A7C6D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5C724C5"/>
    <w:multiLevelType w:val="hybridMultilevel"/>
    <w:tmpl w:val="96BAD4C2"/>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51" w15:restartNumberingAfterBreak="0">
    <w:nsid w:val="47B702CF"/>
    <w:multiLevelType w:val="hybridMultilevel"/>
    <w:tmpl w:val="AD4CE486"/>
    <w:lvl w:ilvl="0" w:tplc="068C8A3C">
      <w:start w:val="16"/>
      <w:numFmt w:val="bullet"/>
      <w:lvlText w:val="-"/>
      <w:lvlJc w:val="left"/>
      <w:pPr>
        <w:ind w:left="720" w:hanging="360"/>
      </w:pPr>
      <w:rPr>
        <w:rFonts w:ascii="ITC Avant Garde" w:eastAsia="Times New Roman" w:hAnsi="ITC Avant Gard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CDF3C0C"/>
    <w:multiLevelType w:val="hybridMultilevel"/>
    <w:tmpl w:val="99AE36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32B52B5"/>
    <w:multiLevelType w:val="hybridMultilevel"/>
    <w:tmpl w:val="7C624D0E"/>
    <w:lvl w:ilvl="0" w:tplc="3182D94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4" w15:restartNumberingAfterBreak="0">
    <w:nsid w:val="542C509F"/>
    <w:multiLevelType w:val="hybridMultilevel"/>
    <w:tmpl w:val="04405BEC"/>
    <w:lvl w:ilvl="0" w:tplc="D5FA926E">
      <w:numFmt w:val="decimal"/>
      <w:pStyle w:val="Estilo1"/>
      <w:lvlText w:val="%1."/>
      <w:lvlJc w:val="left"/>
      <w:pPr>
        <w:ind w:left="720" w:hanging="360"/>
      </w:pPr>
      <w:rPr>
        <w:rFonts w:ascii="ITC Avant Garde" w:hAnsi="ITC Avant Garde" w:cs="Times New Roman" w:hint="default"/>
        <w:sz w:val="24"/>
        <w:szCs w:val="24"/>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5" w15:restartNumberingAfterBreak="0">
    <w:nsid w:val="54E64B1D"/>
    <w:multiLevelType w:val="multilevel"/>
    <w:tmpl w:val="36E0A524"/>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5633189A"/>
    <w:multiLevelType w:val="hybridMultilevel"/>
    <w:tmpl w:val="750CCEA6"/>
    <w:lvl w:ilvl="0" w:tplc="82CC6A06">
      <w:start w:val="1"/>
      <w:numFmt w:val="lowerLetter"/>
      <w:lvlText w:val="%1."/>
      <w:lvlJc w:val="left"/>
      <w:pPr>
        <w:tabs>
          <w:tab w:val="num" w:pos="1080"/>
        </w:tabs>
        <w:ind w:left="1080" w:hanging="360"/>
      </w:pPr>
      <w:rPr>
        <w:rFonts w:cs="Times New Roman" w:hint="default"/>
      </w:rPr>
    </w:lvl>
    <w:lvl w:ilvl="1" w:tplc="080A0019">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7"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8" w15:restartNumberingAfterBreak="0">
    <w:nsid w:val="57522131"/>
    <w:multiLevelType w:val="hybridMultilevel"/>
    <w:tmpl w:val="1E5E4834"/>
    <w:lvl w:ilvl="0" w:tplc="CE924A3A">
      <w:start w:val="1"/>
      <w:numFmt w:val="upperRoman"/>
      <w:lvlText w:val="%1.-"/>
      <w:lvlJc w:val="left"/>
      <w:pPr>
        <w:tabs>
          <w:tab w:val="num" w:pos="680"/>
        </w:tabs>
        <w:ind w:left="680" w:hanging="680"/>
      </w:pPr>
      <w:rPr>
        <w:rFonts w:ascii="Arial" w:hAnsi="Arial" w:hint="default"/>
        <w:b/>
        <w:i w:val="0"/>
        <w:sz w:val="22"/>
      </w:rPr>
    </w:lvl>
    <w:lvl w:ilvl="1" w:tplc="0A188804">
      <w:start w:val="1"/>
      <w:numFmt w:val="upperLetter"/>
      <w:lvlText w:val="%2."/>
      <w:lvlJc w:val="left"/>
      <w:pPr>
        <w:tabs>
          <w:tab w:val="num" w:pos="1440"/>
        </w:tabs>
        <w:ind w:left="1440" w:hanging="360"/>
      </w:pPr>
      <w:rPr>
        <w:rFonts w:hint="default"/>
        <w:b/>
      </w:rPr>
    </w:lvl>
    <w:lvl w:ilvl="2" w:tplc="080A0019">
      <w:start w:val="1"/>
      <w:numFmt w:val="lowerLetter"/>
      <w:lvlText w:val="%3."/>
      <w:lvlJc w:val="left"/>
      <w:pPr>
        <w:tabs>
          <w:tab w:val="num" w:pos="2160"/>
        </w:tabs>
        <w:ind w:left="2160" w:hanging="180"/>
      </w:pPr>
    </w:lvl>
    <w:lvl w:ilvl="3" w:tplc="0C0A000F">
      <w:start w:val="1"/>
      <w:numFmt w:val="decimal"/>
      <w:lvlText w:val="%4."/>
      <w:lvlJc w:val="left"/>
      <w:pPr>
        <w:tabs>
          <w:tab w:val="num" w:pos="2880"/>
        </w:tabs>
        <w:ind w:left="2880" w:hanging="360"/>
      </w:pPr>
    </w:lvl>
    <w:lvl w:ilvl="4" w:tplc="B1663A24">
      <w:start w:val="1"/>
      <w:numFmt w:val="lowerLetter"/>
      <w:lvlText w:val="%5."/>
      <w:lvlJc w:val="left"/>
      <w:pPr>
        <w:tabs>
          <w:tab w:val="num" w:pos="3600"/>
        </w:tabs>
        <w:ind w:left="3600" w:hanging="360"/>
      </w:pPr>
      <w:rPr>
        <w:i w:val="0"/>
      </w:r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15:restartNumberingAfterBreak="0">
    <w:nsid w:val="57B17427"/>
    <w:multiLevelType w:val="hybridMultilevel"/>
    <w:tmpl w:val="BAFABA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88772A6"/>
    <w:multiLevelType w:val="hybridMultilevel"/>
    <w:tmpl w:val="4048782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9BF3C4C"/>
    <w:multiLevelType w:val="hybridMultilevel"/>
    <w:tmpl w:val="D1FEB3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A6C3AA6"/>
    <w:multiLevelType w:val="hybridMultilevel"/>
    <w:tmpl w:val="5C2693CC"/>
    <w:lvl w:ilvl="0" w:tplc="63D2F14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B1B6F29"/>
    <w:multiLevelType w:val="hybridMultilevel"/>
    <w:tmpl w:val="A5AC64B8"/>
    <w:lvl w:ilvl="0" w:tplc="048CBF5C">
      <w:numFmt w:val="bullet"/>
      <w:lvlText w:val="–"/>
      <w:lvlJc w:val="left"/>
      <w:pPr>
        <w:ind w:left="720" w:hanging="360"/>
      </w:pPr>
      <w:rPr>
        <w:rFonts w:ascii="ITC Avant Garde" w:eastAsia="Calibri" w:hAnsi="ITC Avant Gard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65" w15:restartNumberingAfterBreak="0">
    <w:nsid w:val="5B9E0539"/>
    <w:multiLevelType w:val="hybridMultilevel"/>
    <w:tmpl w:val="F306D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15:restartNumberingAfterBreak="0">
    <w:nsid w:val="5BF16A1C"/>
    <w:multiLevelType w:val="hybridMultilevel"/>
    <w:tmpl w:val="D22A2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0E61B5F"/>
    <w:multiLevelType w:val="hybridMultilevel"/>
    <w:tmpl w:val="9176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22039FB"/>
    <w:multiLevelType w:val="hybridMultilevel"/>
    <w:tmpl w:val="2F4858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6402629F"/>
    <w:multiLevelType w:val="hybridMultilevel"/>
    <w:tmpl w:val="6D664AA6"/>
    <w:lvl w:ilvl="0" w:tplc="A23C6530">
      <w:numFmt w:val="bullet"/>
      <w:lvlText w:val="-"/>
      <w:lvlJc w:val="left"/>
      <w:pPr>
        <w:ind w:left="720" w:hanging="360"/>
      </w:pPr>
      <w:rPr>
        <w:rFonts w:ascii="ITC Avant Garde" w:eastAsia="Calibri" w:hAnsi="ITC Avant Gard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66035866"/>
    <w:multiLevelType w:val="hybridMultilevel"/>
    <w:tmpl w:val="2F4858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7667915"/>
    <w:multiLevelType w:val="hybridMultilevel"/>
    <w:tmpl w:val="8618E174"/>
    <w:lvl w:ilvl="0" w:tplc="22D801A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3" w15:restartNumberingAfterBreak="0">
    <w:nsid w:val="67D40AF3"/>
    <w:multiLevelType w:val="hybridMultilevel"/>
    <w:tmpl w:val="6FBE4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68C21DDB"/>
    <w:multiLevelType w:val="hybridMultilevel"/>
    <w:tmpl w:val="3D5A2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6C2F1404"/>
    <w:multiLevelType w:val="hybridMultilevel"/>
    <w:tmpl w:val="29A401BA"/>
    <w:lvl w:ilvl="0" w:tplc="215E78C0">
      <w:numFmt w:val="bullet"/>
      <w:lvlText w:val="–"/>
      <w:lvlJc w:val="left"/>
      <w:pPr>
        <w:ind w:left="720" w:hanging="360"/>
      </w:pPr>
      <w:rPr>
        <w:rFonts w:ascii="ITC Avant Garde" w:eastAsia="Calibr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77" w15:restartNumberingAfterBreak="0">
    <w:nsid w:val="6D1D3CF6"/>
    <w:multiLevelType w:val="multilevel"/>
    <w:tmpl w:val="01080ADA"/>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78" w15:restartNumberingAfterBreak="0">
    <w:nsid w:val="714656F7"/>
    <w:multiLevelType w:val="hybridMultilevel"/>
    <w:tmpl w:val="78B2E666"/>
    <w:lvl w:ilvl="0" w:tplc="8F2ADFD0">
      <w:start w:val="1"/>
      <w:numFmt w:val="upperRoman"/>
      <w:lvlText w:val="%1."/>
      <w:lvlJc w:val="right"/>
      <w:pPr>
        <w:ind w:left="502"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79"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721F5E78"/>
    <w:multiLevelType w:val="hybridMultilevel"/>
    <w:tmpl w:val="DE947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728827FE"/>
    <w:multiLevelType w:val="hybridMultilevel"/>
    <w:tmpl w:val="DB5C17C2"/>
    <w:lvl w:ilvl="0" w:tplc="CDBE849C">
      <w:start w:val="1"/>
      <w:numFmt w:val="bullet"/>
      <w:lvlText w:val="▪"/>
      <w:lvlJc w:val="left"/>
      <w:pPr>
        <w:tabs>
          <w:tab w:val="num" w:pos="720"/>
        </w:tabs>
        <w:ind w:left="720" w:hanging="360"/>
      </w:pPr>
      <w:rPr>
        <w:rFonts w:ascii="Calibri" w:hAnsi="Calibri" w:hint="default"/>
      </w:rPr>
    </w:lvl>
    <w:lvl w:ilvl="1" w:tplc="CAE0735E">
      <w:numFmt w:val="bullet"/>
      <w:lvlText w:val="–"/>
      <w:lvlJc w:val="left"/>
      <w:pPr>
        <w:tabs>
          <w:tab w:val="num" w:pos="1440"/>
        </w:tabs>
        <w:ind w:left="1440" w:hanging="360"/>
      </w:pPr>
      <w:rPr>
        <w:rFonts w:ascii="Calibri" w:hAnsi="Calibri" w:hint="default"/>
      </w:rPr>
    </w:lvl>
    <w:lvl w:ilvl="2" w:tplc="7F58B686">
      <w:numFmt w:val="bullet"/>
      <w:lvlText w:val="▪"/>
      <w:lvlJc w:val="left"/>
      <w:pPr>
        <w:tabs>
          <w:tab w:val="num" w:pos="2160"/>
        </w:tabs>
        <w:ind w:left="2160" w:hanging="360"/>
      </w:pPr>
      <w:rPr>
        <w:rFonts w:ascii="Calibri" w:hAnsi="Calibri" w:hint="default"/>
      </w:rPr>
    </w:lvl>
    <w:lvl w:ilvl="3" w:tplc="9FF295B4" w:tentative="1">
      <w:start w:val="1"/>
      <w:numFmt w:val="bullet"/>
      <w:lvlText w:val="▪"/>
      <w:lvlJc w:val="left"/>
      <w:pPr>
        <w:tabs>
          <w:tab w:val="num" w:pos="2880"/>
        </w:tabs>
        <w:ind w:left="2880" w:hanging="360"/>
      </w:pPr>
      <w:rPr>
        <w:rFonts w:ascii="Calibri" w:hAnsi="Calibri" w:hint="default"/>
      </w:rPr>
    </w:lvl>
    <w:lvl w:ilvl="4" w:tplc="A60248E8" w:tentative="1">
      <w:start w:val="1"/>
      <w:numFmt w:val="bullet"/>
      <w:lvlText w:val="▪"/>
      <w:lvlJc w:val="left"/>
      <w:pPr>
        <w:tabs>
          <w:tab w:val="num" w:pos="3600"/>
        </w:tabs>
        <w:ind w:left="3600" w:hanging="360"/>
      </w:pPr>
      <w:rPr>
        <w:rFonts w:ascii="Calibri" w:hAnsi="Calibri" w:hint="default"/>
      </w:rPr>
    </w:lvl>
    <w:lvl w:ilvl="5" w:tplc="558A14F2" w:tentative="1">
      <w:start w:val="1"/>
      <w:numFmt w:val="bullet"/>
      <w:lvlText w:val="▪"/>
      <w:lvlJc w:val="left"/>
      <w:pPr>
        <w:tabs>
          <w:tab w:val="num" w:pos="4320"/>
        </w:tabs>
        <w:ind w:left="4320" w:hanging="360"/>
      </w:pPr>
      <w:rPr>
        <w:rFonts w:ascii="Calibri" w:hAnsi="Calibri" w:hint="default"/>
      </w:rPr>
    </w:lvl>
    <w:lvl w:ilvl="6" w:tplc="D15EBD5E" w:tentative="1">
      <w:start w:val="1"/>
      <w:numFmt w:val="bullet"/>
      <w:lvlText w:val="▪"/>
      <w:lvlJc w:val="left"/>
      <w:pPr>
        <w:tabs>
          <w:tab w:val="num" w:pos="5040"/>
        </w:tabs>
        <w:ind w:left="5040" w:hanging="360"/>
      </w:pPr>
      <w:rPr>
        <w:rFonts w:ascii="Calibri" w:hAnsi="Calibri" w:hint="default"/>
      </w:rPr>
    </w:lvl>
    <w:lvl w:ilvl="7" w:tplc="5CD82EA6" w:tentative="1">
      <w:start w:val="1"/>
      <w:numFmt w:val="bullet"/>
      <w:lvlText w:val="▪"/>
      <w:lvlJc w:val="left"/>
      <w:pPr>
        <w:tabs>
          <w:tab w:val="num" w:pos="5760"/>
        </w:tabs>
        <w:ind w:left="5760" w:hanging="360"/>
      </w:pPr>
      <w:rPr>
        <w:rFonts w:ascii="Calibri" w:hAnsi="Calibri" w:hint="default"/>
      </w:rPr>
    </w:lvl>
    <w:lvl w:ilvl="8" w:tplc="FC9A6E30" w:tentative="1">
      <w:start w:val="1"/>
      <w:numFmt w:val="bullet"/>
      <w:lvlText w:val="▪"/>
      <w:lvlJc w:val="left"/>
      <w:pPr>
        <w:tabs>
          <w:tab w:val="num" w:pos="6480"/>
        </w:tabs>
        <w:ind w:left="6480" w:hanging="360"/>
      </w:pPr>
      <w:rPr>
        <w:rFonts w:ascii="Calibri" w:hAnsi="Calibri" w:hint="default"/>
      </w:rPr>
    </w:lvl>
  </w:abstractNum>
  <w:abstractNum w:abstractNumId="82" w15:restartNumberingAfterBreak="0">
    <w:nsid w:val="72FE58BD"/>
    <w:multiLevelType w:val="hybridMultilevel"/>
    <w:tmpl w:val="3904D43A"/>
    <w:lvl w:ilvl="0" w:tplc="661491D2">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66C4D7B"/>
    <w:multiLevelType w:val="hybridMultilevel"/>
    <w:tmpl w:val="3FE0F6F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84" w15:restartNumberingAfterBreak="0">
    <w:nsid w:val="77426389"/>
    <w:multiLevelType w:val="hybridMultilevel"/>
    <w:tmpl w:val="92ECDA2A"/>
    <w:lvl w:ilvl="0" w:tplc="AD14778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77AA0A73"/>
    <w:multiLevelType w:val="hybridMultilevel"/>
    <w:tmpl w:val="88C46B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77D613F0"/>
    <w:multiLevelType w:val="hybridMultilevel"/>
    <w:tmpl w:val="728E45E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7" w15:restartNumberingAfterBreak="0">
    <w:nsid w:val="7AA55100"/>
    <w:multiLevelType w:val="hybridMultilevel"/>
    <w:tmpl w:val="2F4858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9" w15:restartNumberingAfterBreak="0">
    <w:nsid w:val="7B345303"/>
    <w:multiLevelType w:val="hybridMultilevel"/>
    <w:tmpl w:val="B1D273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7D09190D"/>
    <w:multiLevelType w:val="hybridMultilevel"/>
    <w:tmpl w:val="965CAB9C"/>
    <w:lvl w:ilvl="0" w:tplc="080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7FA77640"/>
    <w:multiLevelType w:val="hybridMultilevel"/>
    <w:tmpl w:val="ACCCA14C"/>
    <w:lvl w:ilvl="0" w:tplc="66B6ACC2">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4"/>
  </w:num>
  <w:num w:numId="2">
    <w:abstractNumId w:val="64"/>
  </w:num>
  <w:num w:numId="3">
    <w:abstractNumId w:val="0"/>
  </w:num>
  <w:num w:numId="4">
    <w:abstractNumId w:val="1"/>
  </w:num>
  <w:num w:numId="5">
    <w:abstractNumId w:val="46"/>
  </w:num>
  <w:num w:numId="6">
    <w:abstractNumId w:val="82"/>
  </w:num>
  <w:num w:numId="7">
    <w:abstractNumId w:val="42"/>
  </w:num>
  <w:num w:numId="8">
    <w:abstractNumId w:val="57"/>
  </w:num>
  <w:num w:numId="9">
    <w:abstractNumId w:val="21"/>
  </w:num>
  <w:num w:numId="10">
    <w:abstractNumId w:val="44"/>
  </w:num>
  <w:num w:numId="11">
    <w:abstractNumId w:val="16"/>
  </w:num>
  <w:num w:numId="12">
    <w:abstractNumId w:val="67"/>
  </w:num>
  <w:num w:numId="13">
    <w:abstractNumId w:val="23"/>
  </w:num>
  <w:num w:numId="14">
    <w:abstractNumId w:val="78"/>
  </w:num>
  <w:num w:numId="15">
    <w:abstractNumId w:val="61"/>
  </w:num>
  <w:num w:numId="16">
    <w:abstractNumId w:val="89"/>
  </w:num>
  <w:num w:numId="17">
    <w:abstractNumId w:val="68"/>
  </w:num>
  <w:num w:numId="18">
    <w:abstractNumId w:val="30"/>
  </w:num>
  <w:num w:numId="19">
    <w:abstractNumId w:val="59"/>
  </w:num>
  <w:num w:numId="20">
    <w:abstractNumId w:val="49"/>
  </w:num>
  <w:num w:numId="21">
    <w:abstractNumId w:val="50"/>
  </w:num>
  <w:num w:numId="22">
    <w:abstractNumId w:val="27"/>
  </w:num>
  <w:num w:numId="23">
    <w:abstractNumId w:val="73"/>
  </w:num>
  <w:num w:numId="24">
    <w:abstractNumId w:val="74"/>
  </w:num>
  <w:num w:numId="25">
    <w:abstractNumId w:val="6"/>
  </w:num>
  <w:num w:numId="26">
    <w:abstractNumId w:val="33"/>
  </w:num>
  <w:num w:numId="27">
    <w:abstractNumId w:val="54"/>
  </w:num>
  <w:num w:numId="28">
    <w:abstractNumId w:val="22"/>
  </w:num>
  <w:num w:numId="29">
    <w:abstractNumId w:val="53"/>
  </w:num>
  <w:num w:numId="30">
    <w:abstractNumId w:val="4"/>
  </w:num>
  <w:num w:numId="31">
    <w:abstractNumId w:val="37"/>
  </w:num>
  <w:num w:numId="32">
    <w:abstractNumId w:val="15"/>
  </w:num>
  <w:num w:numId="33">
    <w:abstractNumId w:val="15"/>
    <w:lvlOverride w:ilvl="0">
      <w:lvl w:ilvl="0">
        <w:start w:val="1"/>
        <w:numFmt w:val="lowerLetter"/>
        <w:lvlText w:val="%1)"/>
        <w:legacy w:legacy="1" w:legacySpace="0" w:legacyIndent="283"/>
        <w:lvlJc w:val="left"/>
        <w:pPr>
          <w:ind w:left="283" w:hanging="283"/>
        </w:pPr>
        <w:rPr>
          <w:rFonts w:cs="Times New Roman"/>
        </w:rPr>
      </w:lvl>
    </w:lvlOverride>
  </w:num>
  <w:num w:numId="34">
    <w:abstractNumId w:val="18"/>
  </w:num>
  <w:num w:numId="35">
    <w:abstractNumId w:val="51"/>
  </w:num>
  <w:num w:numId="36">
    <w:abstractNumId w:val="90"/>
  </w:num>
  <w:num w:numId="37">
    <w:abstractNumId w:val="43"/>
  </w:num>
  <w:num w:numId="38">
    <w:abstractNumId w:val="85"/>
  </w:num>
  <w:num w:numId="39">
    <w:abstractNumId w:val="28"/>
  </w:num>
  <w:num w:numId="40">
    <w:abstractNumId w:val="11"/>
  </w:num>
  <w:num w:numId="41">
    <w:abstractNumId w:val="31"/>
  </w:num>
  <w:num w:numId="42">
    <w:abstractNumId w:val="81"/>
  </w:num>
  <w:num w:numId="43">
    <w:abstractNumId w:val="60"/>
  </w:num>
  <w:num w:numId="44">
    <w:abstractNumId w:val="14"/>
  </w:num>
  <w:num w:numId="45">
    <w:abstractNumId w:val="55"/>
  </w:num>
  <w:num w:numId="46">
    <w:abstractNumId w:val="24"/>
  </w:num>
  <w:num w:numId="47">
    <w:abstractNumId w:val="83"/>
  </w:num>
  <w:num w:numId="48">
    <w:abstractNumId w:val="65"/>
  </w:num>
  <w:num w:numId="49">
    <w:abstractNumId w:val="32"/>
  </w:num>
  <w:num w:numId="50">
    <w:abstractNumId w:val="86"/>
  </w:num>
  <w:num w:numId="51">
    <w:abstractNumId w:val="45"/>
  </w:num>
  <w:num w:numId="52">
    <w:abstractNumId w:val="13"/>
  </w:num>
  <w:num w:numId="53">
    <w:abstractNumId w:val="35"/>
  </w:num>
  <w:num w:numId="54">
    <w:abstractNumId w:val="3"/>
  </w:num>
  <w:num w:numId="55">
    <w:abstractNumId w:val="12"/>
  </w:num>
  <w:num w:numId="56">
    <w:abstractNumId w:val="7"/>
  </w:num>
  <w:num w:numId="57">
    <w:abstractNumId w:val="88"/>
  </w:num>
  <w:num w:numId="58">
    <w:abstractNumId w:val="91"/>
  </w:num>
  <w:num w:numId="59">
    <w:abstractNumId w:val="79"/>
  </w:num>
  <w:num w:numId="60">
    <w:abstractNumId w:val="76"/>
  </w:num>
  <w:num w:numId="61">
    <w:abstractNumId w:val="5"/>
  </w:num>
  <w:num w:numId="62">
    <w:abstractNumId w:val="17"/>
  </w:num>
  <w:num w:numId="63">
    <w:abstractNumId w:val="26"/>
  </w:num>
  <w:num w:numId="64">
    <w:abstractNumId w:val="38"/>
  </w:num>
  <w:num w:numId="65">
    <w:abstractNumId w:val="10"/>
  </w:num>
  <w:num w:numId="66">
    <w:abstractNumId w:val="66"/>
  </w:num>
  <w:num w:numId="67">
    <w:abstractNumId w:val="75"/>
  </w:num>
  <w:num w:numId="68">
    <w:abstractNumId w:val="63"/>
  </w:num>
  <w:num w:numId="69">
    <w:abstractNumId w:val="56"/>
  </w:num>
  <w:num w:numId="70">
    <w:abstractNumId w:val="77"/>
  </w:num>
  <w:num w:numId="71">
    <w:abstractNumId w:val="41"/>
  </w:num>
  <w:num w:numId="72">
    <w:abstractNumId w:val="9"/>
  </w:num>
  <w:num w:numId="73">
    <w:abstractNumId w:val="40"/>
  </w:num>
  <w:num w:numId="74">
    <w:abstractNumId w:val="47"/>
  </w:num>
  <w:num w:numId="75">
    <w:abstractNumId w:val="29"/>
  </w:num>
  <w:num w:numId="76">
    <w:abstractNumId w:val="58"/>
  </w:num>
  <w:num w:numId="77">
    <w:abstractNumId w:val="2"/>
  </w:num>
  <w:num w:numId="78">
    <w:abstractNumId w:val="36"/>
  </w:num>
  <w:num w:numId="79">
    <w:abstractNumId w:val="80"/>
  </w:num>
  <w:num w:numId="80">
    <w:abstractNumId w:val="8"/>
  </w:num>
  <w:num w:numId="81">
    <w:abstractNumId w:val="52"/>
  </w:num>
  <w:num w:numId="82">
    <w:abstractNumId w:val="19"/>
  </w:num>
  <w:num w:numId="83">
    <w:abstractNumId w:val="62"/>
  </w:num>
  <w:num w:numId="84">
    <w:abstractNumId w:val="84"/>
  </w:num>
  <w:num w:numId="85">
    <w:abstractNumId w:val="25"/>
  </w:num>
  <w:num w:numId="86">
    <w:abstractNumId w:val="69"/>
  </w:num>
  <w:num w:numId="87">
    <w:abstractNumId w:val="92"/>
  </w:num>
  <w:num w:numId="88">
    <w:abstractNumId w:val="39"/>
  </w:num>
  <w:num w:numId="89">
    <w:abstractNumId w:val="20"/>
  </w:num>
  <w:num w:numId="90">
    <w:abstractNumId w:val="72"/>
  </w:num>
  <w:num w:numId="91">
    <w:abstractNumId w:val="71"/>
  </w:num>
  <w:num w:numId="92">
    <w:abstractNumId w:val="48"/>
  </w:num>
  <w:num w:numId="93">
    <w:abstractNumId w:val="87"/>
  </w:num>
  <w:num w:numId="94">
    <w:abstractNumId w:val="70"/>
  </w:num>
  <w:numIdMacAtCleanup w:val="8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xis Pina Vega">
    <w15:presenceInfo w15:providerId="AD" w15:userId="S-1-5-21-4171331364-615143196-3186844958-79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A68"/>
    <w:rsid w:val="00000708"/>
    <w:rsid w:val="000014F1"/>
    <w:rsid w:val="00003FB6"/>
    <w:rsid w:val="00004893"/>
    <w:rsid w:val="00007751"/>
    <w:rsid w:val="00007E15"/>
    <w:rsid w:val="00013FAD"/>
    <w:rsid w:val="00014DC0"/>
    <w:rsid w:val="00016276"/>
    <w:rsid w:val="00017014"/>
    <w:rsid w:val="00023974"/>
    <w:rsid w:val="00023B91"/>
    <w:rsid w:val="0002547B"/>
    <w:rsid w:val="00026E90"/>
    <w:rsid w:val="00032C7F"/>
    <w:rsid w:val="00032DB7"/>
    <w:rsid w:val="00035BBE"/>
    <w:rsid w:val="00036EF9"/>
    <w:rsid w:val="00037CC2"/>
    <w:rsid w:val="000410DE"/>
    <w:rsid w:val="000440A9"/>
    <w:rsid w:val="00044822"/>
    <w:rsid w:val="0004563E"/>
    <w:rsid w:val="00045A0A"/>
    <w:rsid w:val="00046134"/>
    <w:rsid w:val="00046442"/>
    <w:rsid w:val="00046D51"/>
    <w:rsid w:val="00051A5A"/>
    <w:rsid w:val="00051F55"/>
    <w:rsid w:val="0005518E"/>
    <w:rsid w:val="00055658"/>
    <w:rsid w:val="00061ED5"/>
    <w:rsid w:val="00066A47"/>
    <w:rsid w:val="000703A5"/>
    <w:rsid w:val="00070608"/>
    <w:rsid w:val="00072E79"/>
    <w:rsid w:val="00076603"/>
    <w:rsid w:val="00076C7F"/>
    <w:rsid w:val="0007779F"/>
    <w:rsid w:val="00077E0B"/>
    <w:rsid w:val="00080B37"/>
    <w:rsid w:val="000817B2"/>
    <w:rsid w:val="00087670"/>
    <w:rsid w:val="00090D34"/>
    <w:rsid w:val="0009195F"/>
    <w:rsid w:val="00091F88"/>
    <w:rsid w:val="00096B06"/>
    <w:rsid w:val="000A2154"/>
    <w:rsid w:val="000A4173"/>
    <w:rsid w:val="000A4486"/>
    <w:rsid w:val="000A7324"/>
    <w:rsid w:val="000A7484"/>
    <w:rsid w:val="000B3525"/>
    <w:rsid w:val="000B691F"/>
    <w:rsid w:val="000B6F86"/>
    <w:rsid w:val="000B7502"/>
    <w:rsid w:val="000B7992"/>
    <w:rsid w:val="000C0B44"/>
    <w:rsid w:val="000C0C4F"/>
    <w:rsid w:val="000C1245"/>
    <w:rsid w:val="000C16F5"/>
    <w:rsid w:val="000C338D"/>
    <w:rsid w:val="000C569F"/>
    <w:rsid w:val="000D1831"/>
    <w:rsid w:val="000D19FE"/>
    <w:rsid w:val="000D3357"/>
    <w:rsid w:val="000D594D"/>
    <w:rsid w:val="000D6BAE"/>
    <w:rsid w:val="000E0950"/>
    <w:rsid w:val="000E126E"/>
    <w:rsid w:val="000E1EF9"/>
    <w:rsid w:val="000E63E8"/>
    <w:rsid w:val="000E6739"/>
    <w:rsid w:val="000E7347"/>
    <w:rsid w:val="000F0F62"/>
    <w:rsid w:val="000F1BCE"/>
    <w:rsid w:val="000F3142"/>
    <w:rsid w:val="000F350B"/>
    <w:rsid w:val="000F649D"/>
    <w:rsid w:val="000F64E7"/>
    <w:rsid w:val="000F765F"/>
    <w:rsid w:val="00101642"/>
    <w:rsid w:val="001029FF"/>
    <w:rsid w:val="00103444"/>
    <w:rsid w:val="001036F4"/>
    <w:rsid w:val="001069BD"/>
    <w:rsid w:val="00110426"/>
    <w:rsid w:val="00110684"/>
    <w:rsid w:val="001122DC"/>
    <w:rsid w:val="001133A2"/>
    <w:rsid w:val="001178C2"/>
    <w:rsid w:val="00117FC2"/>
    <w:rsid w:val="00121EDC"/>
    <w:rsid w:val="001245B8"/>
    <w:rsid w:val="00127026"/>
    <w:rsid w:val="001315A8"/>
    <w:rsid w:val="001338DC"/>
    <w:rsid w:val="0013474A"/>
    <w:rsid w:val="00135650"/>
    <w:rsid w:val="00135C2E"/>
    <w:rsid w:val="001370CD"/>
    <w:rsid w:val="00137F43"/>
    <w:rsid w:val="00142348"/>
    <w:rsid w:val="001431D8"/>
    <w:rsid w:val="00143BB6"/>
    <w:rsid w:val="001461EF"/>
    <w:rsid w:val="0014681C"/>
    <w:rsid w:val="0015005D"/>
    <w:rsid w:val="00150C4F"/>
    <w:rsid w:val="001510F3"/>
    <w:rsid w:val="00152167"/>
    <w:rsid w:val="001534AF"/>
    <w:rsid w:val="00153D69"/>
    <w:rsid w:val="001552DF"/>
    <w:rsid w:val="0015676E"/>
    <w:rsid w:val="00156908"/>
    <w:rsid w:val="001573FF"/>
    <w:rsid w:val="00160B53"/>
    <w:rsid w:val="00163EEE"/>
    <w:rsid w:val="0016429D"/>
    <w:rsid w:val="001652F4"/>
    <w:rsid w:val="0016706C"/>
    <w:rsid w:val="00167D0A"/>
    <w:rsid w:val="00172F70"/>
    <w:rsid w:val="00175E0F"/>
    <w:rsid w:val="00176234"/>
    <w:rsid w:val="00176ADF"/>
    <w:rsid w:val="001800EC"/>
    <w:rsid w:val="00180820"/>
    <w:rsid w:val="00183111"/>
    <w:rsid w:val="001831F9"/>
    <w:rsid w:val="001834EE"/>
    <w:rsid w:val="001837EF"/>
    <w:rsid w:val="00183800"/>
    <w:rsid w:val="001839F2"/>
    <w:rsid w:val="00183EB6"/>
    <w:rsid w:val="00185457"/>
    <w:rsid w:val="001859AA"/>
    <w:rsid w:val="00186CE2"/>
    <w:rsid w:val="00187052"/>
    <w:rsid w:val="001900F8"/>
    <w:rsid w:val="001902F7"/>
    <w:rsid w:val="00190965"/>
    <w:rsid w:val="001938C2"/>
    <w:rsid w:val="0019506C"/>
    <w:rsid w:val="00197178"/>
    <w:rsid w:val="001978BD"/>
    <w:rsid w:val="00197D58"/>
    <w:rsid w:val="001A011A"/>
    <w:rsid w:val="001A0772"/>
    <w:rsid w:val="001A10D0"/>
    <w:rsid w:val="001A20B8"/>
    <w:rsid w:val="001A2F1E"/>
    <w:rsid w:val="001A36B0"/>
    <w:rsid w:val="001A3813"/>
    <w:rsid w:val="001A5E47"/>
    <w:rsid w:val="001A7E58"/>
    <w:rsid w:val="001B0D3B"/>
    <w:rsid w:val="001B0F45"/>
    <w:rsid w:val="001B1C3A"/>
    <w:rsid w:val="001B2833"/>
    <w:rsid w:val="001B40BA"/>
    <w:rsid w:val="001B5CF9"/>
    <w:rsid w:val="001B613C"/>
    <w:rsid w:val="001B70D8"/>
    <w:rsid w:val="001C14B4"/>
    <w:rsid w:val="001C1B89"/>
    <w:rsid w:val="001C4AC7"/>
    <w:rsid w:val="001C54D7"/>
    <w:rsid w:val="001C5F04"/>
    <w:rsid w:val="001C5F9B"/>
    <w:rsid w:val="001C7CF2"/>
    <w:rsid w:val="001D10F5"/>
    <w:rsid w:val="001D13D7"/>
    <w:rsid w:val="001D15A4"/>
    <w:rsid w:val="001D1C11"/>
    <w:rsid w:val="001D36F5"/>
    <w:rsid w:val="001D4672"/>
    <w:rsid w:val="001D4B8B"/>
    <w:rsid w:val="001D699B"/>
    <w:rsid w:val="001E00E0"/>
    <w:rsid w:val="001E1A52"/>
    <w:rsid w:val="001E4825"/>
    <w:rsid w:val="001E49F7"/>
    <w:rsid w:val="001E6917"/>
    <w:rsid w:val="001F14A7"/>
    <w:rsid w:val="001F1AD9"/>
    <w:rsid w:val="001F29A8"/>
    <w:rsid w:val="001F2B73"/>
    <w:rsid w:val="001F3A85"/>
    <w:rsid w:val="001F6829"/>
    <w:rsid w:val="001F6F84"/>
    <w:rsid w:val="001F7872"/>
    <w:rsid w:val="00202123"/>
    <w:rsid w:val="00204340"/>
    <w:rsid w:val="00206839"/>
    <w:rsid w:val="00207B5B"/>
    <w:rsid w:val="00207F1B"/>
    <w:rsid w:val="00210741"/>
    <w:rsid w:val="00212FC2"/>
    <w:rsid w:val="00213274"/>
    <w:rsid w:val="00220B43"/>
    <w:rsid w:val="00221699"/>
    <w:rsid w:val="00222D8F"/>
    <w:rsid w:val="00223D83"/>
    <w:rsid w:val="002256A6"/>
    <w:rsid w:val="00226335"/>
    <w:rsid w:val="002349BC"/>
    <w:rsid w:val="00234B80"/>
    <w:rsid w:val="002360D8"/>
    <w:rsid w:val="00236190"/>
    <w:rsid w:val="002430FA"/>
    <w:rsid w:val="00243CC3"/>
    <w:rsid w:val="002447DD"/>
    <w:rsid w:val="00251009"/>
    <w:rsid w:val="00252CCB"/>
    <w:rsid w:val="0025527F"/>
    <w:rsid w:val="00256A60"/>
    <w:rsid w:val="00260989"/>
    <w:rsid w:val="002612B1"/>
    <w:rsid w:val="00262391"/>
    <w:rsid w:val="00263FDD"/>
    <w:rsid w:val="00264772"/>
    <w:rsid w:val="00265FE9"/>
    <w:rsid w:val="0026648D"/>
    <w:rsid w:val="00271A53"/>
    <w:rsid w:val="00271C38"/>
    <w:rsid w:val="00272153"/>
    <w:rsid w:val="00275617"/>
    <w:rsid w:val="00276A11"/>
    <w:rsid w:val="0028014E"/>
    <w:rsid w:val="00281847"/>
    <w:rsid w:val="00281925"/>
    <w:rsid w:val="00283716"/>
    <w:rsid w:val="002868D8"/>
    <w:rsid w:val="002901CB"/>
    <w:rsid w:val="00293590"/>
    <w:rsid w:val="002945DB"/>
    <w:rsid w:val="00294656"/>
    <w:rsid w:val="00295269"/>
    <w:rsid w:val="002954CD"/>
    <w:rsid w:val="00296975"/>
    <w:rsid w:val="002975B2"/>
    <w:rsid w:val="00297637"/>
    <w:rsid w:val="002A046E"/>
    <w:rsid w:val="002A067B"/>
    <w:rsid w:val="002A1355"/>
    <w:rsid w:val="002A2839"/>
    <w:rsid w:val="002A2C74"/>
    <w:rsid w:val="002A6E15"/>
    <w:rsid w:val="002B0ADC"/>
    <w:rsid w:val="002B2B8B"/>
    <w:rsid w:val="002B3AAF"/>
    <w:rsid w:val="002B4374"/>
    <w:rsid w:val="002B4872"/>
    <w:rsid w:val="002B583C"/>
    <w:rsid w:val="002C056B"/>
    <w:rsid w:val="002C0CB1"/>
    <w:rsid w:val="002C3AA2"/>
    <w:rsid w:val="002C6115"/>
    <w:rsid w:val="002D1EE1"/>
    <w:rsid w:val="002D462D"/>
    <w:rsid w:val="002D4875"/>
    <w:rsid w:val="002E2415"/>
    <w:rsid w:val="002E282B"/>
    <w:rsid w:val="002E4C67"/>
    <w:rsid w:val="002E5CB8"/>
    <w:rsid w:val="002F261C"/>
    <w:rsid w:val="002F38ED"/>
    <w:rsid w:val="002F3C79"/>
    <w:rsid w:val="002F52DD"/>
    <w:rsid w:val="0030058B"/>
    <w:rsid w:val="003007E5"/>
    <w:rsid w:val="00300B8C"/>
    <w:rsid w:val="0030155B"/>
    <w:rsid w:val="00301B8B"/>
    <w:rsid w:val="003028D0"/>
    <w:rsid w:val="00302AE0"/>
    <w:rsid w:val="00304452"/>
    <w:rsid w:val="00304603"/>
    <w:rsid w:val="00304948"/>
    <w:rsid w:val="003056A4"/>
    <w:rsid w:val="003116DE"/>
    <w:rsid w:val="00311F8B"/>
    <w:rsid w:val="003122CB"/>
    <w:rsid w:val="003123C0"/>
    <w:rsid w:val="00312AAE"/>
    <w:rsid w:val="0031384A"/>
    <w:rsid w:val="0031439F"/>
    <w:rsid w:val="00322E0B"/>
    <w:rsid w:val="00327549"/>
    <w:rsid w:val="00327D96"/>
    <w:rsid w:val="003368F4"/>
    <w:rsid w:val="00337129"/>
    <w:rsid w:val="00340362"/>
    <w:rsid w:val="0034195A"/>
    <w:rsid w:val="00341A05"/>
    <w:rsid w:val="00342A2F"/>
    <w:rsid w:val="00343C10"/>
    <w:rsid w:val="003506FF"/>
    <w:rsid w:val="0035197F"/>
    <w:rsid w:val="0035208F"/>
    <w:rsid w:val="00352914"/>
    <w:rsid w:val="003562C7"/>
    <w:rsid w:val="00356BB5"/>
    <w:rsid w:val="00356DBA"/>
    <w:rsid w:val="00357147"/>
    <w:rsid w:val="00357DEE"/>
    <w:rsid w:val="003652EA"/>
    <w:rsid w:val="003657EF"/>
    <w:rsid w:val="00366CA9"/>
    <w:rsid w:val="00370281"/>
    <w:rsid w:val="00371080"/>
    <w:rsid w:val="003728E9"/>
    <w:rsid w:val="003738C4"/>
    <w:rsid w:val="00375041"/>
    <w:rsid w:val="003755D5"/>
    <w:rsid w:val="00375DCF"/>
    <w:rsid w:val="0037729E"/>
    <w:rsid w:val="00377EA8"/>
    <w:rsid w:val="00381159"/>
    <w:rsid w:val="003811CD"/>
    <w:rsid w:val="00383B27"/>
    <w:rsid w:val="00383DE0"/>
    <w:rsid w:val="00390382"/>
    <w:rsid w:val="00390CF3"/>
    <w:rsid w:val="00395240"/>
    <w:rsid w:val="00395378"/>
    <w:rsid w:val="00395831"/>
    <w:rsid w:val="00397543"/>
    <w:rsid w:val="00397D49"/>
    <w:rsid w:val="003A1960"/>
    <w:rsid w:val="003A46EE"/>
    <w:rsid w:val="003A509D"/>
    <w:rsid w:val="003A63FC"/>
    <w:rsid w:val="003A6D4D"/>
    <w:rsid w:val="003A6E24"/>
    <w:rsid w:val="003A72EE"/>
    <w:rsid w:val="003A757F"/>
    <w:rsid w:val="003A7BA8"/>
    <w:rsid w:val="003B092B"/>
    <w:rsid w:val="003B1CB2"/>
    <w:rsid w:val="003B1E73"/>
    <w:rsid w:val="003B22E6"/>
    <w:rsid w:val="003B2670"/>
    <w:rsid w:val="003B40FF"/>
    <w:rsid w:val="003B467A"/>
    <w:rsid w:val="003B5089"/>
    <w:rsid w:val="003B72C2"/>
    <w:rsid w:val="003C024C"/>
    <w:rsid w:val="003C031D"/>
    <w:rsid w:val="003C10B8"/>
    <w:rsid w:val="003C2955"/>
    <w:rsid w:val="003C3836"/>
    <w:rsid w:val="003C4284"/>
    <w:rsid w:val="003C47D0"/>
    <w:rsid w:val="003D1720"/>
    <w:rsid w:val="003D41E7"/>
    <w:rsid w:val="003D5A46"/>
    <w:rsid w:val="003D6DFF"/>
    <w:rsid w:val="003D783D"/>
    <w:rsid w:val="003E72E9"/>
    <w:rsid w:val="003E7779"/>
    <w:rsid w:val="003F0741"/>
    <w:rsid w:val="003F1203"/>
    <w:rsid w:val="003F1C7F"/>
    <w:rsid w:val="003F2038"/>
    <w:rsid w:val="003F2065"/>
    <w:rsid w:val="003F24C8"/>
    <w:rsid w:val="003F2651"/>
    <w:rsid w:val="003F3A5B"/>
    <w:rsid w:val="003F6022"/>
    <w:rsid w:val="00402783"/>
    <w:rsid w:val="004029A9"/>
    <w:rsid w:val="00404BE3"/>
    <w:rsid w:val="0040702C"/>
    <w:rsid w:val="0040768C"/>
    <w:rsid w:val="0041086B"/>
    <w:rsid w:val="0041520C"/>
    <w:rsid w:val="00417ADC"/>
    <w:rsid w:val="00420001"/>
    <w:rsid w:val="00421D08"/>
    <w:rsid w:val="0042285C"/>
    <w:rsid w:val="00422F44"/>
    <w:rsid w:val="004235D3"/>
    <w:rsid w:val="0042362A"/>
    <w:rsid w:val="00424957"/>
    <w:rsid w:val="00426A28"/>
    <w:rsid w:val="00434A1E"/>
    <w:rsid w:val="00440E8E"/>
    <w:rsid w:val="0044212F"/>
    <w:rsid w:val="004430F1"/>
    <w:rsid w:val="00444290"/>
    <w:rsid w:val="00444F3E"/>
    <w:rsid w:val="00446923"/>
    <w:rsid w:val="00447E46"/>
    <w:rsid w:val="00447E6C"/>
    <w:rsid w:val="0045001B"/>
    <w:rsid w:val="00451050"/>
    <w:rsid w:val="00452905"/>
    <w:rsid w:val="0045537D"/>
    <w:rsid w:val="00460B5F"/>
    <w:rsid w:val="0046117E"/>
    <w:rsid w:val="004613C7"/>
    <w:rsid w:val="00463268"/>
    <w:rsid w:val="00464F1C"/>
    <w:rsid w:val="00465937"/>
    <w:rsid w:val="0046674E"/>
    <w:rsid w:val="004675C3"/>
    <w:rsid w:val="00477584"/>
    <w:rsid w:val="004833F1"/>
    <w:rsid w:val="00487493"/>
    <w:rsid w:val="00487ABE"/>
    <w:rsid w:val="004901D3"/>
    <w:rsid w:val="004933DA"/>
    <w:rsid w:val="00493FC2"/>
    <w:rsid w:val="00496186"/>
    <w:rsid w:val="004A1406"/>
    <w:rsid w:val="004A2084"/>
    <w:rsid w:val="004A3DA1"/>
    <w:rsid w:val="004A5ED7"/>
    <w:rsid w:val="004A777B"/>
    <w:rsid w:val="004A784A"/>
    <w:rsid w:val="004B1DA3"/>
    <w:rsid w:val="004B3435"/>
    <w:rsid w:val="004B3B63"/>
    <w:rsid w:val="004B4013"/>
    <w:rsid w:val="004B4464"/>
    <w:rsid w:val="004B5108"/>
    <w:rsid w:val="004B5208"/>
    <w:rsid w:val="004B61B6"/>
    <w:rsid w:val="004B6391"/>
    <w:rsid w:val="004B688C"/>
    <w:rsid w:val="004C0E4B"/>
    <w:rsid w:val="004C170F"/>
    <w:rsid w:val="004C2A72"/>
    <w:rsid w:val="004C3EC7"/>
    <w:rsid w:val="004C44F9"/>
    <w:rsid w:val="004C5893"/>
    <w:rsid w:val="004C58D4"/>
    <w:rsid w:val="004D0F1D"/>
    <w:rsid w:val="004D19A5"/>
    <w:rsid w:val="004D545F"/>
    <w:rsid w:val="004D5A36"/>
    <w:rsid w:val="004D5D47"/>
    <w:rsid w:val="004D6138"/>
    <w:rsid w:val="004E0E10"/>
    <w:rsid w:val="004E3ABE"/>
    <w:rsid w:val="004E57DD"/>
    <w:rsid w:val="004F00F7"/>
    <w:rsid w:val="004F03A5"/>
    <w:rsid w:val="004F2457"/>
    <w:rsid w:val="004F2B90"/>
    <w:rsid w:val="004F2F2D"/>
    <w:rsid w:val="00500187"/>
    <w:rsid w:val="00500B2A"/>
    <w:rsid w:val="00501AB9"/>
    <w:rsid w:val="00505CD8"/>
    <w:rsid w:val="00507212"/>
    <w:rsid w:val="00507368"/>
    <w:rsid w:val="0050785C"/>
    <w:rsid w:val="00510DC5"/>
    <w:rsid w:val="00517983"/>
    <w:rsid w:val="00517F3C"/>
    <w:rsid w:val="00520116"/>
    <w:rsid w:val="00521979"/>
    <w:rsid w:val="0052219A"/>
    <w:rsid w:val="00522E24"/>
    <w:rsid w:val="00523B2F"/>
    <w:rsid w:val="0052544A"/>
    <w:rsid w:val="005255DC"/>
    <w:rsid w:val="0052582D"/>
    <w:rsid w:val="00526F86"/>
    <w:rsid w:val="005272FB"/>
    <w:rsid w:val="0053089E"/>
    <w:rsid w:val="00530964"/>
    <w:rsid w:val="00530A16"/>
    <w:rsid w:val="00531AD4"/>
    <w:rsid w:val="00532A4C"/>
    <w:rsid w:val="005371B4"/>
    <w:rsid w:val="00541696"/>
    <w:rsid w:val="00541BF6"/>
    <w:rsid w:val="0054273A"/>
    <w:rsid w:val="00542BB5"/>
    <w:rsid w:val="0054328D"/>
    <w:rsid w:val="00543515"/>
    <w:rsid w:val="005458BD"/>
    <w:rsid w:val="0054694B"/>
    <w:rsid w:val="0054761F"/>
    <w:rsid w:val="005513EF"/>
    <w:rsid w:val="005516EC"/>
    <w:rsid w:val="00552447"/>
    <w:rsid w:val="00553DB7"/>
    <w:rsid w:val="00554A6C"/>
    <w:rsid w:val="00555C22"/>
    <w:rsid w:val="00564619"/>
    <w:rsid w:val="0056615D"/>
    <w:rsid w:val="00567C0E"/>
    <w:rsid w:val="00570220"/>
    <w:rsid w:val="00572F03"/>
    <w:rsid w:val="0057309B"/>
    <w:rsid w:val="005738C5"/>
    <w:rsid w:val="00573DB0"/>
    <w:rsid w:val="00575090"/>
    <w:rsid w:val="00575628"/>
    <w:rsid w:val="0057621D"/>
    <w:rsid w:val="0058087C"/>
    <w:rsid w:val="005817AC"/>
    <w:rsid w:val="00581ECB"/>
    <w:rsid w:val="0058271A"/>
    <w:rsid w:val="00585118"/>
    <w:rsid w:val="00585BD8"/>
    <w:rsid w:val="005862AF"/>
    <w:rsid w:val="00592F8B"/>
    <w:rsid w:val="0059309C"/>
    <w:rsid w:val="0059375E"/>
    <w:rsid w:val="005938F0"/>
    <w:rsid w:val="005953C5"/>
    <w:rsid w:val="00595A7C"/>
    <w:rsid w:val="00596868"/>
    <w:rsid w:val="0059779C"/>
    <w:rsid w:val="005977C4"/>
    <w:rsid w:val="005A163F"/>
    <w:rsid w:val="005A2192"/>
    <w:rsid w:val="005A2C55"/>
    <w:rsid w:val="005A3024"/>
    <w:rsid w:val="005A3723"/>
    <w:rsid w:val="005A3FC3"/>
    <w:rsid w:val="005A75F5"/>
    <w:rsid w:val="005B00E4"/>
    <w:rsid w:val="005B0875"/>
    <w:rsid w:val="005B0B95"/>
    <w:rsid w:val="005B1872"/>
    <w:rsid w:val="005B2FCD"/>
    <w:rsid w:val="005B510F"/>
    <w:rsid w:val="005B7AD8"/>
    <w:rsid w:val="005C316C"/>
    <w:rsid w:val="005C3701"/>
    <w:rsid w:val="005C43BB"/>
    <w:rsid w:val="005C5D08"/>
    <w:rsid w:val="005C63C9"/>
    <w:rsid w:val="005C7301"/>
    <w:rsid w:val="005C7310"/>
    <w:rsid w:val="005C7BC5"/>
    <w:rsid w:val="005D3862"/>
    <w:rsid w:val="005D414C"/>
    <w:rsid w:val="005D4B29"/>
    <w:rsid w:val="005D62D1"/>
    <w:rsid w:val="005D6A7B"/>
    <w:rsid w:val="005E200A"/>
    <w:rsid w:val="005E4D3F"/>
    <w:rsid w:val="005E576E"/>
    <w:rsid w:val="005F1473"/>
    <w:rsid w:val="005F2A15"/>
    <w:rsid w:val="005F3C74"/>
    <w:rsid w:val="00600F34"/>
    <w:rsid w:val="00601F6C"/>
    <w:rsid w:val="00603B17"/>
    <w:rsid w:val="006041DA"/>
    <w:rsid w:val="00604604"/>
    <w:rsid w:val="006062C5"/>
    <w:rsid w:val="006064A0"/>
    <w:rsid w:val="00606679"/>
    <w:rsid w:val="0060789A"/>
    <w:rsid w:val="00610980"/>
    <w:rsid w:val="00615F71"/>
    <w:rsid w:val="0061693D"/>
    <w:rsid w:val="00617C6D"/>
    <w:rsid w:val="00617E28"/>
    <w:rsid w:val="00624B79"/>
    <w:rsid w:val="00625599"/>
    <w:rsid w:val="00625B5F"/>
    <w:rsid w:val="00627799"/>
    <w:rsid w:val="00630B1A"/>
    <w:rsid w:val="0063119A"/>
    <w:rsid w:val="0063136A"/>
    <w:rsid w:val="00631410"/>
    <w:rsid w:val="00632672"/>
    <w:rsid w:val="006336F6"/>
    <w:rsid w:val="00633EB8"/>
    <w:rsid w:val="00636A20"/>
    <w:rsid w:val="00636B9A"/>
    <w:rsid w:val="00637FA1"/>
    <w:rsid w:val="00641607"/>
    <w:rsid w:val="00642B0E"/>
    <w:rsid w:val="006444BC"/>
    <w:rsid w:val="00645C99"/>
    <w:rsid w:val="0064600A"/>
    <w:rsid w:val="006510D9"/>
    <w:rsid w:val="0065221D"/>
    <w:rsid w:val="006542C7"/>
    <w:rsid w:val="00654F0E"/>
    <w:rsid w:val="006566B1"/>
    <w:rsid w:val="006604D6"/>
    <w:rsid w:val="00664AFA"/>
    <w:rsid w:val="00665F1B"/>
    <w:rsid w:val="00673875"/>
    <w:rsid w:val="006758DD"/>
    <w:rsid w:val="006764BC"/>
    <w:rsid w:val="00684DE6"/>
    <w:rsid w:val="006859A2"/>
    <w:rsid w:val="0068625A"/>
    <w:rsid w:val="00687CAC"/>
    <w:rsid w:val="00687E5A"/>
    <w:rsid w:val="006904BA"/>
    <w:rsid w:val="006905B6"/>
    <w:rsid w:val="0069082A"/>
    <w:rsid w:val="00690E33"/>
    <w:rsid w:val="00691196"/>
    <w:rsid w:val="00692013"/>
    <w:rsid w:val="00697B72"/>
    <w:rsid w:val="006A131C"/>
    <w:rsid w:val="006A1D9B"/>
    <w:rsid w:val="006A2A96"/>
    <w:rsid w:val="006A6CA6"/>
    <w:rsid w:val="006B1A32"/>
    <w:rsid w:val="006B1CA2"/>
    <w:rsid w:val="006B31B9"/>
    <w:rsid w:val="006B329C"/>
    <w:rsid w:val="006B5D67"/>
    <w:rsid w:val="006B7788"/>
    <w:rsid w:val="006B7B2F"/>
    <w:rsid w:val="006C084A"/>
    <w:rsid w:val="006C1FAD"/>
    <w:rsid w:val="006C34E3"/>
    <w:rsid w:val="006C3C2A"/>
    <w:rsid w:val="006C418F"/>
    <w:rsid w:val="006C46DB"/>
    <w:rsid w:val="006C4B30"/>
    <w:rsid w:val="006C4CFA"/>
    <w:rsid w:val="006C56AE"/>
    <w:rsid w:val="006C7580"/>
    <w:rsid w:val="006C7707"/>
    <w:rsid w:val="006C7AE8"/>
    <w:rsid w:val="006D7986"/>
    <w:rsid w:val="006D7EAA"/>
    <w:rsid w:val="006E0463"/>
    <w:rsid w:val="006E1176"/>
    <w:rsid w:val="006E2849"/>
    <w:rsid w:val="006F0C9B"/>
    <w:rsid w:val="006F415E"/>
    <w:rsid w:val="006F4A4A"/>
    <w:rsid w:val="006F6935"/>
    <w:rsid w:val="00700252"/>
    <w:rsid w:val="00703B4B"/>
    <w:rsid w:val="00703E55"/>
    <w:rsid w:val="00706067"/>
    <w:rsid w:val="00706964"/>
    <w:rsid w:val="00710608"/>
    <w:rsid w:val="00712167"/>
    <w:rsid w:val="00712691"/>
    <w:rsid w:val="00712768"/>
    <w:rsid w:val="00712DB8"/>
    <w:rsid w:val="00714C5A"/>
    <w:rsid w:val="00714E16"/>
    <w:rsid w:val="00721C6B"/>
    <w:rsid w:val="00722340"/>
    <w:rsid w:val="00722B0C"/>
    <w:rsid w:val="007241D1"/>
    <w:rsid w:val="0072431D"/>
    <w:rsid w:val="0072438F"/>
    <w:rsid w:val="00724632"/>
    <w:rsid w:val="00724B81"/>
    <w:rsid w:val="00726FB4"/>
    <w:rsid w:val="007273D5"/>
    <w:rsid w:val="00727985"/>
    <w:rsid w:val="007308D3"/>
    <w:rsid w:val="00730E0E"/>
    <w:rsid w:val="00732C57"/>
    <w:rsid w:val="00735462"/>
    <w:rsid w:val="0073675F"/>
    <w:rsid w:val="00737806"/>
    <w:rsid w:val="00737DD4"/>
    <w:rsid w:val="00740C88"/>
    <w:rsid w:val="00740E54"/>
    <w:rsid w:val="00742395"/>
    <w:rsid w:val="00743AD8"/>
    <w:rsid w:val="00744797"/>
    <w:rsid w:val="007450B1"/>
    <w:rsid w:val="0074773F"/>
    <w:rsid w:val="00747FD7"/>
    <w:rsid w:val="00753BF3"/>
    <w:rsid w:val="0075500D"/>
    <w:rsid w:val="00756CC3"/>
    <w:rsid w:val="00757FB2"/>
    <w:rsid w:val="007628FE"/>
    <w:rsid w:val="00763386"/>
    <w:rsid w:val="00765A09"/>
    <w:rsid w:val="00770802"/>
    <w:rsid w:val="00772837"/>
    <w:rsid w:val="00772DC6"/>
    <w:rsid w:val="00773468"/>
    <w:rsid w:val="00773CC4"/>
    <w:rsid w:val="00774ACA"/>
    <w:rsid w:val="007859A9"/>
    <w:rsid w:val="00787571"/>
    <w:rsid w:val="00791239"/>
    <w:rsid w:val="007918F8"/>
    <w:rsid w:val="00793561"/>
    <w:rsid w:val="00793AD7"/>
    <w:rsid w:val="00795DB2"/>
    <w:rsid w:val="0079660C"/>
    <w:rsid w:val="0079713C"/>
    <w:rsid w:val="007A2669"/>
    <w:rsid w:val="007A39E6"/>
    <w:rsid w:val="007A44DE"/>
    <w:rsid w:val="007A47AA"/>
    <w:rsid w:val="007A7F86"/>
    <w:rsid w:val="007B1166"/>
    <w:rsid w:val="007B2E68"/>
    <w:rsid w:val="007B43B1"/>
    <w:rsid w:val="007B5B51"/>
    <w:rsid w:val="007B5C80"/>
    <w:rsid w:val="007B6B40"/>
    <w:rsid w:val="007B7017"/>
    <w:rsid w:val="007B7048"/>
    <w:rsid w:val="007B7AB5"/>
    <w:rsid w:val="007C09FD"/>
    <w:rsid w:val="007C0FB1"/>
    <w:rsid w:val="007C267B"/>
    <w:rsid w:val="007C53A6"/>
    <w:rsid w:val="007C7845"/>
    <w:rsid w:val="007C7CDD"/>
    <w:rsid w:val="007D1E70"/>
    <w:rsid w:val="007D2E40"/>
    <w:rsid w:val="007D5F0B"/>
    <w:rsid w:val="007D60CE"/>
    <w:rsid w:val="007D665A"/>
    <w:rsid w:val="007D69D4"/>
    <w:rsid w:val="007E2023"/>
    <w:rsid w:val="007E25E4"/>
    <w:rsid w:val="007E2D62"/>
    <w:rsid w:val="007E3448"/>
    <w:rsid w:val="007E36BB"/>
    <w:rsid w:val="007E654D"/>
    <w:rsid w:val="007E6DC4"/>
    <w:rsid w:val="007F01CE"/>
    <w:rsid w:val="007F06F7"/>
    <w:rsid w:val="007F098D"/>
    <w:rsid w:val="007F327F"/>
    <w:rsid w:val="007F3F30"/>
    <w:rsid w:val="007F7FB6"/>
    <w:rsid w:val="008012A1"/>
    <w:rsid w:val="00801725"/>
    <w:rsid w:val="0080195F"/>
    <w:rsid w:val="00802503"/>
    <w:rsid w:val="00803225"/>
    <w:rsid w:val="0080356D"/>
    <w:rsid w:val="0080372A"/>
    <w:rsid w:val="00807E80"/>
    <w:rsid w:val="008111C3"/>
    <w:rsid w:val="00811FC2"/>
    <w:rsid w:val="00811FC8"/>
    <w:rsid w:val="008120B9"/>
    <w:rsid w:val="00813243"/>
    <w:rsid w:val="0081324D"/>
    <w:rsid w:val="0081326D"/>
    <w:rsid w:val="00813FA6"/>
    <w:rsid w:val="008151D2"/>
    <w:rsid w:val="0081791C"/>
    <w:rsid w:val="00817E23"/>
    <w:rsid w:val="0082031E"/>
    <w:rsid w:val="00824957"/>
    <w:rsid w:val="00825413"/>
    <w:rsid w:val="008273F3"/>
    <w:rsid w:val="008307C1"/>
    <w:rsid w:val="00831EF9"/>
    <w:rsid w:val="008324AF"/>
    <w:rsid w:val="008335EB"/>
    <w:rsid w:val="00833AD8"/>
    <w:rsid w:val="0083608E"/>
    <w:rsid w:val="00837F96"/>
    <w:rsid w:val="00841F7C"/>
    <w:rsid w:val="0084212D"/>
    <w:rsid w:val="00844749"/>
    <w:rsid w:val="008454A2"/>
    <w:rsid w:val="00845662"/>
    <w:rsid w:val="0085134C"/>
    <w:rsid w:val="008518E8"/>
    <w:rsid w:val="00851998"/>
    <w:rsid w:val="00851DBE"/>
    <w:rsid w:val="0085204C"/>
    <w:rsid w:val="00853B47"/>
    <w:rsid w:val="00857AF6"/>
    <w:rsid w:val="00860E73"/>
    <w:rsid w:val="00862999"/>
    <w:rsid w:val="00863B31"/>
    <w:rsid w:val="00864FB7"/>
    <w:rsid w:val="0086643B"/>
    <w:rsid w:val="00870890"/>
    <w:rsid w:val="0087253B"/>
    <w:rsid w:val="0087309D"/>
    <w:rsid w:val="008739BC"/>
    <w:rsid w:val="00873AE7"/>
    <w:rsid w:val="00873F36"/>
    <w:rsid w:val="008760A4"/>
    <w:rsid w:val="0087643D"/>
    <w:rsid w:val="00882590"/>
    <w:rsid w:val="0089014D"/>
    <w:rsid w:val="00890430"/>
    <w:rsid w:val="00892EB7"/>
    <w:rsid w:val="00893D82"/>
    <w:rsid w:val="00894C45"/>
    <w:rsid w:val="00896535"/>
    <w:rsid w:val="00896548"/>
    <w:rsid w:val="00896A2A"/>
    <w:rsid w:val="008A10AA"/>
    <w:rsid w:val="008A1970"/>
    <w:rsid w:val="008A204A"/>
    <w:rsid w:val="008A306E"/>
    <w:rsid w:val="008A4A15"/>
    <w:rsid w:val="008A5315"/>
    <w:rsid w:val="008A73C4"/>
    <w:rsid w:val="008A7894"/>
    <w:rsid w:val="008B071D"/>
    <w:rsid w:val="008B16A4"/>
    <w:rsid w:val="008B259F"/>
    <w:rsid w:val="008B3BA1"/>
    <w:rsid w:val="008B4246"/>
    <w:rsid w:val="008B4852"/>
    <w:rsid w:val="008B4C0A"/>
    <w:rsid w:val="008B6690"/>
    <w:rsid w:val="008B742A"/>
    <w:rsid w:val="008B7B50"/>
    <w:rsid w:val="008C1E03"/>
    <w:rsid w:val="008C25B9"/>
    <w:rsid w:val="008D3A21"/>
    <w:rsid w:val="008D5F13"/>
    <w:rsid w:val="008D61C7"/>
    <w:rsid w:val="008E07AF"/>
    <w:rsid w:val="008E1A2E"/>
    <w:rsid w:val="008F0B74"/>
    <w:rsid w:val="008F2D9C"/>
    <w:rsid w:val="008F3EAC"/>
    <w:rsid w:val="008F49AB"/>
    <w:rsid w:val="008F57CE"/>
    <w:rsid w:val="008F5C47"/>
    <w:rsid w:val="008F5F13"/>
    <w:rsid w:val="008F7859"/>
    <w:rsid w:val="00900B62"/>
    <w:rsid w:val="0090482F"/>
    <w:rsid w:val="00904B55"/>
    <w:rsid w:val="0090511C"/>
    <w:rsid w:val="00910F3D"/>
    <w:rsid w:val="00912E34"/>
    <w:rsid w:val="009133E8"/>
    <w:rsid w:val="00913E21"/>
    <w:rsid w:val="00914D04"/>
    <w:rsid w:val="00914FAE"/>
    <w:rsid w:val="009165C8"/>
    <w:rsid w:val="00916E28"/>
    <w:rsid w:val="00916FCC"/>
    <w:rsid w:val="00921A98"/>
    <w:rsid w:val="00922609"/>
    <w:rsid w:val="00923352"/>
    <w:rsid w:val="009237C6"/>
    <w:rsid w:val="00924FEF"/>
    <w:rsid w:val="00925E7F"/>
    <w:rsid w:val="009274CA"/>
    <w:rsid w:val="00930F6B"/>
    <w:rsid w:val="00931D6B"/>
    <w:rsid w:val="0093212F"/>
    <w:rsid w:val="00933375"/>
    <w:rsid w:val="00934463"/>
    <w:rsid w:val="00936AE3"/>
    <w:rsid w:val="009378A3"/>
    <w:rsid w:val="00941D02"/>
    <w:rsid w:val="0094207D"/>
    <w:rsid w:val="00943B5A"/>
    <w:rsid w:val="00943D62"/>
    <w:rsid w:val="009445E3"/>
    <w:rsid w:val="00944DB4"/>
    <w:rsid w:val="00965043"/>
    <w:rsid w:val="00970B2B"/>
    <w:rsid w:val="00970D80"/>
    <w:rsid w:val="00970FF1"/>
    <w:rsid w:val="0097122E"/>
    <w:rsid w:val="00972C31"/>
    <w:rsid w:val="00973269"/>
    <w:rsid w:val="009746A5"/>
    <w:rsid w:val="00974AF4"/>
    <w:rsid w:val="009759C5"/>
    <w:rsid w:val="009812B5"/>
    <w:rsid w:val="00981743"/>
    <w:rsid w:val="0098495F"/>
    <w:rsid w:val="00985252"/>
    <w:rsid w:val="009938FE"/>
    <w:rsid w:val="00993CF2"/>
    <w:rsid w:val="00994B5D"/>
    <w:rsid w:val="00997B60"/>
    <w:rsid w:val="009A124B"/>
    <w:rsid w:val="009A12A4"/>
    <w:rsid w:val="009A1D6F"/>
    <w:rsid w:val="009A3E02"/>
    <w:rsid w:val="009A429D"/>
    <w:rsid w:val="009A4904"/>
    <w:rsid w:val="009B0B0F"/>
    <w:rsid w:val="009B0BEB"/>
    <w:rsid w:val="009B0D52"/>
    <w:rsid w:val="009B19AB"/>
    <w:rsid w:val="009B24AC"/>
    <w:rsid w:val="009B428C"/>
    <w:rsid w:val="009B47FA"/>
    <w:rsid w:val="009B50AC"/>
    <w:rsid w:val="009B5843"/>
    <w:rsid w:val="009C01CD"/>
    <w:rsid w:val="009C116E"/>
    <w:rsid w:val="009C1848"/>
    <w:rsid w:val="009D07A6"/>
    <w:rsid w:val="009D4EB4"/>
    <w:rsid w:val="009D53F1"/>
    <w:rsid w:val="009E1774"/>
    <w:rsid w:val="009E4361"/>
    <w:rsid w:val="009E5033"/>
    <w:rsid w:val="009E5A7F"/>
    <w:rsid w:val="009E6B3D"/>
    <w:rsid w:val="009F0329"/>
    <w:rsid w:val="009F137D"/>
    <w:rsid w:val="009F1C0A"/>
    <w:rsid w:val="009F1EDB"/>
    <w:rsid w:val="009F3334"/>
    <w:rsid w:val="00A01F52"/>
    <w:rsid w:val="00A0367B"/>
    <w:rsid w:val="00A03835"/>
    <w:rsid w:val="00A03B56"/>
    <w:rsid w:val="00A05ECB"/>
    <w:rsid w:val="00A072B4"/>
    <w:rsid w:val="00A07C94"/>
    <w:rsid w:val="00A121AA"/>
    <w:rsid w:val="00A12FBB"/>
    <w:rsid w:val="00A13D0C"/>
    <w:rsid w:val="00A20A00"/>
    <w:rsid w:val="00A20D0D"/>
    <w:rsid w:val="00A21334"/>
    <w:rsid w:val="00A23BC5"/>
    <w:rsid w:val="00A23F22"/>
    <w:rsid w:val="00A25C3F"/>
    <w:rsid w:val="00A30929"/>
    <w:rsid w:val="00A31761"/>
    <w:rsid w:val="00A3446B"/>
    <w:rsid w:val="00A3453D"/>
    <w:rsid w:val="00A3555F"/>
    <w:rsid w:val="00A360E7"/>
    <w:rsid w:val="00A365FD"/>
    <w:rsid w:val="00A36759"/>
    <w:rsid w:val="00A41198"/>
    <w:rsid w:val="00A41AC0"/>
    <w:rsid w:val="00A421A9"/>
    <w:rsid w:val="00A430AF"/>
    <w:rsid w:val="00A43F1F"/>
    <w:rsid w:val="00A45EE6"/>
    <w:rsid w:val="00A47162"/>
    <w:rsid w:val="00A52833"/>
    <w:rsid w:val="00A53998"/>
    <w:rsid w:val="00A544A4"/>
    <w:rsid w:val="00A551CD"/>
    <w:rsid w:val="00A56D16"/>
    <w:rsid w:val="00A60753"/>
    <w:rsid w:val="00A621D5"/>
    <w:rsid w:val="00A625E8"/>
    <w:rsid w:val="00A6327D"/>
    <w:rsid w:val="00A6560D"/>
    <w:rsid w:val="00A65EBF"/>
    <w:rsid w:val="00A67CB4"/>
    <w:rsid w:val="00A70D02"/>
    <w:rsid w:val="00A71221"/>
    <w:rsid w:val="00A71507"/>
    <w:rsid w:val="00A73340"/>
    <w:rsid w:val="00A73B70"/>
    <w:rsid w:val="00A73F78"/>
    <w:rsid w:val="00A763F0"/>
    <w:rsid w:val="00A76CD9"/>
    <w:rsid w:val="00A773D8"/>
    <w:rsid w:val="00A77ED7"/>
    <w:rsid w:val="00A80C2D"/>
    <w:rsid w:val="00A81BBE"/>
    <w:rsid w:val="00A8322A"/>
    <w:rsid w:val="00A84938"/>
    <w:rsid w:val="00A8537C"/>
    <w:rsid w:val="00A8729E"/>
    <w:rsid w:val="00A90A70"/>
    <w:rsid w:val="00A92A48"/>
    <w:rsid w:val="00A959BD"/>
    <w:rsid w:val="00A965C1"/>
    <w:rsid w:val="00AA2506"/>
    <w:rsid w:val="00AA6762"/>
    <w:rsid w:val="00AB076D"/>
    <w:rsid w:val="00AB2797"/>
    <w:rsid w:val="00AB3C14"/>
    <w:rsid w:val="00AB61FD"/>
    <w:rsid w:val="00AC2FF2"/>
    <w:rsid w:val="00AC38C5"/>
    <w:rsid w:val="00AC477C"/>
    <w:rsid w:val="00AC5F41"/>
    <w:rsid w:val="00AC6101"/>
    <w:rsid w:val="00AC6DC4"/>
    <w:rsid w:val="00AD3598"/>
    <w:rsid w:val="00AD3FE9"/>
    <w:rsid w:val="00AD4935"/>
    <w:rsid w:val="00AD51C9"/>
    <w:rsid w:val="00AD5F7B"/>
    <w:rsid w:val="00AD641B"/>
    <w:rsid w:val="00AD73FA"/>
    <w:rsid w:val="00AE05B8"/>
    <w:rsid w:val="00AE061F"/>
    <w:rsid w:val="00AE0DE4"/>
    <w:rsid w:val="00AE22C9"/>
    <w:rsid w:val="00AE35A6"/>
    <w:rsid w:val="00AE4C11"/>
    <w:rsid w:val="00AE5317"/>
    <w:rsid w:val="00AE758B"/>
    <w:rsid w:val="00AF0018"/>
    <w:rsid w:val="00AF1405"/>
    <w:rsid w:val="00AF3823"/>
    <w:rsid w:val="00AF3B55"/>
    <w:rsid w:val="00AF4E01"/>
    <w:rsid w:val="00AF50C4"/>
    <w:rsid w:val="00AF694B"/>
    <w:rsid w:val="00AF7783"/>
    <w:rsid w:val="00B00435"/>
    <w:rsid w:val="00B00943"/>
    <w:rsid w:val="00B0113F"/>
    <w:rsid w:val="00B0232E"/>
    <w:rsid w:val="00B042CC"/>
    <w:rsid w:val="00B07EA4"/>
    <w:rsid w:val="00B1011F"/>
    <w:rsid w:val="00B11232"/>
    <w:rsid w:val="00B11697"/>
    <w:rsid w:val="00B11BD4"/>
    <w:rsid w:val="00B1381E"/>
    <w:rsid w:val="00B16010"/>
    <w:rsid w:val="00B21B01"/>
    <w:rsid w:val="00B23012"/>
    <w:rsid w:val="00B2367C"/>
    <w:rsid w:val="00B24322"/>
    <w:rsid w:val="00B26677"/>
    <w:rsid w:val="00B26882"/>
    <w:rsid w:val="00B26960"/>
    <w:rsid w:val="00B30135"/>
    <w:rsid w:val="00B305AD"/>
    <w:rsid w:val="00B32A69"/>
    <w:rsid w:val="00B32FE9"/>
    <w:rsid w:val="00B364D6"/>
    <w:rsid w:val="00B37720"/>
    <w:rsid w:val="00B4111E"/>
    <w:rsid w:val="00B4175F"/>
    <w:rsid w:val="00B41F15"/>
    <w:rsid w:val="00B42827"/>
    <w:rsid w:val="00B44031"/>
    <w:rsid w:val="00B45EAD"/>
    <w:rsid w:val="00B476EB"/>
    <w:rsid w:val="00B5016B"/>
    <w:rsid w:val="00B50B00"/>
    <w:rsid w:val="00B51B74"/>
    <w:rsid w:val="00B52458"/>
    <w:rsid w:val="00B52968"/>
    <w:rsid w:val="00B53A68"/>
    <w:rsid w:val="00B54869"/>
    <w:rsid w:val="00B55611"/>
    <w:rsid w:val="00B57260"/>
    <w:rsid w:val="00B60738"/>
    <w:rsid w:val="00B60C73"/>
    <w:rsid w:val="00B6221B"/>
    <w:rsid w:val="00B64C17"/>
    <w:rsid w:val="00B6647D"/>
    <w:rsid w:val="00B66F63"/>
    <w:rsid w:val="00B712B6"/>
    <w:rsid w:val="00B7211C"/>
    <w:rsid w:val="00B7502F"/>
    <w:rsid w:val="00B760B8"/>
    <w:rsid w:val="00B76FFE"/>
    <w:rsid w:val="00B80355"/>
    <w:rsid w:val="00B80F0F"/>
    <w:rsid w:val="00B81C17"/>
    <w:rsid w:val="00B82CFF"/>
    <w:rsid w:val="00B85C76"/>
    <w:rsid w:val="00B90839"/>
    <w:rsid w:val="00B90919"/>
    <w:rsid w:val="00B91211"/>
    <w:rsid w:val="00B9713A"/>
    <w:rsid w:val="00B97B53"/>
    <w:rsid w:val="00BA0E73"/>
    <w:rsid w:val="00BA6C70"/>
    <w:rsid w:val="00BB52E1"/>
    <w:rsid w:val="00BC1D2A"/>
    <w:rsid w:val="00BC571C"/>
    <w:rsid w:val="00BC6CDD"/>
    <w:rsid w:val="00BC725F"/>
    <w:rsid w:val="00BD00E7"/>
    <w:rsid w:val="00BD0AAF"/>
    <w:rsid w:val="00BD2F83"/>
    <w:rsid w:val="00BD3646"/>
    <w:rsid w:val="00BD36FE"/>
    <w:rsid w:val="00BD5D84"/>
    <w:rsid w:val="00BD7A95"/>
    <w:rsid w:val="00BD7EF6"/>
    <w:rsid w:val="00BE093C"/>
    <w:rsid w:val="00BE186E"/>
    <w:rsid w:val="00BE288C"/>
    <w:rsid w:val="00BE296C"/>
    <w:rsid w:val="00BE4751"/>
    <w:rsid w:val="00BF0470"/>
    <w:rsid w:val="00BF15A1"/>
    <w:rsid w:val="00BF4A12"/>
    <w:rsid w:val="00BF5AB1"/>
    <w:rsid w:val="00BF70D7"/>
    <w:rsid w:val="00C01E7F"/>
    <w:rsid w:val="00C02075"/>
    <w:rsid w:val="00C02550"/>
    <w:rsid w:val="00C03AF4"/>
    <w:rsid w:val="00C03E6F"/>
    <w:rsid w:val="00C04AFC"/>
    <w:rsid w:val="00C050B0"/>
    <w:rsid w:val="00C0551D"/>
    <w:rsid w:val="00C06E06"/>
    <w:rsid w:val="00C07097"/>
    <w:rsid w:val="00C0773C"/>
    <w:rsid w:val="00C110C8"/>
    <w:rsid w:val="00C11834"/>
    <w:rsid w:val="00C11E33"/>
    <w:rsid w:val="00C13249"/>
    <w:rsid w:val="00C14B53"/>
    <w:rsid w:val="00C21451"/>
    <w:rsid w:val="00C22638"/>
    <w:rsid w:val="00C2329C"/>
    <w:rsid w:val="00C23809"/>
    <w:rsid w:val="00C24DD5"/>
    <w:rsid w:val="00C252F0"/>
    <w:rsid w:val="00C258B2"/>
    <w:rsid w:val="00C263B9"/>
    <w:rsid w:val="00C34481"/>
    <w:rsid w:val="00C34669"/>
    <w:rsid w:val="00C349C9"/>
    <w:rsid w:val="00C34FBC"/>
    <w:rsid w:val="00C35DA8"/>
    <w:rsid w:val="00C35E26"/>
    <w:rsid w:val="00C41481"/>
    <w:rsid w:val="00C443C2"/>
    <w:rsid w:val="00C44584"/>
    <w:rsid w:val="00C4504D"/>
    <w:rsid w:val="00C45E25"/>
    <w:rsid w:val="00C46399"/>
    <w:rsid w:val="00C467E0"/>
    <w:rsid w:val="00C46E52"/>
    <w:rsid w:val="00C46F8E"/>
    <w:rsid w:val="00C50B1A"/>
    <w:rsid w:val="00C556B2"/>
    <w:rsid w:val="00C6138F"/>
    <w:rsid w:val="00C61FD8"/>
    <w:rsid w:val="00C62354"/>
    <w:rsid w:val="00C62390"/>
    <w:rsid w:val="00C62564"/>
    <w:rsid w:val="00C6485C"/>
    <w:rsid w:val="00C64DD4"/>
    <w:rsid w:val="00C6579F"/>
    <w:rsid w:val="00C65E0A"/>
    <w:rsid w:val="00C65F91"/>
    <w:rsid w:val="00C6682C"/>
    <w:rsid w:val="00C7393D"/>
    <w:rsid w:val="00C76ECD"/>
    <w:rsid w:val="00C77A55"/>
    <w:rsid w:val="00C77B35"/>
    <w:rsid w:val="00C80A68"/>
    <w:rsid w:val="00C821E2"/>
    <w:rsid w:val="00C84D22"/>
    <w:rsid w:val="00C84EAF"/>
    <w:rsid w:val="00C85829"/>
    <w:rsid w:val="00C939DB"/>
    <w:rsid w:val="00C94B89"/>
    <w:rsid w:val="00C960AB"/>
    <w:rsid w:val="00C96564"/>
    <w:rsid w:val="00C9783C"/>
    <w:rsid w:val="00C97BF9"/>
    <w:rsid w:val="00C97DC6"/>
    <w:rsid w:val="00CA03C5"/>
    <w:rsid w:val="00CA1BC4"/>
    <w:rsid w:val="00CA3C02"/>
    <w:rsid w:val="00CB02BA"/>
    <w:rsid w:val="00CB0A4D"/>
    <w:rsid w:val="00CB2789"/>
    <w:rsid w:val="00CB30D7"/>
    <w:rsid w:val="00CB4C56"/>
    <w:rsid w:val="00CB5AAF"/>
    <w:rsid w:val="00CB6276"/>
    <w:rsid w:val="00CB656B"/>
    <w:rsid w:val="00CC1B97"/>
    <w:rsid w:val="00CC2134"/>
    <w:rsid w:val="00CC2B0B"/>
    <w:rsid w:val="00CC522D"/>
    <w:rsid w:val="00CC551E"/>
    <w:rsid w:val="00CC6446"/>
    <w:rsid w:val="00CC721A"/>
    <w:rsid w:val="00CC7448"/>
    <w:rsid w:val="00CC7C14"/>
    <w:rsid w:val="00CD01DF"/>
    <w:rsid w:val="00CD210E"/>
    <w:rsid w:val="00CD30B7"/>
    <w:rsid w:val="00CD32F8"/>
    <w:rsid w:val="00CD3BE6"/>
    <w:rsid w:val="00CD480E"/>
    <w:rsid w:val="00CD50B4"/>
    <w:rsid w:val="00CD51A0"/>
    <w:rsid w:val="00CD6E61"/>
    <w:rsid w:val="00CE1B46"/>
    <w:rsid w:val="00CE2944"/>
    <w:rsid w:val="00CE52E5"/>
    <w:rsid w:val="00CE72FB"/>
    <w:rsid w:val="00CE7588"/>
    <w:rsid w:val="00CE774D"/>
    <w:rsid w:val="00CE7805"/>
    <w:rsid w:val="00CF511A"/>
    <w:rsid w:val="00D0029C"/>
    <w:rsid w:val="00D060DC"/>
    <w:rsid w:val="00D07F72"/>
    <w:rsid w:val="00D115F9"/>
    <w:rsid w:val="00D13DFD"/>
    <w:rsid w:val="00D14453"/>
    <w:rsid w:val="00D218B4"/>
    <w:rsid w:val="00D246B3"/>
    <w:rsid w:val="00D24D35"/>
    <w:rsid w:val="00D25DB6"/>
    <w:rsid w:val="00D33931"/>
    <w:rsid w:val="00D35962"/>
    <w:rsid w:val="00D35A31"/>
    <w:rsid w:val="00D36A3A"/>
    <w:rsid w:val="00D37682"/>
    <w:rsid w:val="00D3787E"/>
    <w:rsid w:val="00D40560"/>
    <w:rsid w:val="00D41437"/>
    <w:rsid w:val="00D450A4"/>
    <w:rsid w:val="00D47304"/>
    <w:rsid w:val="00D50596"/>
    <w:rsid w:val="00D57159"/>
    <w:rsid w:val="00D60F3D"/>
    <w:rsid w:val="00D626DB"/>
    <w:rsid w:val="00D653A4"/>
    <w:rsid w:val="00D67156"/>
    <w:rsid w:val="00D7027A"/>
    <w:rsid w:val="00D71396"/>
    <w:rsid w:val="00D713EF"/>
    <w:rsid w:val="00D71D87"/>
    <w:rsid w:val="00D723F5"/>
    <w:rsid w:val="00D72B52"/>
    <w:rsid w:val="00D73E07"/>
    <w:rsid w:val="00D77807"/>
    <w:rsid w:val="00D80AC7"/>
    <w:rsid w:val="00D81815"/>
    <w:rsid w:val="00D82A74"/>
    <w:rsid w:val="00D82CB6"/>
    <w:rsid w:val="00D83048"/>
    <w:rsid w:val="00D853C1"/>
    <w:rsid w:val="00D863CA"/>
    <w:rsid w:val="00D86FE5"/>
    <w:rsid w:val="00D8788F"/>
    <w:rsid w:val="00D90060"/>
    <w:rsid w:val="00D93619"/>
    <w:rsid w:val="00D962B5"/>
    <w:rsid w:val="00D96508"/>
    <w:rsid w:val="00D974C3"/>
    <w:rsid w:val="00DA3A0B"/>
    <w:rsid w:val="00DA5C8A"/>
    <w:rsid w:val="00DA6F3C"/>
    <w:rsid w:val="00DB0A7A"/>
    <w:rsid w:val="00DB1011"/>
    <w:rsid w:val="00DB2472"/>
    <w:rsid w:val="00DB2CF8"/>
    <w:rsid w:val="00DB36D8"/>
    <w:rsid w:val="00DB49DB"/>
    <w:rsid w:val="00DB59BF"/>
    <w:rsid w:val="00DB64E3"/>
    <w:rsid w:val="00DC0605"/>
    <w:rsid w:val="00DC1A2D"/>
    <w:rsid w:val="00DC3962"/>
    <w:rsid w:val="00DC4DE2"/>
    <w:rsid w:val="00DC5D36"/>
    <w:rsid w:val="00DC60ED"/>
    <w:rsid w:val="00DD0FF6"/>
    <w:rsid w:val="00DD274B"/>
    <w:rsid w:val="00DD34AC"/>
    <w:rsid w:val="00DD3EEE"/>
    <w:rsid w:val="00DD57F3"/>
    <w:rsid w:val="00DD582D"/>
    <w:rsid w:val="00DD68D2"/>
    <w:rsid w:val="00DD7995"/>
    <w:rsid w:val="00DE1072"/>
    <w:rsid w:val="00DE3A35"/>
    <w:rsid w:val="00DE596A"/>
    <w:rsid w:val="00DE5FCD"/>
    <w:rsid w:val="00DE6550"/>
    <w:rsid w:val="00DF3669"/>
    <w:rsid w:val="00DF386A"/>
    <w:rsid w:val="00DF3E84"/>
    <w:rsid w:val="00DF404F"/>
    <w:rsid w:val="00DF7AEE"/>
    <w:rsid w:val="00DF7C8F"/>
    <w:rsid w:val="00E01EE3"/>
    <w:rsid w:val="00E026C1"/>
    <w:rsid w:val="00E04168"/>
    <w:rsid w:val="00E043E1"/>
    <w:rsid w:val="00E05AE0"/>
    <w:rsid w:val="00E0657E"/>
    <w:rsid w:val="00E06CCA"/>
    <w:rsid w:val="00E105BF"/>
    <w:rsid w:val="00E10D14"/>
    <w:rsid w:val="00E1159F"/>
    <w:rsid w:val="00E118E4"/>
    <w:rsid w:val="00E12813"/>
    <w:rsid w:val="00E155A3"/>
    <w:rsid w:val="00E177BE"/>
    <w:rsid w:val="00E20476"/>
    <w:rsid w:val="00E2123F"/>
    <w:rsid w:val="00E2185F"/>
    <w:rsid w:val="00E22EA7"/>
    <w:rsid w:val="00E24DAC"/>
    <w:rsid w:val="00E255E2"/>
    <w:rsid w:val="00E2585F"/>
    <w:rsid w:val="00E2663C"/>
    <w:rsid w:val="00E26762"/>
    <w:rsid w:val="00E31723"/>
    <w:rsid w:val="00E31CAE"/>
    <w:rsid w:val="00E31F0F"/>
    <w:rsid w:val="00E3282B"/>
    <w:rsid w:val="00E32F4F"/>
    <w:rsid w:val="00E33AFA"/>
    <w:rsid w:val="00E33F20"/>
    <w:rsid w:val="00E36662"/>
    <w:rsid w:val="00E36672"/>
    <w:rsid w:val="00E37267"/>
    <w:rsid w:val="00E37BAD"/>
    <w:rsid w:val="00E37CEE"/>
    <w:rsid w:val="00E4129D"/>
    <w:rsid w:val="00E42627"/>
    <w:rsid w:val="00E51AFD"/>
    <w:rsid w:val="00E51E81"/>
    <w:rsid w:val="00E54B4F"/>
    <w:rsid w:val="00E5629F"/>
    <w:rsid w:val="00E61BD1"/>
    <w:rsid w:val="00E641E4"/>
    <w:rsid w:val="00E70B7F"/>
    <w:rsid w:val="00E70FE1"/>
    <w:rsid w:val="00E72024"/>
    <w:rsid w:val="00E73F5B"/>
    <w:rsid w:val="00E759F2"/>
    <w:rsid w:val="00E75E90"/>
    <w:rsid w:val="00E768A2"/>
    <w:rsid w:val="00E76F2D"/>
    <w:rsid w:val="00E8387E"/>
    <w:rsid w:val="00E856CC"/>
    <w:rsid w:val="00E860EE"/>
    <w:rsid w:val="00E8612E"/>
    <w:rsid w:val="00E877E7"/>
    <w:rsid w:val="00E87E47"/>
    <w:rsid w:val="00E90251"/>
    <w:rsid w:val="00E90701"/>
    <w:rsid w:val="00E9074F"/>
    <w:rsid w:val="00E90D81"/>
    <w:rsid w:val="00E92FB9"/>
    <w:rsid w:val="00E934B3"/>
    <w:rsid w:val="00E97765"/>
    <w:rsid w:val="00EA2E90"/>
    <w:rsid w:val="00EA4EBB"/>
    <w:rsid w:val="00EB0DF6"/>
    <w:rsid w:val="00EB244C"/>
    <w:rsid w:val="00EB3394"/>
    <w:rsid w:val="00EB3685"/>
    <w:rsid w:val="00EB3F83"/>
    <w:rsid w:val="00EB5BB2"/>
    <w:rsid w:val="00EC2302"/>
    <w:rsid w:val="00EC5BA3"/>
    <w:rsid w:val="00EC636B"/>
    <w:rsid w:val="00EC6634"/>
    <w:rsid w:val="00EC7B66"/>
    <w:rsid w:val="00EC7CA1"/>
    <w:rsid w:val="00ED07FB"/>
    <w:rsid w:val="00ED3ED3"/>
    <w:rsid w:val="00EE204A"/>
    <w:rsid w:val="00EE5BA0"/>
    <w:rsid w:val="00EF0993"/>
    <w:rsid w:val="00EF1552"/>
    <w:rsid w:val="00EF25EA"/>
    <w:rsid w:val="00EF3B2B"/>
    <w:rsid w:val="00EF3F8D"/>
    <w:rsid w:val="00EF7BDE"/>
    <w:rsid w:val="00F017D4"/>
    <w:rsid w:val="00F02055"/>
    <w:rsid w:val="00F023F3"/>
    <w:rsid w:val="00F024B3"/>
    <w:rsid w:val="00F02A94"/>
    <w:rsid w:val="00F03384"/>
    <w:rsid w:val="00F05D9F"/>
    <w:rsid w:val="00F12701"/>
    <w:rsid w:val="00F12D49"/>
    <w:rsid w:val="00F151CC"/>
    <w:rsid w:val="00F16027"/>
    <w:rsid w:val="00F1644E"/>
    <w:rsid w:val="00F173F2"/>
    <w:rsid w:val="00F2022B"/>
    <w:rsid w:val="00F20DCD"/>
    <w:rsid w:val="00F20DDB"/>
    <w:rsid w:val="00F20E34"/>
    <w:rsid w:val="00F25BB7"/>
    <w:rsid w:val="00F262CF"/>
    <w:rsid w:val="00F31387"/>
    <w:rsid w:val="00F34841"/>
    <w:rsid w:val="00F355AC"/>
    <w:rsid w:val="00F41F1E"/>
    <w:rsid w:val="00F433CF"/>
    <w:rsid w:val="00F4756E"/>
    <w:rsid w:val="00F47BC7"/>
    <w:rsid w:val="00F5130F"/>
    <w:rsid w:val="00F518AE"/>
    <w:rsid w:val="00F5295A"/>
    <w:rsid w:val="00F52EEF"/>
    <w:rsid w:val="00F53142"/>
    <w:rsid w:val="00F536FB"/>
    <w:rsid w:val="00F5419E"/>
    <w:rsid w:val="00F54EF0"/>
    <w:rsid w:val="00F57AF0"/>
    <w:rsid w:val="00F57B87"/>
    <w:rsid w:val="00F60165"/>
    <w:rsid w:val="00F618BE"/>
    <w:rsid w:val="00F624BA"/>
    <w:rsid w:val="00F62A6E"/>
    <w:rsid w:val="00F62F6C"/>
    <w:rsid w:val="00F63A19"/>
    <w:rsid w:val="00F6424D"/>
    <w:rsid w:val="00F702C1"/>
    <w:rsid w:val="00F733C1"/>
    <w:rsid w:val="00F74101"/>
    <w:rsid w:val="00F75F1F"/>
    <w:rsid w:val="00F76C89"/>
    <w:rsid w:val="00F76D07"/>
    <w:rsid w:val="00F77F9A"/>
    <w:rsid w:val="00F816BB"/>
    <w:rsid w:val="00F82BD8"/>
    <w:rsid w:val="00F82D66"/>
    <w:rsid w:val="00F8343C"/>
    <w:rsid w:val="00F84F62"/>
    <w:rsid w:val="00F87F2C"/>
    <w:rsid w:val="00F9038C"/>
    <w:rsid w:val="00F90EAE"/>
    <w:rsid w:val="00F92D39"/>
    <w:rsid w:val="00F92EBD"/>
    <w:rsid w:val="00F9416C"/>
    <w:rsid w:val="00F966CB"/>
    <w:rsid w:val="00F97F0E"/>
    <w:rsid w:val="00FA184C"/>
    <w:rsid w:val="00FA2695"/>
    <w:rsid w:val="00FA432D"/>
    <w:rsid w:val="00FA4AB8"/>
    <w:rsid w:val="00FA5C65"/>
    <w:rsid w:val="00FB12F4"/>
    <w:rsid w:val="00FB1337"/>
    <w:rsid w:val="00FB29CE"/>
    <w:rsid w:val="00FB3097"/>
    <w:rsid w:val="00FB3968"/>
    <w:rsid w:val="00FB4D51"/>
    <w:rsid w:val="00FB5CB5"/>
    <w:rsid w:val="00FB614D"/>
    <w:rsid w:val="00FC14A2"/>
    <w:rsid w:val="00FC1D6A"/>
    <w:rsid w:val="00FC2693"/>
    <w:rsid w:val="00FC46C7"/>
    <w:rsid w:val="00FC4B32"/>
    <w:rsid w:val="00FC5DFA"/>
    <w:rsid w:val="00FD0A7A"/>
    <w:rsid w:val="00FD334B"/>
    <w:rsid w:val="00FD36C1"/>
    <w:rsid w:val="00FD4A92"/>
    <w:rsid w:val="00FD5A0D"/>
    <w:rsid w:val="00FD5A81"/>
    <w:rsid w:val="00FD780B"/>
    <w:rsid w:val="00FE4C36"/>
    <w:rsid w:val="00FE612D"/>
    <w:rsid w:val="00FE73BD"/>
    <w:rsid w:val="00FE7480"/>
    <w:rsid w:val="00FF0BA7"/>
    <w:rsid w:val="00FF1954"/>
    <w:rsid w:val="00FF32C3"/>
    <w:rsid w:val="00FF4601"/>
    <w:rsid w:val="00FF46CF"/>
    <w:rsid w:val="00FF4A69"/>
    <w:rsid w:val="00FF7E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326EA16"/>
  <w15:docId w15:val="{A796C6DD-AA01-4649-A539-C1BEEDB02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A68"/>
    <w:pPr>
      <w:spacing w:after="200" w:line="276" w:lineRule="auto"/>
    </w:pPr>
    <w:rPr>
      <w:rFonts w:ascii="Calibri" w:eastAsia="Calibri" w:hAnsi="Calibri" w:cs="Times New Roman"/>
    </w:rPr>
  </w:style>
  <w:style w:type="paragraph" w:styleId="Ttulo1">
    <w:name w:val="heading 1"/>
    <w:aliases w:val="h1,Heading I"/>
    <w:basedOn w:val="Normal"/>
    <w:next w:val="Normal"/>
    <w:link w:val="Ttulo1Car"/>
    <w:qFormat/>
    <w:rsid w:val="00B53A68"/>
    <w:pPr>
      <w:keepNext/>
      <w:spacing w:after="0" w:line="240" w:lineRule="auto"/>
      <w:jc w:val="center"/>
      <w:outlineLvl w:val="0"/>
    </w:pPr>
    <w:rPr>
      <w:rFonts w:ascii="Arial" w:eastAsia="Times New Roman" w:hAnsi="Arial"/>
      <w:b/>
      <w:szCs w:val="20"/>
    </w:rPr>
  </w:style>
  <w:style w:type="paragraph" w:styleId="Ttulo2">
    <w:name w:val="heading 2"/>
    <w:aliases w:val="h2,2TitSec,Heading II"/>
    <w:basedOn w:val="Normal"/>
    <w:next w:val="Normal"/>
    <w:link w:val="Ttulo2Car"/>
    <w:qFormat/>
    <w:rsid w:val="00B53A68"/>
    <w:pPr>
      <w:keepNext/>
      <w:spacing w:after="0" w:line="240" w:lineRule="auto"/>
      <w:jc w:val="both"/>
      <w:outlineLvl w:val="1"/>
    </w:pPr>
    <w:rPr>
      <w:rFonts w:ascii="Arial" w:eastAsia="Times New Roman" w:hAnsi="Arial"/>
      <w:b/>
      <w:szCs w:val="20"/>
    </w:rPr>
  </w:style>
  <w:style w:type="paragraph" w:styleId="Ttulo3">
    <w:name w:val="heading 3"/>
    <w:aliases w:val="h3"/>
    <w:basedOn w:val="Normal"/>
    <w:next w:val="Normal"/>
    <w:link w:val="Ttulo3Car"/>
    <w:qFormat/>
    <w:rsid w:val="00B53A68"/>
    <w:pPr>
      <w:keepNext/>
      <w:spacing w:after="0" w:line="240" w:lineRule="auto"/>
      <w:ind w:left="2630"/>
      <w:jc w:val="both"/>
      <w:outlineLvl w:val="2"/>
    </w:pPr>
    <w:rPr>
      <w:rFonts w:ascii="Arial" w:eastAsia="Times New Roman" w:hAnsi="Arial" w:cs="Arial"/>
      <w:b/>
      <w:bCs/>
      <w:szCs w:val="20"/>
    </w:rPr>
  </w:style>
  <w:style w:type="paragraph" w:styleId="Ttulo4">
    <w:name w:val="heading 4"/>
    <w:basedOn w:val="Normal"/>
    <w:next w:val="Normal"/>
    <w:link w:val="Ttulo4Car"/>
    <w:qFormat/>
    <w:rsid w:val="00B53A68"/>
    <w:pPr>
      <w:keepNext/>
      <w:spacing w:before="240" w:after="60" w:line="240" w:lineRule="auto"/>
      <w:jc w:val="both"/>
      <w:outlineLvl w:val="3"/>
    </w:pPr>
    <w:rPr>
      <w:rFonts w:ascii="Times New Roman" w:eastAsia="Times New Roman" w:hAnsi="Times New Roman"/>
      <w:b/>
      <w:bCs/>
      <w:sz w:val="28"/>
      <w:szCs w:val="28"/>
      <w:lang w:eastAsia="es-ES"/>
    </w:rPr>
  </w:style>
  <w:style w:type="paragraph" w:styleId="Ttulo5">
    <w:name w:val="heading 5"/>
    <w:aliases w:val="Considerando,Apartado_sub"/>
    <w:basedOn w:val="Normal"/>
    <w:next w:val="Normal"/>
    <w:link w:val="Ttulo5Car"/>
    <w:qFormat/>
    <w:rsid w:val="00B53A68"/>
    <w:pPr>
      <w:keepNext/>
      <w:spacing w:after="0" w:line="240" w:lineRule="auto"/>
      <w:jc w:val="both"/>
      <w:outlineLvl w:val="4"/>
    </w:pPr>
    <w:rPr>
      <w:rFonts w:ascii="Arial" w:eastAsia="Times New Roman" w:hAnsi="Arial"/>
      <w:b/>
      <w:sz w:val="20"/>
      <w:szCs w:val="20"/>
    </w:rPr>
  </w:style>
  <w:style w:type="paragraph" w:styleId="Ttulo6">
    <w:name w:val="heading 6"/>
    <w:basedOn w:val="Normal"/>
    <w:next w:val="Normal"/>
    <w:link w:val="Ttulo6Car"/>
    <w:qFormat/>
    <w:rsid w:val="00B53A68"/>
    <w:pPr>
      <w:spacing w:before="240" w:after="60" w:line="240" w:lineRule="auto"/>
      <w:jc w:val="both"/>
      <w:outlineLvl w:val="5"/>
    </w:pPr>
    <w:rPr>
      <w:rFonts w:ascii="Times New Roman" w:eastAsia="Times New Roman" w:hAnsi="Times New Roman"/>
      <w:b/>
      <w:bCs/>
      <w:lang w:eastAsia="es-ES"/>
    </w:rPr>
  </w:style>
  <w:style w:type="paragraph" w:styleId="Ttulo7">
    <w:name w:val="heading 7"/>
    <w:basedOn w:val="Normal"/>
    <w:next w:val="Normal"/>
    <w:link w:val="Ttulo7Car"/>
    <w:qFormat/>
    <w:rsid w:val="00B53A68"/>
    <w:pPr>
      <w:spacing w:before="240" w:after="60" w:line="240" w:lineRule="auto"/>
      <w:jc w:val="both"/>
      <w:outlineLvl w:val="6"/>
    </w:pPr>
    <w:rPr>
      <w:rFonts w:ascii="Times New Roman" w:eastAsia="Times New Roman" w:hAnsi="Times New Roman"/>
      <w:sz w:val="24"/>
      <w:szCs w:val="24"/>
      <w:lang w:eastAsia="es-ES"/>
    </w:rPr>
  </w:style>
  <w:style w:type="paragraph" w:styleId="Ttulo8">
    <w:name w:val="heading 8"/>
    <w:basedOn w:val="Normal"/>
    <w:next w:val="Normal"/>
    <w:link w:val="Ttulo8Car"/>
    <w:qFormat/>
    <w:rsid w:val="00B53A68"/>
    <w:pPr>
      <w:keepNext/>
      <w:spacing w:after="0" w:line="240" w:lineRule="auto"/>
      <w:jc w:val="center"/>
      <w:outlineLvl w:val="7"/>
    </w:pPr>
    <w:rPr>
      <w:rFonts w:ascii="Arial" w:eastAsia="Times New Roman" w:hAnsi="Arial"/>
      <w:b/>
      <w:szCs w:val="20"/>
      <w:lang w:eastAsia="es-ES"/>
    </w:rPr>
  </w:style>
  <w:style w:type="paragraph" w:styleId="Ttulo9">
    <w:name w:val="heading 9"/>
    <w:aliases w:val="Citaciones"/>
    <w:basedOn w:val="Normal"/>
    <w:next w:val="Normal"/>
    <w:link w:val="Ttulo9Car"/>
    <w:qFormat/>
    <w:rsid w:val="00B53A68"/>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eading I Car"/>
    <w:basedOn w:val="Fuentedeprrafopredeter"/>
    <w:link w:val="Ttulo1"/>
    <w:rsid w:val="00B53A68"/>
    <w:rPr>
      <w:rFonts w:ascii="Arial" w:eastAsia="Times New Roman" w:hAnsi="Arial" w:cs="Times New Roman"/>
      <w:b/>
      <w:szCs w:val="20"/>
    </w:rPr>
  </w:style>
  <w:style w:type="character" w:customStyle="1" w:styleId="Ttulo2Car">
    <w:name w:val="Título 2 Car"/>
    <w:aliases w:val="h2 Car,2TitSec Car,Heading II Car"/>
    <w:basedOn w:val="Fuentedeprrafopredeter"/>
    <w:link w:val="Ttulo2"/>
    <w:rsid w:val="00B53A68"/>
    <w:rPr>
      <w:rFonts w:ascii="Arial" w:eastAsia="Times New Roman" w:hAnsi="Arial" w:cs="Times New Roman"/>
      <w:b/>
      <w:szCs w:val="20"/>
    </w:rPr>
  </w:style>
  <w:style w:type="character" w:customStyle="1" w:styleId="Ttulo3Car">
    <w:name w:val="Título 3 Car"/>
    <w:aliases w:val="h3 Car"/>
    <w:basedOn w:val="Fuentedeprrafopredeter"/>
    <w:link w:val="Ttulo3"/>
    <w:rsid w:val="00B53A68"/>
    <w:rPr>
      <w:rFonts w:ascii="Arial" w:eastAsia="Times New Roman" w:hAnsi="Arial" w:cs="Arial"/>
      <w:b/>
      <w:bCs/>
      <w:szCs w:val="20"/>
    </w:rPr>
  </w:style>
  <w:style w:type="character" w:customStyle="1" w:styleId="Ttulo4Car">
    <w:name w:val="Título 4 Car"/>
    <w:basedOn w:val="Fuentedeprrafopredeter"/>
    <w:link w:val="Ttulo4"/>
    <w:rsid w:val="00B53A68"/>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B53A68"/>
    <w:rPr>
      <w:rFonts w:ascii="Arial" w:eastAsia="Times New Roman" w:hAnsi="Arial" w:cs="Times New Roman"/>
      <w:b/>
      <w:sz w:val="20"/>
      <w:szCs w:val="20"/>
    </w:rPr>
  </w:style>
  <w:style w:type="character" w:customStyle="1" w:styleId="Ttulo6Car">
    <w:name w:val="Título 6 Car"/>
    <w:basedOn w:val="Fuentedeprrafopredeter"/>
    <w:link w:val="Ttulo6"/>
    <w:rsid w:val="00B53A68"/>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B53A68"/>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B53A68"/>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B53A68"/>
    <w:rPr>
      <w:rFonts w:ascii="Arial" w:eastAsia="Times New Roman" w:hAnsi="Arial" w:cs="Arial"/>
      <w:lang w:eastAsia="es-ES"/>
    </w:rPr>
  </w:style>
  <w:style w:type="paragraph" w:styleId="Encabezado">
    <w:name w:val="header"/>
    <w:basedOn w:val="Normal"/>
    <w:link w:val="EncabezadoCar"/>
    <w:unhideWhenUsed/>
    <w:rsid w:val="00B53A68"/>
    <w:pPr>
      <w:tabs>
        <w:tab w:val="center" w:pos="4419"/>
        <w:tab w:val="right" w:pos="8838"/>
      </w:tabs>
      <w:spacing w:after="0" w:line="240" w:lineRule="auto"/>
    </w:pPr>
  </w:style>
  <w:style w:type="character" w:customStyle="1" w:styleId="EncabezadoCar">
    <w:name w:val="Encabezado Car"/>
    <w:basedOn w:val="Fuentedeprrafopredeter"/>
    <w:link w:val="Encabezado"/>
    <w:rsid w:val="00B53A68"/>
    <w:rPr>
      <w:rFonts w:ascii="Calibri" w:eastAsia="Calibri" w:hAnsi="Calibri" w:cs="Times New Roman"/>
    </w:rPr>
  </w:style>
  <w:style w:type="paragraph" w:styleId="Piedepgina">
    <w:name w:val="footer"/>
    <w:basedOn w:val="Normal"/>
    <w:link w:val="PiedepginaCar"/>
    <w:uiPriority w:val="99"/>
    <w:unhideWhenUsed/>
    <w:rsid w:val="00B53A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53A68"/>
    <w:rPr>
      <w:rFonts w:ascii="Calibri" w:eastAsia="Calibri" w:hAnsi="Calibri" w:cs="Times New Roman"/>
    </w:rPr>
  </w:style>
  <w:style w:type="paragraph" w:customStyle="1" w:styleId="estilo30">
    <w:name w:val="estilo30"/>
    <w:basedOn w:val="Normal"/>
    <w:rsid w:val="00B53A68"/>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B53A68"/>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B53A68"/>
    <w:pPr>
      <w:autoSpaceDE w:val="0"/>
      <w:autoSpaceDN w:val="0"/>
      <w:adjustRightInd w:val="0"/>
      <w:spacing w:after="0" w:line="240" w:lineRule="auto"/>
    </w:pPr>
    <w:rPr>
      <w:rFonts w:ascii="Tahoma" w:eastAsia="Calibri" w:hAnsi="Tahoma" w:cs="Tahoma"/>
      <w:color w:val="000000"/>
      <w:sz w:val="24"/>
      <w:szCs w:val="24"/>
      <w:lang w:eastAsia="es-MX"/>
    </w:rPr>
  </w:style>
  <w:style w:type="numbering" w:customStyle="1" w:styleId="Sinlista1">
    <w:name w:val="Sin lista1"/>
    <w:next w:val="Sinlista"/>
    <w:semiHidden/>
    <w:unhideWhenUsed/>
    <w:rsid w:val="00B53A68"/>
  </w:style>
  <w:style w:type="paragraph" w:styleId="Textoindependiente">
    <w:name w:val="Body Text"/>
    <w:basedOn w:val="Normal"/>
    <w:link w:val="TextoindependienteCar"/>
    <w:rsid w:val="00B53A68"/>
    <w:pPr>
      <w:spacing w:after="0" w:line="240" w:lineRule="auto"/>
      <w:jc w:val="both"/>
    </w:pPr>
    <w:rPr>
      <w:rFonts w:ascii="Arial" w:eastAsia="Times New Roman" w:hAnsi="Arial"/>
      <w:szCs w:val="20"/>
    </w:rPr>
  </w:style>
  <w:style w:type="character" w:customStyle="1" w:styleId="TextoindependienteCar">
    <w:name w:val="Texto independiente Car"/>
    <w:basedOn w:val="Fuentedeprrafopredeter"/>
    <w:link w:val="Textoindependiente"/>
    <w:rsid w:val="00B53A68"/>
    <w:rPr>
      <w:rFonts w:ascii="Arial" w:eastAsia="Times New Roman" w:hAnsi="Arial" w:cs="Times New Roman"/>
      <w:szCs w:val="20"/>
    </w:rPr>
  </w:style>
  <w:style w:type="character" w:styleId="Nmerodepgina">
    <w:name w:val="page number"/>
    <w:basedOn w:val="Fuentedeprrafopredeter"/>
    <w:rsid w:val="00B53A68"/>
  </w:style>
  <w:style w:type="paragraph" w:styleId="Ttulo">
    <w:name w:val="Title"/>
    <w:basedOn w:val="Normal"/>
    <w:link w:val="TtuloCar"/>
    <w:uiPriority w:val="99"/>
    <w:qFormat/>
    <w:rsid w:val="00B53A68"/>
    <w:pPr>
      <w:spacing w:after="0" w:line="240" w:lineRule="auto"/>
      <w:jc w:val="center"/>
    </w:pPr>
    <w:rPr>
      <w:rFonts w:ascii="Arial" w:eastAsia="Times New Roman" w:hAnsi="Arial"/>
      <w:b/>
      <w:szCs w:val="20"/>
    </w:rPr>
  </w:style>
  <w:style w:type="character" w:customStyle="1" w:styleId="TtuloCar">
    <w:name w:val="Título Car"/>
    <w:basedOn w:val="Fuentedeprrafopredeter"/>
    <w:link w:val="Ttulo"/>
    <w:uiPriority w:val="99"/>
    <w:rsid w:val="00B53A68"/>
    <w:rPr>
      <w:rFonts w:ascii="Arial" w:eastAsia="Times New Roman" w:hAnsi="Arial" w:cs="Times New Roman"/>
      <w:b/>
      <w:szCs w:val="20"/>
    </w:rPr>
  </w:style>
  <w:style w:type="paragraph" w:styleId="Sangra2detindependiente">
    <w:name w:val="Body Text Indent 2"/>
    <w:basedOn w:val="Normal"/>
    <w:link w:val="Sangra2detindependienteCar"/>
    <w:rsid w:val="00B53A68"/>
    <w:pPr>
      <w:spacing w:after="0" w:line="240" w:lineRule="auto"/>
      <w:ind w:left="708"/>
      <w:jc w:val="both"/>
    </w:pPr>
    <w:rPr>
      <w:rFonts w:ascii="Arial" w:eastAsia="Times New Roman" w:hAnsi="Arial"/>
      <w:szCs w:val="20"/>
    </w:rPr>
  </w:style>
  <w:style w:type="character" w:customStyle="1" w:styleId="Sangra2detindependienteCar">
    <w:name w:val="Sangría 2 de t. independiente Car"/>
    <w:basedOn w:val="Fuentedeprrafopredeter"/>
    <w:link w:val="Sangra2detindependiente"/>
    <w:rsid w:val="00B53A68"/>
    <w:rPr>
      <w:rFonts w:ascii="Arial" w:eastAsia="Times New Roman" w:hAnsi="Arial" w:cs="Times New Roman"/>
      <w:szCs w:val="20"/>
    </w:rPr>
  </w:style>
  <w:style w:type="paragraph" w:styleId="Subttulo">
    <w:name w:val="Subtitle"/>
    <w:basedOn w:val="Normal"/>
    <w:link w:val="SubttuloCar"/>
    <w:uiPriority w:val="99"/>
    <w:qFormat/>
    <w:rsid w:val="00B53A68"/>
    <w:pPr>
      <w:spacing w:after="0" w:line="230" w:lineRule="auto"/>
      <w:ind w:left="4253"/>
      <w:jc w:val="both"/>
    </w:pPr>
    <w:rPr>
      <w:rFonts w:ascii="Arial" w:eastAsia="Times New Roman" w:hAnsi="Arial" w:cs="Arial"/>
      <w:b/>
      <w:szCs w:val="24"/>
      <w:lang w:eastAsia="es-ES"/>
    </w:rPr>
  </w:style>
  <w:style w:type="character" w:customStyle="1" w:styleId="SubttuloCar">
    <w:name w:val="Subtítulo Car"/>
    <w:basedOn w:val="Fuentedeprrafopredeter"/>
    <w:link w:val="Subttulo"/>
    <w:uiPriority w:val="99"/>
    <w:rsid w:val="00B53A68"/>
    <w:rPr>
      <w:rFonts w:ascii="Arial" w:eastAsia="Times New Roman" w:hAnsi="Arial" w:cs="Arial"/>
      <w:b/>
      <w:szCs w:val="24"/>
      <w:lang w:eastAsia="es-ES"/>
    </w:rPr>
  </w:style>
  <w:style w:type="paragraph" w:styleId="Textoindependiente3">
    <w:name w:val="Body Text 3"/>
    <w:basedOn w:val="Normal"/>
    <w:link w:val="Textoindependiente3Car"/>
    <w:rsid w:val="00B53A68"/>
    <w:pPr>
      <w:spacing w:after="0" w:line="240" w:lineRule="auto"/>
      <w:ind w:right="138"/>
      <w:jc w:val="both"/>
    </w:pPr>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B53A68"/>
    <w:rPr>
      <w:rFonts w:ascii="Arial" w:eastAsia="Times New Roman" w:hAnsi="Arial" w:cs="Arial"/>
      <w:szCs w:val="24"/>
      <w:lang w:eastAsia="es-ES"/>
    </w:rPr>
  </w:style>
  <w:style w:type="paragraph" w:styleId="Sangradetextonormal">
    <w:name w:val="Body Text Indent"/>
    <w:basedOn w:val="Normal"/>
    <w:link w:val="SangradetextonormalCar"/>
    <w:rsid w:val="00B53A68"/>
    <w:pPr>
      <w:spacing w:after="0" w:line="230" w:lineRule="auto"/>
      <w:ind w:left="-180"/>
      <w:jc w:val="both"/>
    </w:pPr>
    <w:rPr>
      <w:rFonts w:ascii="Arial" w:eastAsia="Times New Roman" w:hAnsi="Arial" w:cs="Arial"/>
      <w:b/>
      <w:szCs w:val="24"/>
      <w:lang w:eastAsia="es-ES"/>
    </w:rPr>
  </w:style>
  <w:style w:type="character" w:customStyle="1" w:styleId="SangradetextonormalCar">
    <w:name w:val="Sangría de texto normal Car"/>
    <w:basedOn w:val="Fuentedeprrafopredeter"/>
    <w:link w:val="Sangradetextonormal"/>
    <w:rsid w:val="00B53A68"/>
    <w:rPr>
      <w:rFonts w:ascii="Arial" w:eastAsia="Times New Roman" w:hAnsi="Arial" w:cs="Arial"/>
      <w:b/>
      <w:szCs w:val="24"/>
      <w:lang w:eastAsia="es-ES"/>
    </w:rPr>
  </w:style>
  <w:style w:type="paragraph" w:styleId="Textoindependiente2">
    <w:name w:val="Body Text 2"/>
    <w:basedOn w:val="Normal"/>
    <w:link w:val="Textoindependiente2Car"/>
    <w:rsid w:val="00B53A68"/>
    <w:pPr>
      <w:spacing w:after="0" w:line="240" w:lineRule="auto"/>
      <w:jc w:val="both"/>
    </w:pPr>
    <w:rPr>
      <w:rFonts w:ascii="Arial" w:eastAsia="Times New Roman" w:hAnsi="Arial"/>
      <w:szCs w:val="20"/>
      <w:lang w:eastAsia="es-ES"/>
    </w:rPr>
  </w:style>
  <w:style w:type="character" w:customStyle="1" w:styleId="Textoindependiente2Car">
    <w:name w:val="Texto independiente 2 Car"/>
    <w:basedOn w:val="Fuentedeprrafopredeter"/>
    <w:link w:val="Textoindependiente2"/>
    <w:rsid w:val="00B53A68"/>
    <w:rPr>
      <w:rFonts w:ascii="Arial" w:eastAsia="Times New Roman" w:hAnsi="Arial" w:cs="Times New Roman"/>
      <w:szCs w:val="20"/>
      <w:lang w:eastAsia="es-ES"/>
    </w:rPr>
  </w:style>
  <w:style w:type="paragraph" w:styleId="Sangra3detindependiente">
    <w:name w:val="Body Text Indent 3"/>
    <w:basedOn w:val="Normal"/>
    <w:link w:val="Sangra3detindependienteCar"/>
    <w:rsid w:val="00B53A68"/>
    <w:pPr>
      <w:spacing w:before="120" w:after="120" w:line="240" w:lineRule="auto"/>
      <w:ind w:left="708"/>
      <w:jc w:val="both"/>
    </w:pPr>
    <w:rPr>
      <w:rFonts w:ascii="Arial" w:eastAsia="Times New Roman" w:hAnsi="Arial"/>
      <w:i/>
      <w:sz w:val="20"/>
      <w:szCs w:val="20"/>
      <w:lang w:eastAsia="es-ES"/>
    </w:rPr>
  </w:style>
  <w:style w:type="character" w:customStyle="1" w:styleId="Sangra3detindependienteCar">
    <w:name w:val="Sangría 3 de t. independiente Car"/>
    <w:basedOn w:val="Fuentedeprrafopredeter"/>
    <w:link w:val="Sangra3detindependiente"/>
    <w:rsid w:val="00B53A68"/>
    <w:rPr>
      <w:rFonts w:ascii="Arial" w:eastAsia="Times New Roman" w:hAnsi="Arial" w:cs="Times New Roman"/>
      <w:i/>
      <w:sz w:val="20"/>
      <w:szCs w:val="20"/>
      <w:lang w:eastAsia="es-ES"/>
    </w:rPr>
  </w:style>
  <w:style w:type="character" w:styleId="Refdenotaalpie">
    <w:name w:val="footnote reference"/>
    <w:aliases w:val="(NECG) Footnote Reference,o,fr,Style 3,Appel note de bas de p,Style 12,Style 124,Ref,de nota al pie,Ref. de nota al pie 2,Footnotes refss,Texto de nota al pie,Appel note de bas de page,Footnote number,referencia nota al pie,BVI fnr,f"/>
    <w:uiPriority w:val="99"/>
    <w:qFormat/>
    <w:rsid w:val="00B53A68"/>
    <w:rPr>
      <w:vertAlign w:val="superscript"/>
    </w:rPr>
  </w:style>
  <w:style w:type="character" w:styleId="Hipervnculo">
    <w:name w:val="Hyperlink"/>
    <w:uiPriority w:val="99"/>
    <w:rsid w:val="00B53A68"/>
    <w:rPr>
      <w:color w:val="0000FF"/>
      <w:u w:val="single"/>
    </w:rPr>
  </w:style>
  <w:style w:type="paragraph" w:customStyle="1" w:styleId="TEXT">
    <w:name w:val="TEXT"/>
    <w:basedOn w:val="Normal"/>
    <w:rsid w:val="00B53A68"/>
    <w:pPr>
      <w:tabs>
        <w:tab w:val="left" w:pos="360"/>
        <w:tab w:val="left" w:pos="720"/>
        <w:tab w:val="left" w:pos="1080"/>
        <w:tab w:val="left" w:pos="1440"/>
      </w:tabs>
      <w:spacing w:after="240" w:line="240" w:lineRule="auto"/>
      <w:jc w:val="both"/>
    </w:pPr>
    <w:rPr>
      <w:rFonts w:ascii="Arial" w:eastAsia="Times New Roman" w:hAnsi="Arial"/>
      <w:szCs w:val="20"/>
      <w:lang w:val="es-ES_tradnl"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iPriority w:val="99"/>
    <w:qFormat/>
    <w:rsid w:val="00B53A68"/>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uiPriority w:val="99"/>
    <w:rsid w:val="00B53A68"/>
    <w:rPr>
      <w:rFonts w:ascii="Times New Roman" w:eastAsia="Times New Roman" w:hAnsi="Times New Roman" w:cs="Times New Roman"/>
      <w:sz w:val="20"/>
      <w:szCs w:val="20"/>
      <w:lang w:val="es-ES" w:eastAsia="es-ES"/>
    </w:rPr>
  </w:style>
  <w:style w:type="paragraph" w:customStyle="1" w:styleId="CM13">
    <w:name w:val="CM13"/>
    <w:basedOn w:val="Normal"/>
    <w:next w:val="Normal"/>
    <w:rsid w:val="00B53A68"/>
    <w:pPr>
      <w:widowControl w:val="0"/>
      <w:autoSpaceDE w:val="0"/>
      <w:autoSpaceDN w:val="0"/>
      <w:adjustRightInd w:val="0"/>
      <w:spacing w:after="225" w:line="240" w:lineRule="auto"/>
    </w:pPr>
    <w:rPr>
      <w:rFonts w:ascii="Garamond" w:eastAsia="Times New Roman" w:hAnsi="Garamond" w:cs="Garamond"/>
      <w:sz w:val="24"/>
      <w:szCs w:val="24"/>
      <w:lang w:val="es-ES" w:eastAsia="es-ES"/>
    </w:rPr>
  </w:style>
  <w:style w:type="paragraph" w:customStyle="1" w:styleId="ROMANOS">
    <w:name w:val="ROMANOS"/>
    <w:basedOn w:val="Normal"/>
    <w:link w:val="ROMANOSCar"/>
    <w:rsid w:val="00B53A68"/>
    <w:pPr>
      <w:tabs>
        <w:tab w:val="left" w:pos="720"/>
      </w:tabs>
      <w:overflowPunct w:val="0"/>
      <w:autoSpaceDE w:val="0"/>
      <w:autoSpaceDN w:val="0"/>
      <w:adjustRightInd w:val="0"/>
      <w:spacing w:after="101" w:line="216" w:lineRule="atLeast"/>
      <w:ind w:left="720" w:hanging="432"/>
      <w:jc w:val="both"/>
      <w:textAlignment w:val="baseline"/>
    </w:pPr>
    <w:rPr>
      <w:rFonts w:ascii="Arial" w:eastAsia="Times New Roman" w:hAnsi="Arial"/>
      <w:sz w:val="18"/>
      <w:szCs w:val="20"/>
      <w:lang w:val="es-ES_tradnl" w:eastAsia="es-ES"/>
    </w:rPr>
  </w:style>
  <w:style w:type="paragraph" w:customStyle="1" w:styleId="texto">
    <w:name w:val="texto"/>
    <w:basedOn w:val="Normal"/>
    <w:rsid w:val="00B53A68"/>
    <w:pPr>
      <w:overflowPunct w:val="0"/>
      <w:autoSpaceDE w:val="0"/>
      <w:autoSpaceDN w:val="0"/>
      <w:adjustRightInd w:val="0"/>
      <w:spacing w:after="101" w:line="216" w:lineRule="atLeast"/>
      <w:ind w:firstLine="288"/>
      <w:jc w:val="both"/>
      <w:textAlignment w:val="baseline"/>
    </w:pPr>
    <w:rPr>
      <w:rFonts w:ascii="Arial" w:eastAsia="Times New Roman" w:hAnsi="Arial"/>
      <w:sz w:val="18"/>
      <w:szCs w:val="20"/>
      <w:lang w:val="es-ES_tradnl" w:eastAsia="es-ES"/>
    </w:rPr>
  </w:style>
  <w:style w:type="character" w:customStyle="1" w:styleId="searchhit">
    <w:name w:val="search_hit"/>
    <w:basedOn w:val="Fuentedeprrafopredeter"/>
    <w:rsid w:val="00B53A68"/>
  </w:style>
  <w:style w:type="paragraph" w:styleId="Prrafodelista">
    <w:name w:val="List Paragraph"/>
    <w:aliases w:val="Footnote,4 Viñ 1nivel,Numeración 1,Cuadrícula media 1 - Énfasis 21,Bullet List,FooterText,numbered,List Paragraph1,Paragraphe de liste1,Bulletr List Paragraph,列出段落,列出段落1,Cuadros,Lista general"/>
    <w:basedOn w:val="Normal"/>
    <w:link w:val="PrrafodelistaCar"/>
    <w:uiPriority w:val="34"/>
    <w:qFormat/>
    <w:rsid w:val="00B53A68"/>
    <w:pPr>
      <w:spacing w:after="0" w:line="240" w:lineRule="auto"/>
      <w:ind w:left="708"/>
      <w:jc w:val="both"/>
    </w:pPr>
    <w:rPr>
      <w:rFonts w:ascii="Arial" w:eastAsia="Times New Roman" w:hAnsi="Arial"/>
      <w:szCs w:val="24"/>
      <w:lang w:eastAsia="es-ES"/>
    </w:rPr>
  </w:style>
  <w:style w:type="paragraph" w:styleId="Textodeglobo">
    <w:name w:val="Balloon Text"/>
    <w:basedOn w:val="Normal"/>
    <w:link w:val="TextodegloboCar"/>
    <w:rsid w:val="00B53A6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B53A68"/>
    <w:rPr>
      <w:rFonts w:ascii="Tahoma" w:eastAsia="Times New Roman" w:hAnsi="Tahoma" w:cs="Tahoma"/>
      <w:sz w:val="16"/>
      <w:szCs w:val="16"/>
      <w:lang w:eastAsia="es-ES"/>
    </w:rPr>
  </w:style>
  <w:style w:type="paragraph" w:customStyle="1" w:styleId="call">
    <w:name w:val="call"/>
    <w:basedOn w:val="Normal"/>
    <w:next w:val="Normal"/>
    <w:rsid w:val="00B53A68"/>
    <w:pPr>
      <w:keepNext/>
      <w:keepLines/>
      <w:tabs>
        <w:tab w:val="left" w:pos="794"/>
        <w:tab w:val="left" w:pos="1191"/>
        <w:tab w:val="left" w:pos="1588"/>
        <w:tab w:val="left" w:pos="1985"/>
      </w:tabs>
      <w:spacing w:before="160" w:after="0" w:line="240" w:lineRule="auto"/>
      <w:ind w:left="794"/>
    </w:pPr>
    <w:rPr>
      <w:rFonts w:ascii="Times New Roman" w:eastAsia="Times New Roman" w:hAnsi="Times New Roman"/>
      <w:i/>
      <w:sz w:val="24"/>
      <w:szCs w:val="20"/>
      <w:lang w:val="es-ES_tradnl"/>
    </w:rPr>
  </w:style>
  <w:style w:type="paragraph" w:customStyle="1" w:styleId="enumlev1">
    <w:name w:val="enumlev1"/>
    <w:basedOn w:val="Normal"/>
    <w:rsid w:val="00B53A68"/>
    <w:pPr>
      <w:tabs>
        <w:tab w:val="left" w:pos="794"/>
        <w:tab w:val="left" w:pos="1191"/>
        <w:tab w:val="left" w:pos="1588"/>
        <w:tab w:val="left" w:pos="1985"/>
      </w:tabs>
      <w:spacing w:before="80" w:after="0" w:line="240" w:lineRule="auto"/>
      <w:ind w:left="794" w:hanging="794"/>
    </w:pPr>
    <w:rPr>
      <w:rFonts w:ascii="Times New Roman" w:eastAsia="Times New Roman" w:hAnsi="Times New Roman"/>
      <w:sz w:val="24"/>
      <w:szCs w:val="20"/>
      <w:lang w:val="es-ES_tradnl"/>
    </w:rPr>
  </w:style>
  <w:style w:type="paragraph" w:customStyle="1" w:styleId="Texto0">
    <w:name w:val="Texto"/>
    <w:basedOn w:val="Normal"/>
    <w:uiPriority w:val="99"/>
    <w:rsid w:val="00B53A68"/>
    <w:pPr>
      <w:spacing w:after="101" w:line="216" w:lineRule="exact"/>
      <w:ind w:firstLine="288"/>
      <w:jc w:val="both"/>
    </w:pPr>
    <w:rPr>
      <w:rFonts w:ascii="Arial" w:eastAsia="Times New Roman" w:hAnsi="Arial" w:cs="Arial"/>
      <w:sz w:val="18"/>
      <w:szCs w:val="18"/>
      <w:lang w:val="es-ES" w:eastAsia="es-ES"/>
    </w:rPr>
  </w:style>
  <w:style w:type="paragraph" w:styleId="Textosinformato">
    <w:name w:val="Plain Text"/>
    <w:basedOn w:val="Normal"/>
    <w:link w:val="TextosinformatoCar"/>
    <w:rsid w:val="00B53A68"/>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B53A68"/>
    <w:rPr>
      <w:rFonts w:ascii="Courier New" w:eastAsia="Times New Roman" w:hAnsi="Courier New" w:cs="Courier New"/>
      <w:sz w:val="20"/>
      <w:szCs w:val="20"/>
      <w:lang w:eastAsia="es-ES"/>
    </w:rPr>
  </w:style>
  <w:style w:type="character" w:styleId="Refdecomentario">
    <w:name w:val="annotation reference"/>
    <w:rsid w:val="00B53A68"/>
    <w:rPr>
      <w:sz w:val="16"/>
      <w:szCs w:val="16"/>
    </w:rPr>
  </w:style>
  <w:style w:type="paragraph" w:customStyle="1" w:styleId="TextoCar">
    <w:name w:val="Texto Car"/>
    <w:basedOn w:val="Normal"/>
    <w:rsid w:val="00B53A68"/>
    <w:pPr>
      <w:spacing w:after="101" w:line="216" w:lineRule="exact"/>
      <w:ind w:firstLine="288"/>
      <w:jc w:val="both"/>
    </w:pPr>
    <w:rPr>
      <w:rFonts w:ascii="Arial" w:eastAsia="Times New Roman" w:hAnsi="Arial" w:cs="Arial"/>
      <w:sz w:val="18"/>
      <w:szCs w:val="20"/>
      <w:lang w:val="es-ES" w:eastAsia="es-MX"/>
    </w:rPr>
  </w:style>
  <w:style w:type="paragraph" w:styleId="Textocomentario">
    <w:name w:val="annotation text"/>
    <w:basedOn w:val="Normal"/>
    <w:link w:val="TextocomentarioCar"/>
    <w:uiPriority w:val="99"/>
    <w:rsid w:val="00B53A68"/>
    <w:pPr>
      <w:spacing w:after="0" w:line="240" w:lineRule="auto"/>
    </w:pPr>
    <w:rPr>
      <w:rFonts w:ascii="Times New Roman" w:eastAsia="Times New Roman" w:hAnsi="Times New Roman"/>
      <w:sz w:val="20"/>
      <w:szCs w:val="20"/>
      <w:lang w:val="es-ES" w:eastAsia="es-ES"/>
    </w:rPr>
  </w:style>
  <w:style w:type="character" w:customStyle="1" w:styleId="TextocomentarioCar">
    <w:name w:val="Texto comentario Car"/>
    <w:basedOn w:val="Fuentedeprrafopredeter"/>
    <w:link w:val="Textocomentario"/>
    <w:uiPriority w:val="99"/>
    <w:rsid w:val="00B53A68"/>
    <w:rPr>
      <w:rFonts w:ascii="Times New Roman" w:eastAsia="Times New Roman" w:hAnsi="Times New Roman" w:cs="Times New Roman"/>
      <w:sz w:val="20"/>
      <w:szCs w:val="20"/>
      <w:lang w:val="es-ES" w:eastAsia="es-ES"/>
    </w:rPr>
  </w:style>
  <w:style w:type="character" w:customStyle="1" w:styleId="estilo71">
    <w:name w:val="estilo71"/>
    <w:rsid w:val="00B53A68"/>
    <w:rPr>
      <w:rFonts w:ascii="Arial" w:hAnsi="Arial" w:cs="Arial" w:hint="default"/>
      <w:sz w:val="15"/>
      <w:szCs w:val="15"/>
    </w:rPr>
  </w:style>
  <w:style w:type="paragraph" w:customStyle="1" w:styleId="contenidos">
    <w:name w:val="contenidos"/>
    <w:basedOn w:val="Normal"/>
    <w:rsid w:val="00B53A68"/>
    <w:pPr>
      <w:spacing w:before="100" w:beforeAutospacing="1" w:after="100" w:afterAutospacing="1" w:line="240" w:lineRule="auto"/>
      <w:jc w:val="both"/>
    </w:pPr>
    <w:rPr>
      <w:rFonts w:ascii="Verdana" w:eastAsia="Times New Roman" w:hAnsi="Verdana"/>
      <w:color w:val="000000"/>
      <w:sz w:val="18"/>
      <w:szCs w:val="18"/>
      <w:lang w:val="es-ES" w:eastAsia="es-ES"/>
    </w:rPr>
  </w:style>
  <w:style w:type="character" w:customStyle="1" w:styleId="titsecciones1">
    <w:name w:val="titsecciones1"/>
    <w:rsid w:val="00B53A68"/>
    <w:rPr>
      <w:rFonts w:ascii="Arial" w:hAnsi="Arial" w:cs="Arial" w:hint="default"/>
      <w:b/>
      <w:bCs/>
      <w:strike w:val="0"/>
      <w:dstrike w:val="0"/>
      <w:color w:val="8F840D"/>
      <w:sz w:val="24"/>
      <w:szCs w:val="24"/>
      <w:u w:val="none"/>
      <w:effect w:val="none"/>
    </w:rPr>
  </w:style>
  <w:style w:type="character" w:customStyle="1" w:styleId="contenidos1">
    <w:name w:val="contenidos1"/>
    <w:rsid w:val="00B53A68"/>
    <w:rPr>
      <w:rFonts w:ascii="Verdana" w:hAnsi="Verdana" w:hint="default"/>
      <w:color w:val="000000"/>
      <w:sz w:val="18"/>
      <w:szCs w:val="18"/>
    </w:rPr>
  </w:style>
  <w:style w:type="character" w:customStyle="1" w:styleId="linkconta1">
    <w:name w:val="linkconta1"/>
    <w:rsid w:val="00B53A68"/>
    <w:rPr>
      <w:rFonts w:ascii="Verdana" w:hAnsi="Verdana" w:hint="default"/>
      <w:sz w:val="18"/>
      <w:szCs w:val="18"/>
    </w:rPr>
  </w:style>
  <w:style w:type="character" w:styleId="Textoennegrita">
    <w:name w:val="Strong"/>
    <w:qFormat/>
    <w:rsid w:val="00B53A68"/>
    <w:rPr>
      <w:b/>
      <w:bCs/>
    </w:rPr>
  </w:style>
  <w:style w:type="paragraph" w:styleId="Textodebloque">
    <w:name w:val="Block Text"/>
    <w:basedOn w:val="Normal"/>
    <w:rsid w:val="00B53A68"/>
    <w:pPr>
      <w:spacing w:after="0" w:line="240" w:lineRule="auto"/>
      <w:ind w:left="1134" w:right="1134"/>
      <w:jc w:val="both"/>
    </w:pPr>
    <w:rPr>
      <w:rFonts w:ascii="Arial" w:eastAsia="Times New Roman" w:hAnsi="Arial" w:cs="Arial"/>
      <w:sz w:val="20"/>
      <w:szCs w:val="24"/>
      <w:lang w:val="es-ES" w:eastAsia="es-ES"/>
    </w:rPr>
  </w:style>
  <w:style w:type="character" w:styleId="Hipervnculovisitado">
    <w:name w:val="FollowedHyperlink"/>
    <w:uiPriority w:val="99"/>
    <w:rsid w:val="00B53A68"/>
    <w:rPr>
      <w:color w:val="800080"/>
      <w:u w:val="single"/>
    </w:rPr>
  </w:style>
  <w:style w:type="paragraph" w:styleId="Asuntodelcomentario">
    <w:name w:val="annotation subject"/>
    <w:basedOn w:val="Textocomentario"/>
    <w:next w:val="Textocomentario"/>
    <w:link w:val="AsuntodelcomentarioCar"/>
    <w:unhideWhenUsed/>
    <w:rsid w:val="00B53A68"/>
    <w:rPr>
      <w:b/>
      <w:bCs/>
    </w:rPr>
  </w:style>
  <w:style w:type="character" w:customStyle="1" w:styleId="AsuntodelcomentarioCar">
    <w:name w:val="Asunto del comentario Car"/>
    <w:basedOn w:val="TextocomentarioCar"/>
    <w:link w:val="Asuntodelcomentario"/>
    <w:rsid w:val="00B53A68"/>
    <w:rPr>
      <w:rFonts w:ascii="Times New Roman" w:eastAsia="Times New Roman" w:hAnsi="Times New Roman" w:cs="Times New Roman"/>
      <w:b/>
      <w:bCs/>
      <w:sz w:val="20"/>
      <w:szCs w:val="20"/>
      <w:lang w:val="es-ES" w:eastAsia="es-ES"/>
    </w:rPr>
  </w:style>
  <w:style w:type="paragraph" w:styleId="Lista">
    <w:name w:val="List"/>
    <w:basedOn w:val="Normal"/>
    <w:rsid w:val="00B53A68"/>
    <w:pPr>
      <w:spacing w:after="0" w:line="240" w:lineRule="auto"/>
      <w:ind w:left="283" w:hanging="283"/>
    </w:pPr>
    <w:rPr>
      <w:rFonts w:ascii="Times New Roman" w:eastAsia="Times New Roman" w:hAnsi="Times New Roman"/>
      <w:sz w:val="24"/>
      <w:szCs w:val="24"/>
      <w:lang w:val="es-ES" w:eastAsia="es-ES"/>
    </w:rPr>
  </w:style>
  <w:style w:type="paragraph" w:styleId="Lista2">
    <w:name w:val="List 2"/>
    <w:basedOn w:val="Normal"/>
    <w:rsid w:val="00B53A68"/>
    <w:pPr>
      <w:spacing w:after="0" w:line="240" w:lineRule="auto"/>
      <w:ind w:left="566" w:hanging="283"/>
    </w:pPr>
    <w:rPr>
      <w:rFonts w:ascii="Times New Roman" w:eastAsia="Times New Roman" w:hAnsi="Times New Roman"/>
      <w:sz w:val="24"/>
      <w:szCs w:val="24"/>
      <w:lang w:val="es-ES" w:eastAsia="es-ES"/>
    </w:rPr>
  </w:style>
  <w:style w:type="paragraph" w:styleId="Lista3">
    <w:name w:val="List 3"/>
    <w:basedOn w:val="Normal"/>
    <w:rsid w:val="00B53A68"/>
    <w:pPr>
      <w:spacing w:after="0" w:line="240" w:lineRule="auto"/>
      <w:ind w:left="849" w:hanging="283"/>
    </w:pPr>
    <w:rPr>
      <w:rFonts w:ascii="Times New Roman" w:eastAsia="Times New Roman" w:hAnsi="Times New Roman"/>
      <w:sz w:val="24"/>
      <w:szCs w:val="24"/>
      <w:lang w:val="es-ES" w:eastAsia="es-ES"/>
    </w:rPr>
  </w:style>
  <w:style w:type="paragraph" w:styleId="Encabezadodemensaje">
    <w:name w:val="Message Header"/>
    <w:basedOn w:val="Normal"/>
    <w:link w:val="EncabezadodemensajeCar"/>
    <w:rsid w:val="00B53A6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B53A68"/>
    <w:rPr>
      <w:rFonts w:ascii="Arial" w:eastAsia="Times New Roman" w:hAnsi="Arial" w:cs="Arial"/>
      <w:sz w:val="24"/>
      <w:szCs w:val="24"/>
      <w:shd w:val="pct20" w:color="auto" w:fill="auto"/>
      <w:lang w:val="es-ES" w:eastAsia="es-ES"/>
    </w:rPr>
  </w:style>
  <w:style w:type="paragraph" w:styleId="Saludo">
    <w:name w:val="Salutation"/>
    <w:basedOn w:val="Normal"/>
    <w:next w:val="Normal"/>
    <w:link w:val="SaludoCar"/>
    <w:rsid w:val="00B53A68"/>
    <w:pPr>
      <w:spacing w:after="0" w:line="240" w:lineRule="auto"/>
    </w:pPr>
    <w:rPr>
      <w:rFonts w:ascii="Times New Roman" w:eastAsia="Times New Roman" w:hAnsi="Times New Roman"/>
      <w:sz w:val="24"/>
      <w:szCs w:val="24"/>
      <w:lang w:val="es-ES" w:eastAsia="es-ES"/>
    </w:rPr>
  </w:style>
  <w:style w:type="character" w:customStyle="1" w:styleId="SaludoCar">
    <w:name w:val="Saludo Car"/>
    <w:basedOn w:val="Fuentedeprrafopredeter"/>
    <w:link w:val="Saludo"/>
    <w:rsid w:val="00B53A68"/>
    <w:rPr>
      <w:rFonts w:ascii="Times New Roman" w:eastAsia="Times New Roman" w:hAnsi="Times New Roman" w:cs="Times New Roman"/>
      <w:sz w:val="24"/>
      <w:szCs w:val="24"/>
      <w:lang w:val="es-ES" w:eastAsia="es-ES"/>
    </w:rPr>
  </w:style>
  <w:style w:type="paragraph" w:styleId="Listaconvietas2">
    <w:name w:val="List Bullet 2"/>
    <w:basedOn w:val="Normal"/>
    <w:link w:val="Listaconvietas2Car"/>
    <w:uiPriority w:val="99"/>
    <w:qFormat/>
    <w:rsid w:val="00B53A68"/>
    <w:pPr>
      <w:numPr>
        <w:numId w:val="3"/>
      </w:numPr>
      <w:spacing w:after="0" w:line="240" w:lineRule="auto"/>
    </w:pPr>
    <w:rPr>
      <w:rFonts w:ascii="Times New Roman" w:eastAsia="Times New Roman" w:hAnsi="Times New Roman"/>
      <w:sz w:val="24"/>
      <w:szCs w:val="24"/>
      <w:lang w:val="es-ES" w:eastAsia="es-ES"/>
    </w:rPr>
  </w:style>
  <w:style w:type="paragraph" w:styleId="Continuarlista">
    <w:name w:val="List Continue"/>
    <w:basedOn w:val="Normal"/>
    <w:rsid w:val="00B53A68"/>
    <w:pPr>
      <w:spacing w:after="120" w:line="240" w:lineRule="auto"/>
      <w:ind w:left="283"/>
    </w:pPr>
    <w:rPr>
      <w:rFonts w:ascii="Times New Roman" w:eastAsia="Times New Roman" w:hAnsi="Times New Roman"/>
      <w:sz w:val="24"/>
      <w:szCs w:val="24"/>
      <w:lang w:val="es-ES" w:eastAsia="es-ES"/>
    </w:rPr>
  </w:style>
  <w:style w:type="paragraph" w:customStyle="1" w:styleId="Direccininterior">
    <w:name w:val="Dirección interior"/>
    <w:basedOn w:val="Normal"/>
    <w:rsid w:val="00B53A68"/>
    <w:pPr>
      <w:spacing w:after="0" w:line="240" w:lineRule="auto"/>
    </w:pPr>
    <w:rPr>
      <w:rFonts w:ascii="Times New Roman" w:eastAsia="Times New Roman" w:hAnsi="Times New Roman"/>
      <w:sz w:val="24"/>
      <w:szCs w:val="24"/>
      <w:lang w:val="es-ES" w:eastAsia="es-ES"/>
    </w:rPr>
  </w:style>
  <w:style w:type="paragraph" w:customStyle="1" w:styleId="Lneadeasunto">
    <w:name w:val="Línea de asunto"/>
    <w:basedOn w:val="Normal"/>
    <w:rsid w:val="00B53A68"/>
    <w:pPr>
      <w:spacing w:after="0" w:line="240" w:lineRule="auto"/>
    </w:pPr>
    <w:rPr>
      <w:rFonts w:ascii="Times New Roman" w:eastAsia="Times New Roman" w:hAnsi="Times New Roman"/>
      <w:sz w:val="24"/>
      <w:szCs w:val="24"/>
      <w:lang w:val="es-ES" w:eastAsia="es-ES"/>
    </w:rPr>
  </w:style>
  <w:style w:type="paragraph" w:customStyle="1" w:styleId="Lneadereferencia">
    <w:name w:val="Línea de referencia"/>
    <w:basedOn w:val="Textoindependiente"/>
    <w:rsid w:val="00B53A68"/>
    <w:rPr>
      <w:sz w:val="24"/>
      <w:szCs w:val="24"/>
      <w:lang w:val="es-ES" w:eastAsia="es-MX"/>
    </w:rPr>
  </w:style>
  <w:style w:type="paragraph" w:styleId="Textoindependienteprimerasangra">
    <w:name w:val="Body Text First Indent"/>
    <w:basedOn w:val="Textoindependiente"/>
    <w:link w:val="TextoindependienteprimerasangraCar"/>
    <w:rsid w:val="00B53A68"/>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rsid w:val="00B53A68"/>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B53A68"/>
    <w:pPr>
      <w:spacing w:after="120" w:line="240" w:lineRule="auto"/>
      <w:ind w:left="283" w:firstLine="210"/>
      <w:jc w:val="left"/>
    </w:pPr>
    <w:rPr>
      <w:rFonts w:ascii="Times New Roman" w:hAnsi="Times New Roman" w:cs="Times New Roman"/>
      <w:b w:val="0"/>
      <w:sz w:val="24"/>
      <w:lang w:val="es-ES"/>
    </w:rPr>
  </w:style>
  <w:style w:type="character" w:customStyle="1" w:styleId="Textoindependienteprimerasangra2Car">
    <w:name w:val="Texto independiente primera sangría 2 Car"/>
    <w:basedOn w:val="SangradetextonormalCar"/>
    <w:link w:val="Textoindependienteprimerasangra2"/>
    <w:rsid w:val="00B53A68"/>
    <w:rPr>
      <w:rFonts w:ascii="Times New Roman" w:eastAsia="Times New Roman" w:hAnsi="Times New Roman" w:cs="Times New Roman"/>
      <w:b w:val="0"/>
      <w:sz w:val="24"/>
      <w:szCs w:val="24"/>
      <w:lang w:val="es-ES" w:eastAsia="es-ES"/>
    </w:rPr>
  </w:style>
  <w:style w:type="paragraph" w:styleId="Mapadeldocumento">
    <w:name w:val="Document Map"/>
    <w:basedOn w:val="Normal"/>
    <w:link w:val="MapadeldocumentoCar"/>
    <w:rsid w:val="00B53A68"/>
    <w:pPr>
      <w:shd w:val="clear" w:color="auto" w:fill="000080"/>
      <w:spacing w:after="0" w:line="240" w:lineRule="auto"/>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rsid w:val="00B53A68"/>
    <w:rPr>
      <w:rFonts w:ascii="Tahoma" w:eastAsia="Times New Roman" w:hAnsi="Tahoma" w:cs="Tahoma"/>
      <w:sz w:val="20"/>
      <w:szCs w:val="20"/>
      <w:shd w:val="clear" w:color="auto" w:fill="000080"/>
      <w:lang w:val="es-ES" w:eastAsia="es-ES"/>
    </w:rPr>
  </w:style>
  <w:style w:type="paragraph" w:styleId="Sinespaciado">
    <w:name w:val="No Spacing"/>
    <w:uiPriority w:val="1"/>
    <w:qFormat/>
    <w:rsid w:val="00B53A68"/>
    <w:pPr>
      <w:spacing w:after="0" w:line="240" w:lineRule="auto"/>
    </w:pPr>
    <w:rPr>
      <w:rFonts w:ascii="Calibri" w:eastAsia="Calibri" w:hAnsi="Calibri" w:cs="Times New Roman"/>
    </w:rPr>
  </w:style>
  <w:style w:type="paragraph" w:customStyle="1" w:styleId="ANOTACION">
    <w:name w:val="ANOTACION"/>
    <w:basedOn w:val="Normal"/>
    <w:link w:val="ANOTACIONCar"/>
    <w:rsid w:val="00B53A68"/>
    <w:pPr>
      <w:spacing w:before="101" w:after="101" w:line="216" w:lineRule="atLeast"/>
      <w:jc w:val="center"/>
    </w:pPr>
    <w:rPr>
      <w:rFonts w:ascii="CG Palacio (WN)" w:eastAsia="Times New Roman" w:hAnsi="CG Palacio (WN)" w:cs="CG Palacio (WN)"/>
      <w:b/>
      <w:sz w:val="18"/>
      <w:szCs w:val="20"/>
      <w:lang w:val="es-ES_tradnl" w:eastAsia="es-MX"/>
    </w:rPr>
  </w:style>
  <w:style w:type="paragraph" w:customStyle="1" w:styleId="CM4">
    <w:name w:val="CM4"/>
    <w:basedOn w:val="Default"/>
    <w:next w:val="Default"/>
    <w:uiPriority w:val="99"/>
    <w:rsid w:val="00B53A68"/>
    <w:rPr>
      <w:rFonts w:ascii="EUAlbertina" w:eastAsia="Times New Roman" w:hAnsi="EUAlbertina" w:cs="Times New Roman"/>
      <w:color w:val="auto"/>
      <w:lang w:val="es-ES" w:eastAsia="es-ES"/>
    </w:rPr>
  </w:style>
  <w:style w:type="character" w:customStyle="1" w:styleId="eacep1">
    <w:name w:val="eacep1"/>
    <w:rsid w:val="00B53A68"/>
    <w:rPr>
      <w:color w:val="000000"/>
    </w:rPr>
  </w:style>
  <w:style w:type="paragraph" w:styleId="Listaconvietas">
    <w:name w:val="List Bullet"/>
    <w:aliases w:val="Bullets texto"/>
    <w:basedOn w:val="Normal"/>
    <w:uiPriority w:val="99"/>
    <w:qFormat/>
    <w:rsid w:val="00B53A68"/>
    <w:pPr>
      <w:numPr>
        <w:numId w:val="4"/>
      </w:numPr>
      <w:spacing w:after="0" w:line="240" w:lineRule="auto"/>
      <w:contextualSpacing/>
      <w:jc w:val="both"/>
    </w:pPr>
    <w:rPr>
      <w:rFonts w:ascii="Arial" w:eastAsia="Times New Roman" w:hAnsi="Arial"/>
      <w:szCs w:val="24"/>
      <w:lang w:eastAsia="es-ES"/>
    </w:rPr>
  </w:style>
  <w:style w:type="character" w:customStyle="1" w:styleId="PrrafodelistaCar">
    <w:name w:val="Párrafo de lista Car"/>
    <w:aliases w:val="Footnote Car,4 Viñ 1nivel Car,Numeración 1 Car,Cuadrícula media 1 - Énfasis 21 Car,Bullet List Car,FooterText Car,numbered Car,List Paragraph1 Car,Paragraphe de liste1 Car,Bulletr List Paragraph Car,列出段落 Car,列出段落1 Car,Cuadros Car"/>
    <w:link w:val="Prrafodelista"/>
    <w:uiPriority w:val="34"/>
    <w:locked/>
    <w:rsid w:val="00B53A68"/>
    <w:rPr>
      <w:rFonts w:ascii="Arial" w:eastAsia="Times New Roman" w:hAnsi="Arial" w:cs="Times New Roman"/>
      <w:szCs w:val="24"/>
      <w:lang w:eastAsia="es-ES"/>
    </w:rPr>
  </w:style>
  <w:style w:type="paragraph" w:customStyle="1" w:styleId="Captionsmall">
    <w:name w:val="Caption: small"/>
    <w:basedOn w:val="Descripcin"/>
    <w:next w:val="Normal"/>
    <w:qFormat/>
    <w:rsid w:val="00B53A68"/>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qFormat/>
    <w:rsid w:val="00B53A68"/>
    <w:pPr>
      <w:spacing w:after="0" w:line="320" w:lineRule="atLeast"/>
      <w:jc w:val="center"/>
    </w:pPr>
    <w:rPr>
      <w:rFonts w:ascii="Times New Roman" w:hAnsi="Times New Roman"/>
      <w:lang w:val="en-GB"/>
    </w:rPr>
  </w:style>
  <w:style w:type="paragraph" w:customStyle="1" w:styleId="ListBulletCompact">
    <w:name w:val="List Bullet Compact"/>
    <w:basedOn w:val="Listaconvietas"/>
    <w:qFormat/>
    <w:rsid w:val="00B53A68"/>
    <w:pPr>
      <w:numPr>
        <w:numId w:val="2"/>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B53A68"/>
    <w:pPr>
      <w:spacing w:after="0" w:line="240" w:lineRule="auto"/>
      <w:jc w:val="both"/>
    </w:pPr>
    <w:rPr>
      <w:rFonts w:ascii="Arial" w:eastAsia="Times New Roman" w:hAnsi="Arial"/>
      <w:b/>
      <w:bCs/>
      <w:sz w:val="20"/>
      <w:szCs w:val="20"/>
      <w:lang w:eastAsia="es-ES"/>
    </w:rPr>
  </w:style>
  <w:style w:type="paragraph" w:customStyle="1" w:styleId="I1">
    <w:name w:val="I1"/>
    <w:basedOn w:val="Listaconvietas"/>
    <w:link w:val="I1Char1"/>
    <w:qFormat/>
    <w:rsid w:val="00B53A68"/>
    <w:pPr>
      <w:numPr>
        <w:numId w:val="5"/>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locked/>
    <w:rsid w:val="00B53A68"/>
    <w:rPr>
      <w:rFonts w:ascii="Times New Roman" w:eastAsia="Calibri" w:hAnsi="Times New Roman" w:cs="Times New Roman"/>
      <w:sz w:val="20"/>
      <w:szCs w:val="20"/>
      <w:lang w:val="es-ES" w:eastAsia="es-ES"/>
    </w:rPr>
  </w:style>
  <w:style w:type="paragraph" w:customStyle="1" w:styleId="Tablecells">
    <w:name w:val="Table: cells"/>
    <w:qFormat/>
    <w:rsid w:val="00B53A68"/>
    <w:pPr>
      <w:spacing w:before="40" w:after="40" w:line="240" w:lineRule="exact"/>
      <w:ind w:right="113"/>
    </w:pPr>
    <w:rPr>
      <w:rFonts w:ascii="Arial" w:eastAsia="Calibri" w:hAnsi="Arial" w:cs="Times New Roman"/>
      <w:sz w:val="18"/>
      <w:lang w:val="en-GB"/>
    </w:rPr>
  </w:style>
  <w:style w:type="paragraph" w:customStyle="1" w:styleId="Tableheading">
    <w:name w:val="Table: heading"/>
    <w:basedOn w:val="Tablecells"/>
    <w:next w:val="Tablecells"/>
    <w:qFormat/>
    <w:rsid w:val="00B53A68"/>
    <w:pPr>
      <w:keepNext/>
    </w:pPr>
    <w:rPr>
      <w:b/>
      <w:color w:val="FFFFFF"/>
    </w:rPr>
  </w:style>
  <w:style w:type="table" w:styleId="Tablaconcuadrcula">
    <w:name w:val="Table Grid"/>
    <w:basedOn w:val="Tablanormal"/>
    <w:uiPriority w:val="59"/>
    <w:rsid w:val="00B53A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nmeros">
    <w:name w:val="List Number"/>
    <w:basedOn w:val="Normal"/>
    <w:uiPriority w:val="99"/>
    <w:rsid w:val="00B53A68"/>
    <w:pPr>
      <w:tabs>
        <w:tab w:val="num" w:pos="360"/>
      </w:tabs>
      <w:spacing w:after="240" w:line="320" w:lineRule="atLeast"/>
      <w:ind w:left="360" w:hanging="360"/>
      <w:contextualSpacing/>
      <w:jc w:val="both"/>
    </w:pPr>
    <w:rPr>
      <w:rFonts w:ascii="Times New Roman" w:hAnsi="Times New Roman"/>
      <w:lang w:val="es-ES"/>
    </w:rPr>
  </w:style>
  <w:style w:type="paragraph" w:customStyle="1" w:styleId="B1">
    <w:name w:val="B1"/>
    <w:basedOn w:val="Normal"/>
    <w:qFormat/>
    <w:rsid w:val="00B53A68"/>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paragraph" w:customStyle="1" w:styleId="Border">
    <w:name w:val="Border"/>
    <w:next w:val="Descripcin"/>
    <w:qFormat/>
    <w:rsid w:val="00B53A68"/>
    <w:pPr>
      <w:spacing w:after="600" w:line="320" w:lineRule="atLeast"/>
      <w:jc w:val="center"/>
    </w:pPr>
    <w:rPr>
      <w:rFonts w:ascii="Times New Roman" w:eastAsia="Calibri" w:hAnsi="Times New Roman" w:cs="Times New Roman"/>
      <w:lang w:val="en-GB"/>
    </w:rPr>
  </w:style>
  <w:style w:type="paragraph" w:customStyle="1" w:styleId="ListBullet2Compact">
    <w:name w:val="List Bullet 2 Compact"/>
    <w:basedOn w:val="Listaconvietas2"/>
    <w:qFormat/>
    <w:rsid w:val="00B53A68"/>
    <w:pPr>
      <w:keepLines/>
      <w:numPr>
        <w:numId w:val="1"/>
      </w:numPr>
      <w:spacing w:line="320" w:lineRule="atLeast"/>
      <w:ind w:left="1077"/>
      <w:jc w:val="both"/>
    </w:pPr>
    <w:rPr>
      <w:rFonts w:eastAsia="Calibri"/>
      <w:sz w:val="22"/>
      <w:szCs w:val="22"/>
      <w:lang w:eastAsia="en-US"/>
    </w:rPr>
  </w:style>
  <w:style w:type="paragraph" w:customStyle="1" w:styleId="II">
    <w:name w:val="II"/>
    <w:basedOn w:val="Listaconvietas2"/>
    <w:link w:val="IIChar"/>
    <w:qFormat/>
    <w:rsid w:val="00B53A68"/>
    <w:pPr>
      <w:keepLines/>
      <w:numPr>
        <w:numId w:val="0"/>
      </w:numPr>
      <w:spacing w:after="240" w:line="320" w:lineRule="atLeast"/>
      <w:ind w:left="1077" w:hanging="360"/>
      <w:jc w:val="both"/>
    </w:pPr>
    <w:rPr>
      <w:rFonts w:eastAsia="Calibri"/>
      <w:sz w:val="22"/>
      <w:szCs w:val="22"/>
      <w:lang w:eastAsia="en-US"/>
    </w:rPr>
  </w:style>
  <w:style w:type="character" w:customStyle="1" w:styleId="IIChar">
    <w:name w:val="II Char"/>
    <w:link w:val="II"/>
    <w:locked/>
    <w:rsid w:val="00B53A68"/>
    <w:rPr>
      <w:rFonts w:ascii="Times New Roman" w:eastAsia="Calibri" w:hAnsi="Times New Roman" w:cs="Times New Roman"/>
      <w:lang w:val="es-ES"/>
    </w:rPr>
  </w:style>
  <w:style w:type="paragraph" w:customStyle="1" w:styleId="SBSheader">
    <w:name w:val="SBS: header"/>
    <w:basedOn w:val="Normal"/>
    <w:qFormat/>
    <w:rsid w:val="00B53A68"/>
    <w:pPr>
      <w:spacing w:after="240" w:line="320" w:lineRule="atLeast"/>
    </w:pPr>
    <w:rPr>
      <w:rFonts w:ascii="Times New Roman" w:hAnsi="Times New Roman"/>
      <w:i/>
      <w:lang w:val="es-ES"/>
    </w:rPr>
  </w:style>
  <w:style w:type="paragraph" w:customStyle="1" w:styleId="L1">
    <w:name w:val="L1"/>
    <w:basedOn w:val="ListBulletCompact"/>
    <w:link w:val="L1Char"/>
    <w:qFormat/>
    <w:rsid w:val="00B53A68"/>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B53A68"/>
    <w:rPr>
      <w:rFonts w:ascii="Times New Roman" w:eastAsia="Calibri" w:hAnsi="Times New Roman" w:cs="Times New Roman"/>
      <w:sz w:val="20"/>
      <w:szCs w:val="20"/>
      <w:lang w:val="es-ES" w:eastAsia="es-ES"/>
    </w:rPr>
  </w:style>
  <w:style w:type="character" w:customStyle="1" w:styleId="apple-converted-space">
    <w:name w:val="apple-converted-space"/>
    <w:rsid w:val="00B53A68"/>
  </w:style>
  <w:style w:type="table" w:customStyle="1" w:styleId="Sombreadomedio2-nfasis11">
    <w:name w:val="Sombreado medio 2 - Énfasis 11"/>
    <w:basedOn w:val="Tablanormal"/>
    <w:uiPriority w:val="64"/>
    <w:rsid w:val="00B53A68"/>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qFormat/>
    <w:rsid w:val="00B53A68"/>
    <w:pPr>
      <w:keepLines/>
      <w:pBdr>
        <w:top w:val="single" w:sz="2" w:space="2" w:color="auto"/>
        <w:bottom w:val="single" w:sz="2" w:space="5" w:color="auto"/>
      </w:pBdr>
      <w:spacing w:after="240" w:line="320" w:lineRule="atLeast"/>
      <w:ind w:left="284" w:right="284"/>
      <w:jc w:val="both"/>
    </w:pPr>
    <w:rPr>
      <w:rFonts w:ascii="Times New Roman" w:hAnsi="Times New Roman"/>
      <w:lang w:val="es-ES"/>
    </w:rPr>
  </w:style>
  <w:style w:type="character" w:customStyle="1" w:styleId="HeaderChar">
    <w:name w:val="Header Char"/>
    <w:uiPriority w:val="99"/>
    <w:semiHidden/>
    <w:rsid w:val="00B53A68"/>
    <w:rPr>
      <w:rFonts w:ascii="Arial" w:hAnsi="Arial"/>
      <w:sz w:val="16"/>
    </w:rPr>
  </w:style>
  <w:style w:type="character" w:customStyle="1" w:styleId="Listaconvietas2Car">
    <w:name w:val="Lista con viñetas 2 Car"/>
    <w:link w:val="Listaconvietas2"/>
    <w:uiPriority w:val="99"/>
    <w:rsid w:val="00B53A68"/>
    <w:rPr>
      <w:rFonts w:ascii="Times New Roman" w:eastAsia="Times New Roman" w:hAnsi="Times New Roman" w:cs="Times New Roman"/>
      <w:sz w:val="24"/>
      <w:szCs w:val="24"/>
      <w:lang w:val="es-ES" w:eastAsia="es-ES"/>
    </w:rPr>
  </w:style>
  <w:style w:type="character" w:customStyle="1" w:styleId="FooterChar">
    <w:name w:val="Footer Char"/>
    <w:uiPriority w:val="99"/>
    <w:rsid w:val="00B53A68"/>
    <w:rPr>
      <w:rFonts w:ascii="Arial" w:hAnsi="Arial"/>
      <w:sz w:val="16"/>
    </w:rPr>
  </w:style>
  <w:style w:type="paragraph" w:customStyle="1" w:styleId="Annex1">
    <w:name w:val="Annex 1"/>
    <w:next w:val="Normal"/>
    <w:qFormat/>
    <w:rsid w:val="00B53A68"/>
    <w:pPr>
      <w:keepNext/>
      <w:pageBreakBefore/>
      <w:numPr>
        <w:numId w:val="9"/>
      </w:numPr>
      <w:tabs>
        <w:tab w:val="clear" w:pos="1134"/>
      </w:tabs>
      <w:spacing w:after="600" w:line="560" w:lineRule="exact"/>
      <w:ind w:left="720" w:hanging="360"/>
      <w:outlineLvl w:val="0"/>
    </w:pPr>
    <w:rPr>
      <w:rFonts w:ascii="Times New Roman" w:eastAsia="Calibri" w:hAnsi="Times New Roman" w:cs="Times New Roman"/>
      <w:sz w:val="36"/>
      <w:lang w:val="en-GB"/>
    </w:rPr>
  </w:style>
  <w:style w:type="numbering" w:styleId="1ai">
    <w:name w:val="Outline List 1"/>
    <w:basedOn w:val="Sinlista"/>
    <w:uiPriority w:val="99"/>
    <w:unhideWhenUsed/>
    <w:rsid w:val="00B53A68"/>
  </w:style>
  <w:style w:type="paragraph" w:customStyle="1" w:styleId="LL">
    <w:name w:val="LL"/>
    <w:basedOn w:val="ListBullet2Compact"/>
    <w:rsid w:val="00B53A68"/>
    <w:pPr>
      <w:numPr>
        <w:numId w:val="8"/>
      </w:numPr>
      <w:ind w:left="714" w:hanging="357"/>
    </w:pPr>
  </w:style>
  <w:style w:type="paragraph" w:customStyle="1" w:styleId="Tablenote">
    <w:name w:val="Table: note"/>
    <w:basedOn w:val="Tablecells"/>
    <w:qFormat/>
    <w:rsid w:val="00B53A68"/>
    <w:pPr>
      <w:pBdr>
        <w:bottom w:val="single" w:sz="4" w:space="9" w:color="auto"/>
      </w:pBdr>
      <w:spacing w:before="100" w:after="0"/>
      <w:ind w:left="357" w:right="0" w:hanging="357"/>
    </w:pPr>
  </w:style>
  <w:style w:type="paragraph" w:customStyle="1" w:styleId="Tablebullet">
    <w:name w:val="Table: bullet"/>
    <w:basedOn w:val="Tablecells"/>
    <w:qFormat/>
    <w:rsid w:val="00B53A68"/>
    <w:pPr>
      <w:numPr>
        <w:numId w:val="11"/>
      </w:numPr>
      <w:tabs>
        <w:tab w:val="num" w:pos="567"/>
      </w:tabs>
      <w:ind w:left="227" w:hanging="227"/>
    </w:pPr>
  </w:style>
  <w:style w:type="paragraph" w:styleId="TDC2">
    <w:name w:val="toc 2"/>
    <w:basedOn w:val="TDC1"/>
    <w:next w:val="Normal"/>
    <w:autoRedefine/>
    <w:uiPriority w:val="39"/>
    <w:unhideWhenUsed/>
    <w:rsid w:val="00B53A68"/>
    <w:pPr>
      <w:keepNext w:val="0"/>
      <w:spacing w:before="0"/>
    </w:pPr>
    <w:rPr>
      <w:b w:val="0"/>
      <w:noProof/>
    </w:rPr>
  </w:style>
  <w:style w:type="character" w:customStyle="1" w:styleId="ConfidentialFooter">
    <w:name w:val="ConfidentialFooter"/>
    <w:rsid w:val="00B53A68"/>
    <w:rPr>
      <w:color w:val="FFFFFF"/>
      <w:sz w:val="2"/>
    </w:rPr>
  </w:style>
  <w:style w:type="paragraph" w:customStyle="1" w:styleId="ConfidentialFront">
    <w:name w:val="ConfidentialFront"/>
    <w:basedOn w:val="Normal"/>
    <w:qFormat/>
    <w:rsid w:val="00B53A68"/>
    <w:pPr>
      <w:spacing w:before="960" w:after="240" w:line="320" w:lineRule="atLeast"/>
      <w:ind w:left="5103" w:right="-397"/>
      <w:jc w:val="both"/>
    </w:pPr>
    <w:rPr>
      <w:rFonts w:ascii="Arial" w:hAnsi="Arial"/>
      <w:color w:val="FFFFFF"/>
      <w:sz w:val="2"/>
      <w:lang w:val="en-GB"/>
    </w:rPr>
  </w:style>
  <w:style w:type="paragraph" w:customStyle="1" w:styleId="H5">
    <w:name w:val="H5"/>
    <w:basedOn w:val="Normal"/>
    <w:next w:val="Normal"/>
    <w:link w:val="H5Char"/>
    <w:qFormat/>
    <w:rsid w:val="00B53A68"/>
    <w:pPr>
      <w:keepNext/>
      <w:numPr>
        <w:numId w:val="12"/>
      </w:numPr>
      <w:spacing w:line="320" w:lineRule="atLeast"/>
      <w:ind w:left="357" w:hanging="357"/>
      <w:jc w:val="both"/>
    </w:pPr>
    <w:rPr>
      <w:rFonts w:ascii="Times New Roman" w:hAnsi="Times New Roman"/>
      <w:i/>
      <w:lang w:val="es-ES"/>
    </w:rPr>
  </w:style>
  <w:style w:type="character" w:customStyle="1" w:styleId="H5Char">
    <w:name w:val="H5 Char"/>
    <w:link w:val="H5"/>
    <w:rsid w:val="00B53A68"/>
    <w:rPr>
      <w:rFonts w:ascii="Times New Roman" w:eastAsia="Calibri" w:hAnsi="Times New Roman" w:cs="Times New Roman"/>
      <w:i/>
      <w:lang w:val="es-ES"/>
    </w:rPr>
  </w:style>
  <w:style w:type="paragraph" w:styleId="TDC1">
    <w:name w:val="toc 1"/>
    <w:basedOn w:val="Normal"/>
    <w:next w:val="Normal"/>
    <w:autoRedefine/>
    <w:uiPriority w:val="39"/>
    <w:unhideWhenUsed/>
    <w:rsid w:val="00B53A68"/>
    <w:pPr>
      <w:keepNext/>
      <w:tabs>
        <w:tab w:val="left" w:pos="635"/>
        <w:tab w:val="right" w:pos="8789"/>
      </w:tabs>
      <w:spacing w:before="240" w:after="0" w:line="320" w:lineRule="atLeast"/>
      <w:jc w:val="both"/>
    </w:pPr>
    <w:rPr>
      <w:rFonts w:ascii="Times New Roman" w:hAnsi="Times New Roman"/>
      <w:b/>
      <w:lang w:val="es-ES"/>
    </w:rPr>
  </w:style>
  <w:style w:type="paragraph" w:styleId="TDC3">
    <w:name w:val="toc 3"/>
    <w:basedOn w:val="TDC2"/>
    <w:next w:val="Normal"/>
    <w:autoRedefine/>
    <w:uiPriority w:val="39"/>
    <w:unhideWhenUsed/>
    <w:rsid w:val="00B53A68"/>
    <w:rPr>
      <w:sz w:val="20"/>
    </w:rPr>
  </w:style>
  <w:style w:type="paragraph" w:styleId="TDC4">
    <w:name w:val="toc 4"/>
    <w:basedOn w:val="TDC3"/>
    <w:next w:val="Normal"/>
    <w:autoRedefine/>
    <w:uiPriority w:val="39"/>
    <w:unhideWhenUsed/>
    <w:rsid w:val="00B53A68"/>
  </w:style>
  <w:style w:type="paragraph" w:customStyle="1" w:styleId="Annex2">
    <w:name w:val="Annex 2"/>
    <w:next w:val="Normal"/>
    <w:qFormat/>
    <w:rsid w:val="00B53A68"/>
    <w:pPr>
      <w:keepNext/>
      <w:numPr>
        <w:ilvl w:val="1"/>
        <w:numId w:val="9"/>
      </w:numPr>
      <w:spacing w:before="360" w:after="200" w:line="320" w:lineRule="atLeast"/>
      <w:ind w:left="1440" w:hanging="360"/>
    </w:pPr>
    <w:rPr>
      <w:rFonts w:ascii="Times New Roman" w:eastAsia="Calibri" w:hAnsi="Times New Roman" w:cs="Times New Roman"/>
      <w:b/>
      <w:sz w:val="24"/>
      <w:lang w:val="en-GB"/>
    </w:rPr>
  </w:style>
  <w:style w:type="paragraph" w:customStyle="1" w:styleId="Annex3">
    <w:name w:val="Annex 3"/>
    <w:next w:val="Normal"/>
    <w:qFormat/>
    <w:rsid w:val="00B53A68"/>
    <w:pPr>
      <w:keepNext/>
      <w:numPr>
        <w:ilvl w:val="2"/>
        <w:numId w:val="9"/>
      </w:numPr>
      <w:spacing w:before="360" w:after="240" w:line="320" w:lineRule="atLeast"/>
      <w:ind w:left="2160" w:hanging="180"/>
    </w:pPr>
    <w:rPr>
      <w:rFonts w:ascii="Times New Roman" w:eastAsia="Calibri" w:hAnsi="Times New Roman" w:cs="Times New Roman"/>
      <w:b/>
      <w:lang w:val="en-GB"/>
    </w:rPr>
  </w:style>
  <w:style w:type="paragraph" w:customStyle="1" w:styleId="Annex4">
    <w:name w:val="Annex 4"/>
    <w:next w:val="Normal"/>
    <w:qFormat/>
    <w:rsid w:val="00B53A68"/>
    <w:pPr>
      <w:keepNext/>
      <w:numPr>
        <w:ilvl w:val="3"/>
        <w:numId w:val="9"/>
      </w:numPr>
      <w:spacing w:before="360" w:after="240" w:line="320" w:lineRule="atLeast"/>
      <w:ind w:left="2880" w:hanging="360"/>
    </w:pPr>
    <w:rPr>
      <w:rFonts w:ascii="Times New Roman" w:eastAsia="Calibri" w:hAnsi="Times New Roman" w:cs="Times New Roman"/>
      <w:i/>
      <w:lang w:val="en-GB"/>
    </w:rPr>
  </w:style>
  <w:style w:type="paragraph" w:customStyle="1" w:styleId="cvcont">
    <w:name w:val="cvcont"/>
    <w:basedOn w:val="Normal"/>
    <w:next w:val="Normal"/>
    <w:qFormat/>
    <w:rsid w:val="00B53A68"/>
    <w:pPr>
      <w:spacing w:before="300" w:after="240" w:line="240" w:lineRule="exact"/>
      <w:ind w:left="-499" w:right="-499"/>
    </w:pPr>
    <w:rPr>
      <w:rFonts w:ascii="Times New Roman" w:hAnsi="Times New Roman"/>
      <w:b/>
      <w:sz w:val="18"/>
      <w:lang w:val="es-ES"/>
    </w:rPr>
  </w:style>
  <w:style w:type="paragraph" w:customStyle="1" w:styleId="Titletype">
    <w:name w:val="Title: type"/>
    <w:next w:val="Titlemain"/>
    <w:qFormat/>
    <w:rsid w:val="00B53A68"/>
    <w:pPr>
      <w:spacing w:before="2240" w:after="240" w:line="510" w:lineRule="exact"/>
      <w:ind w:left="5103" w:right="-397"/>
    </w:pPr>
    <w:rPr>
      <w:rFonts w:ascii="Arial" w:eastAsia="Times New Roman" w:hAnsi="Arial" w:cs="Times New Roman"/>
      <w:b/>
      <w:bCs/>
      <w:color w:val="003352"/>
      <w:spacing w:val="8"/>
      <w:sz w:val="24"/>
      <w:szCs w:val="24"/>
      <w:lang w:val="es-ES"/>
    </w:rPr>
  </w:style>
  <w:style w:type="paragraph" w:customStyle="1" w:styleId="Titlemain">
    <w:name w:val="Title: main"/>
    <w:next w:val="Titleauthor"/>
    <w:qFormat/>
    <w:rsid w:val="00B53A68"/>
    <w:pPr>
      <w:spacing w:after="40" w:line="510" w:lineRule="exact"/>
      <w:ind w:left="5103" w:right="-397"/>
    </w:pPr>
    <w:rPr>
      <w:rFonts w:ascii="Arial" w:eastAsia="Times New Roman" w:hAnsi="Arial" w:cs="Times New Roman"/>
      <w:bCs/>
      <w:spacing w:val="8"/>
      <w:sz w:val="34"/>
      <w:szCs w:val="34"/>
      <w:lang w:val="en-GB"/>
    </w:rPr>
  </w:style>
  <w:style w:type="paragraph" w:customStyle="1" w:styleId="Titleauthor">
    <w:name w:val="Title: author"/>
    <w:basedOn w:val="Titletype"/>
    <w:next w:val="Titledate"/>
    <w:qFormat/>
    <w:rsid w:val="00B53A68"/>
    <w:pPr>
      <w:spacing w:before="0" w:after="40" w:line="280" w:lineRule="exact"/>
      <w:ind w:right="-340"/>
    </w:pPr>
    <w:rPr>
      <w:b w:val="0"/>
      <w:sz w:val="19"/>
      <w:szCs w:val="19"/>
      <w:lang w:val="en-GB"/>
    </w:rPr>
  </w:style>
  <w:style w:type="paragraph" w:customStyle="1" w:styleId="Titledate">
    <w:name w:val="Title: date"/>
    <w:basedOn w:val="Titlemain"/>
    <w:next w:val="TitleRefNo"/>
    <w:qFormat/>
    <w:rsid w:val="00B53A68"/>
    <w:pPr>
      <w:spacing w:after="160"/>
    </w:pPr>
    <w:rPr>
      <w:i/>
      <w:color w:val="003352"/>
      <w:sz w:val="24"/>
      <w:szCs w:val="24"/>
    </w:rPr>
  </w:style>
  <w:style w:type="paragraph" w:customStyle="1" w:styleId="TitleRefNo">
    <w:name w:val="Title: RefNo"/>
    <w:basedOn w:val="Titledate"/>
    <w:next w:val="Normal"/>
    <w:qFormat/>
    <w:rsid w:val="00B53A68"/>
    <w:rPr>
      <w:i w:val="0"/>
      <w:sz w:val="22"/>
    </w:rPr>
  </w:style>
  <w:style w:type="paragraph" w:customStyle="1" w:styleId="Contentsheading">
    <w:name w:val="Contents: heading"/>
    <w:basedOn w:val="Normal"/>
    <w:next w:val="TDC1"/>
    <w:qFormat/>
    <w:rsid w:val="00B53A68"/>
    <w:pPr>
      <w:spacing w:after="560" w:line="720" w:lineRule="exact"/>
      <w:jc w:val="both"/>
    </w:pPr>
    <w:rPr>
      <w:rFonts w:ascii="Times New Roman" w:hAnsi="Times New Roman"/>
      <w:sz w:val="40"/>
      <w:lang w:val="es-ES"/>
    </w:rPr>
  </w:style>
  <w:style w:type="paragraph" w:customStyle="1" w:styleId="Contentssubsection">
    <w:name w:val="Contents: subsection"/>
    <w:basedOn w:val="Normal"/>
    <w:next w:val="TDC1"/>
    <w:qFormat/>
    <w:rsid w:val="00B53A68"/>
    <w:pPr>
      <w:spacing w:before="360" w:after="0" w:line="320" w:lineRule="atLeast"/>
      <w:jc w:val="both"/>
    </w:pPr>
    <w:rPr>
      <w:rFonts w:ascii="Times New Roman" w:hAnsi="Times New Roman"/>
      <w:b/>
      <w:sz w:val="26"/>
      <w:lang w:val="es-ES"/>
    </w:rPr>
  </w:style>
  <w:style w:type="paragraph" w:customStyle="1" w:styleId="cvhead">
    <w:name w:val="cvhead"/>
    <w:basedOn w:val="Normal"/>
    <w:next w:val="Normal"/>
    <w:qFormat/>
    <w:rsid w:val="00B53A68"/>
    <w:pPr>
      <w:keepNext/>
      <w:spacing w:after="400" w:line="400" w:lineRule="exact"/>
      <w:ind w:left="-499"/>
      <w:jc w:val="both"/>
    </w:pPr>
    <w:rPr>
      <w:rFonts w:ascii="Times New Roman" w:hAnsi="Times New Roman"/>
      <w:b/>
      <w:sz w:val="30"/>
      <w:lang w:val="es-ES"/>
    </w:rPr>
  </w:style>
  <w:style w:type="paragraph" w:customStyle="1" w:styleId="cvsec">
    <w:name w:val="cvsec"/>
    <w:basedOn w:val="Normal"/>
    <w:next w:val="Normal"/>
    <w:qFormat/>
    <w:rsid w:val="00B53A68"/>
    <w:pPr>
      <w:keepNext/>
      <w:spacing w:before="240" w:after="240" w:line="320" w:lineRule="atLeast"/>
      <w:ind w:left="-499"/>
      <w:jc w:val="both"/>
    </w:pPr>
    <w:rPr>
      <w:rFonts w:ascii="Times New Roman" w:hAnsi="Times New Roman"/>
      <w:b/>
      <w:lang w:val="es-ES"/>
    </w:rPr>
  </w:style>
  <w:style w:type="paragraph" w:customStyle="1" w:styleId="01">
    <w:name w:val="01"/>
    <w:basedOn w:val="Normal"/>
    <w:qFormat/>
    <w:rsid w:val="00B53A68"/>
    <w:pPr>
      <w:spacing w:after="0" w:line="320" w:lineRule="atLeast"/>
      <w:jc w:val="both"/>
    </w:pPr>
    <w:rPr>
      <w:rFonts w:ascii="Times New Roman" w:hAnsi="Times New Roman"/>
      <w:lang w:val="es-ES"/>
    </w:rPr>
  </w:style>
  <w:style w:type="paragraph" w:customStyle="1" w:styleId="Titleaddress">
    <w:name w:val="Title: address"/>
    <w:basedOn w:val="01"/>
    <w:qFormat/>
    <w:rsid w:val="00B53A68"/>
    <w:pPr>
      <w:ind w:left="567"/>
    </w:pPr>
  </w:style>
  <w:style w:type="paragraph" w:customStyle="1" w:styleId="Titleversion">
    <w:name w:val="Title: version"/>
    <w:basedOn w:val="Normal"/>
    <w:rsid w:val="00B53A68"/>
    <w:pPr>
      <w:spacing w:after="240" w:line="320" w:lineRule="atLeast"/>
      <w:jc w:val="center"/>
    </w:pPr>
    <w:rPr>
      <w:rFonts w:ascii="Times New Roman" w:eastAsia="Times New Roman" w:hAnsi="Times New Roman"/>
      <w:szCs w:val="20"/>
      <w:lang w:val="es-ES"/>
    </w:rPr>
  </w:style>
  <w:style w:type="paragraph" w:customStyle="1" w:styleId="01-reference">
    <w:name w:val="01-reference"/>
    <w:basedOn w:val="TitleRefNo"/>
    <w:rsid w:val="00B53A68"/>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character" w:customStyle="1" w:styleId="apple-style-span">
    <w:name w:val="apple-style-span"/>
    <w:rsid w:val="00B53A68"/>
  </w:style>
  <w:style w:type="table" w:styleId="Tablaclsica2">
    <w:name w:val="Table Classic 2"/>
    <w:basedOn w:val="Tablanormal"/>
    <w:rsid w:val="00B53A68"/>
    <w:pPr>
      <w:spacing w:after="0" w:line="240" w:lineRule="auto"/>
      <w:jc w:val="both"/>
    </w:pPr>
    <w:rPr>
      <w:rFonts w:ascii="Times New Roman" w:eastAsia="Times New Roman" w:hAnsi="Times New Roman" w:cs="Times New Roman"/>
      <w:sz w:val="20"/>
      <w:szCs w:val="20"/>
      <w:lang w:eastAsia="es-MX"/>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B53A68"/>
    <w:pPr>
      <w:spacing w:after="0" w:line="240" w:lineRule="auto"/>
      <w:jc w:val="both"/>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rsid w:val="00B53A68"/>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28">
    <w:name w:val="xl2928"/>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29">
    <w:name w:val="xl2929"/>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1">
    <w:name w:val="xl2931"/>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2">
    <w:name w:val="xl2932"/>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3">
    <w:name w:val="xl2933"/>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4">
    <w:name w:val="xl2934"/>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5">
    <w:name w:val="xl2935"/>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6">
    <w:name w:val="xl2936"/>
    <w:basedOn w:val="Normal"/>
    <w:rsid w:val="00B53A68"/>
    <w:pPr>
      <w:spacing w:before="100" w:beforeAutospacing="1" w:after="100" w:afterAutospacing="1" w:line="240" w:lineRule="auto"/>
      <w:textAlignment w:val="bottom"/>
    </w:pPr>
    <w:rPr>
      <w:rFonts w:ascii="Times New Roman" w:eastAsia="Times New Roman" w:hAnsi="Times New Roman"/>
      <w:sz w:val="20"/>
      <w:szCs w:val="20"/>
      <w:lang w:eastAsia="es-MX"/>
    </w:rPr>
  </w:style>
  <w:style w:type="paragraph" w:customStyle="1" w:styleId="xl2937">
    <w:name w:val="xl2937"/>
    <w:basedOn w:val="Normal"/>
    <w:rsid w:val="00B53A68"/>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938">
    <w:name w:val="xl2938"/>
    <w:basedOn w:val="Normal"/>
    <w:rsid w:val="00B53A68"/>
    <w:pPr>
      <w:shd w:val="clear" w:color="000000" w:fill="CCECFF"/>
      <w:spacing w:before="100" w:beforeAutospacing="1" w:after="100" w:afterAutospacing="1" w:line="240" w:lineRule="auto"/>
      <w:jc w:val="center"/>
      <w:textAlignment w:val="top"/>
    </w:pPr>
    <w:rPr>
      <w:rFonts w:ascii="Times New Roman" w:eastAsia="Times New Roman" w:hAnsi="Times New Roman"/>
      <w:b/>
      <w:bCs/>
      <w:sz w:val="24"/>
      <w:szCs w:val="24"/>
      <w:lang w:eastAsia="es-MX"/>
    </w:rPr>
  </w:style>
  <w:style w:type="paragraph" w:customStyle="1" w:styleId="xl2939">
    <w:name w:val="xl2939"/>
    <w:basedOn w:val="Normal"/>
    <w:rsid w:val="00B53A68"/>
    <w:pPr>
      <w:spacing w:before="100" w:beforeAutospacing="1" w:after="100" w:afterAutospacing="1" w:line="240" w:lineRule="auto"/>
      <w:textAlignment w:val="bottom"/>
    </w:pPr>
    <w:rPr>
      <w:rFonts w:ascii="Times New Roman" w:eastAsia="Times New Roman" w:hAnsi="Times New Roman"/>
      <w:sz w:val="24"/>
      <w:szCs w:val="24"/>
      <w:lang w:eastAsia="es-MX"/>
    </w:rPr>
  </w:style>
  <w:style w:type="paragraph" w:customStyle="1" w:styleId="xl2940">
    <w:name w:val="xl2940"/>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textAlignment w:val="bottom"/>
    </w:pPr>
    <w:rPr>
      <w:rFonts w:ascii="Times New Roman" w:eastAsia="Times New Roman" w:hAnsi="Times New Roman"/>
      <w:sz w:val="24"/>
      <w:szCs w:val="24"/>
      <w:lang w:eastAsia="es-MX"/>
    </w:rPr>
  </w:style>
  <w:style w:type="table" w:styleId="Tablaclsica3">
    <w:name w:val="Table Classic 3"/>
    <w:basedOn w:val="Tablanormal"/>
    <w:rsid w:val="00B53A68"/>
    <w:pPr>
      <w:spacing w:after="0" w:line="240" w:lineRule="auto"/>
      <w:jc w:val="both"/>
    </w:pPr>
    <w:rPr>
      <w:rFonts w:ascii="Times New Roman" w:eastAsia="Times New Roman" w:hAnsi="Times New Roman" w:cs="Times New Roman"/>
      <w:color w:val="000080"/>
      <w:sz w:val="20"/>
      <w:szCs w:val="20"/>
      <w:lang w:eastAsia="es-MX"/>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19">
    <w:name w:val="xl1119"/>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0">
    <w:name w:val="xl1120"/>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1">
    <w:name w:val="xl1121"/>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2">
    <w:name w:val="xl1122"/>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3">
    <w:name w:val="xl1123"/>
    <w:basedOn w:val="Normal"/>
    <w:rsid w:val="00B53A68"/>
    <w:pPr>
      <w:shd w:val="clear" w:color="000000" w:fill="D0FFD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5">
    <w:name w:val="xl1125"/>
    <w:basedOn w:val="Normal"/>
    <w:rsid w:val="00B53A68"/>
    <w:pPr>
      <w:pBdr>
        <w:top w:val="dotted" w:sz="4" w:space="0" w:color="00C000"/>
        <w:left w:val="dotted" w:sz="4" w:space="0" w:color="00C000"/>
        <w:bottom w:val="dotted" w:sz="4" w:space="0" w:color="00C000"/>
        <w:right w:val="dotted" w:sz="4" w:space="0" w:color="00C000"/>
      </w:pBd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6">
    <w:name w:val="xl1126"/>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7">
    <w:name w:val="xl1127"/>
    <w:basedOn w:val="Normal"/>
    <w:rsid w:val="00B53A68"/>
    <w:pPr>
      <w:pBdr>
        <w:top w:val="single" w:sz="4" w:space="0" w:color="00C000"/>
        <w:left w:val="single" w:sz="4" w:space="0" w:color="00C000"/>
        <w:bottom w:val="single" w:sz="4" w:space="0" w:color="00C000"/>
        <w:right w:val="single" w:sz="4" w:space="0" w:color="00C000"/>
      </w:pBdr>
      <w:shd w:val="clear" w:color="BFDCF9"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28">
    <w:name w:val="xl1128"/>
    <w:basedOn w:val="Normal"/>
    <w:rsid w:val="00B53A68"/>
    <w:pPr>
      <w:pBdr>
        <w:top w:val="dotted" w:sz="4" w:space="0" w:color="00C000"/>
        <w:left w:val="dotted" w:sz="4" w:space="0" w:color="00C000"/>
        <w:bottom w:val="dotted" w:sz="4" w:space="0" w:color="00C000"/>
        <w:right w:val="dotted" w:sz="4" w:space="0" w:color="00C000"/>
      </w:pBdr>
      <w:shd w:val="clear" w:color="000000" w:fill="FFFF00"/>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istavistosa-nfasis11">
    <w:name w:val="Lista vistosa - Énfasis 11"/>
    <w:basedOn w:val="Normal"/>
    <w:qFormat/>
    <w:rsid w:val="00B53A68"/>
    <w:pPr>
      <w:spacing w:after="0" w:line="240" w:lineRule="auto"/>
      <w:ind w:left="708"/>
    </w:pPr>
    <w:rPr>
      <w:rFonts w:ascii="Times New Roman" w:eastAsia="Times New Roman" w:hAnsi="Times New Roman"/>
      <w:sz w:val="20"/>
      <w:szCs w:val="20"/>
      <w:lang w:val="es-ES" w:eastAsia="es-ES"/>
    </w:rPr>
  </w:style>
  <w:style w:type="paragraph" w:customStyle="1" w:styleId="CM15">
    <w:name w:val="CM15"/>
    <w:basedOn w:val="Default"/>
    <w:next w:val="Default"/>
    <w:rsid w:val="00B53A68"/>
    <w:pPr>
      <w:widowControl w:val="0"/>
      <w:spacing w:after="450"/>
    </w:pPr>
    <w:rPr>
      <w:rFonts w:ascii="Garamond" w:eastAsia="Times New Roman" w:hAnsi="Garamond" w:cs="Garamond"/>
      <w:color w:val="auto"/>
      <w:lang w:val="es-ES" w:eastAsia="es-ES"/>
    </w:rPr>
  </w:style>
  <w:style w:type="character" w:customStyle="1" w:styleId="highlightedsearchterm">
    <w:name w:val="highlightedsearchterm"/>
    <w:rsid w:val="00B53A68"/>
  </w:style>
  <w:style w:type="numbering" w:customStyle="1" w:styleId="Sinlista11">
    <w:name w:val="Sin lista11"/>
    <w:next w:val="Sinlista"/>
    <w:semiHidden/>
    <w:unhideWhenUsed/>
    <w:rsid w:val="00B53A68"/>
  </w:style>
  <w:style w:type="numbering" w:customStyle="1" w:styleId="Sinlista2">
    <w:name w:val="Sin lista2"/>
    <w:next w:val="Sinlista"/>
    <w:semiHidden/>
    <w:rsid w:val="00B53A68"/>
  </w:style>
  <w:style w:type="numbering" w:customStyle="1" w:styleId="Sinlista3">
    <w:name w:val="Sin lista3"/>
    <w:next w:val="Sinlista"/>
    <w:uiPriority w:val="99"/>
    <w:semiHidden/>
    <w:unhideWhenUsed/>
    <w:rsid w:val="00B53A68"/>
  </w:style>
  <w:style w:type="table" w:customStyle="1" w:styleId="Sombreadomedio2-nfasis110">
    <w:name w:val="Sombreado medio 2 - Énfasis 11"/>
    <w:basedOn w:val="Tablanormal"/>
    <w:uiPriority w:val="64"/>
    <w:rsid w:val="00B53A68"/>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4">
    <w:name w:val="Sin lista4"/>
    <w:next w:val="Sinlista"/>
    <w:semiHidden/>
    <w:unhideWhenUsed/>
    <w:rsid w:val="00B53A68"/>
  </w:style>
  <w:style w:type="numbering" w:customStyle="1" w:styleId="1ai1">
    <w:name w:val="1 / a / i1"/>
    <w:basedOn w:val="Sinlista"/>
    <w:next w:val="1ai"/>
    <w:uiPriority w:val="99"/>
    <w:unhideWhenUsed/>
    <w:rsid w:val="00B53A68"/>
  </w:style>
  <w:style w:type="paragraph" w:customStyle="1" w:styleId="xl69">
    <w:name w:val="xl69"/>
    <w:basedOn w:val="Normal"/>
    <w:rsid w:val="00B53A68"/>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0">
    <w:name w:val="xl70"/>
    <w:basedOn w:val="Normal"/>
    <w:rsid w:val="00B53A68"/>
    <w:pPr>
      <w:shd w:val="clear" w:color="000000" w:fill="CCFFFF"/>
      <w:spacing w:before="100" w:beforeAutospacing="1" w:after="100" w:afterAutospacing="1" w:line="240" w:lineRule="auto"/>
      <w:jc w:val="center"/>
      <w:textAlignment w:val="top"/>
    </w:pPr>
    <w:rPr>
      <w:rFonts w:ascii="Arial" w:eastAsia="Times New Roman" w:hAnsi="Arial" w:cs="Arial"/>
      <w:b/>
      <w:bCs/>
      <w:sz w:val="18"/>
      <w:szCs w:val="18"/>
      <w:lang w:eastAsia="es-MX"/>
    </w:rPr>
  </w:style>
  <w:style w:type="paragraph" w:customStyle="1" w:styleId="xl71">
    <w:name w:val="xl71"/>
    <w:basedOn w:val="Normal"/>
    <w:rsid w:val="00B53A68"/>
    <w:pPr>
      <w:pBdr>
        <w:top w:val="single" w:sz="4" w:space="0" w:color="0000FF"/>
        <w:left w:val="single" w:sz="4" w:space="0" w:color="0000FF"/>
        <w:bottom w:val="single" w:sz="4" w:space="0" w:color="0000FF"/>
        <w:right w:val="single" w:sz="4" w:space="0" w:color="0000FF"/>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2">
    <w:name w:val="xl72"/>
    <w:basedOn w:val="Normal"/>
    <w:rsid w:val="00B53A68"/>
    <w:pPr>
      <w:pBdr>
        <w:top w:val="single" w:sz="4" w:space="0" w:color="00C000"/>
        <w:left w:val="single" w:sz="4" w:space="0" w:color="00C000"/>
        <w:bottom w:val="single" w:sz="4" w:space="0" w:color="00C000"/>
        <w:right w:val="single" w:sz="4" w:space="0" w:color="00C000"/>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73">
    <w:name w:val="xl73"/>
    <w:basedOn w:val="Normal"/>
    <w:rsid w:val="00B53A6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4">
    <w:name w:val="xl74"/>
    <w:basedOn w:val="Normal"/>
    <w:rsid w:val="00B53A68"/>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5">
    <w:name w:val="xl75"/>
    <w:basedOn w:val="Normal"/>
    <w:rsid w:val="00B53A68"/>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paragraph" w:customStyle="1" w:styleId="xl76">
    <w:name w:val="xl76"/>
    <w:basedOn w:val="Normal"/>
    <w:rsid w:val="00B53A68"/>
    <w:pPr>
      <w:pBdr>
        <w:left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7">
    <w:name w:val="xl77"/>
    <w:basedOn w:val="Normal"/>
    <w:rsid w:val="00B53A68"/>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8">
    <w:name w:val="xl78"/>
    <w:basedOn w:val="Normal"/>
    <w:rsid w:val="00B53A68"/>
    <w:pPr>
      <w:pBdr>
        <w:bottom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79">
    <w:name w:val="xl79"/>
    <w:basedOn w:val="Normal"/>
    <w:rsid w:val="00B53A68"/>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xl80">
    <w:name w:val="xl80"/>
    <w:basedOn w:val="Normal"/>
    <w:rsid w:val="00B53A68"/>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b/>
      <w:bCs/>
      <w:sz w:val="24"/>
      <w:szCs w:val="24"/>
      <w:lang w:val="es-ES" w:eastAsia="es-ES"/>
    </w:rPr>
  </w:style>
  <w:style w:type="numbering" w:customStyle="1" w:styleId="Sinlista5">
    <w:name w:val="Sin lista5"/>
    <w:next w:val="Sinlista"/>
    <w:semiHidden/>
    <w:rsid w:val="00B53A68"/>
  </w:style>
  <w:style w:type="numbering" w:customStyle="1" w:styleId="Sinlista111">
    <w:name w:val="Sin lista111"/>
    <w:next w:val="Sinlista"/>
    <w:semiHidden/>
    <w:unhideWhenUsed/>
    <w:rsid w:val="00B53A68"/>
  </w:style>
  <w:style w:type="table" w:customStyle="1" w:styleId="Tablaconcuadrcula1">
    <w:name w:val="Tabla con cuadrícula1"/>
    <w:basedOn w:val="Tablanormal"/>
    <w:next w:val="Tablaconcuadrcula"/>
    <w:uiPriority w:val="59"/>
    <w:rsid w:val="00B53A6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semiHidden/>
    <w:rsid w:val="00B53A68"/>
  </w:style>
  <w:style w:type="numbering" w:customStyle="1" w:styleId="Sinlista31">
    <w:name w:val="Sin lista31"/>
    <w:next w:val="Sinlista"/>
    <w:uiPriority w:val="99"/>
    <w:semiHidden/>
    <w:unhideWhenUsed/>
    <w:rsid w:val="00B53A68"/>
  </w:style>
  <w:style w:type="numbering" w:customStyle="1" w:styleId="Sinlista41">
    <w:name w:val="Sin lista41"/>
    <w:next w:val="Sinlista"/>
    <w:uiPriority w:val="99"/>
    <w:semiHidden/>
    <w:unhideWhenUsed/>
    <w:rsid w:val="00B53A68"/>
  </w:style>
  <w:style w:type="paragraph" w:customStyle="1" w:styleId="Titulo1">
    <w:name w:val="Titulo 1"/>
    <w:basedOn w:val="Texto0"/>
    <w:qFormat/>
    <w:rsid w:val="00B53A68"/>
    <w:pPr>
      <w:pBdr>
        <w:bottom w:val="single" w:sz="12" w:space="1" w:color="auto"/>
      </w:pBdr>
      <w:spacing w:before="120" w:after="0" w:line="240" w:lineRule="auto"/>
      <w:ind w:firstLine="0"/>
      <w:outlineLvl w:val="0"/>
    </w:pPr>
    <w:rPr>
      <w:rFonts w:ascii="Times New Roman" w:hAnsi="Times New Roman"/>
      <w:b/>
      <w:lang w:val="es-MX" w:eastAsia="es-MX"/>
    </w:rPr>
  </w:style>
  <w:style w:type="paragraph" w:customStyle="1" w:styleId="IFTnormal">
    <w:name w:val="IFT normal"/>
    <w:basedOn w:val="Normal"/>
    <w:link w:val="IFTnormalCar"/>
    <w:qFormat/>
    <w:rsid w:val="00B53A68"/>
    <w:pPr>
      <w:ind w:left="426"/>
      <w:jc w:val="both"/>
    </w:pPr>
    <w:rPr>
      <w:rFonts w:ascii="ITC Avant Garde" w:eastAsia="Times New Roman" w:hAnsi="ITC Avant Garde"/>
      <w:iCs/>
      <w:lang w:val="es-ES" w:eastAsia="es-MX"/>
    </w:rPr>
  </w:style>
  <w:style w:type="paragraph" w:customStyle="1" w:styleId="corte4fondo">
    <w:name w:val="corte4 fondo"/>
    <w:basedOn w:val="Normal"/>
    <w:link w:val="corte4fondoCar"/>
    <w:qFormat/>
    <w:rsid w:val="00B53A68"/>
    <w:pPr>
      <w:spacing w:after="0" w:line="360" w:lineRule="auto"/>
      <w:ind w:firstLine="709"/>
      <w:jc w:val="both"/>
    </w:pPr>
    <w:rPr>
      <w:rFonts w:ascii="Arial" w:eastAsia="Times New Roman" w:hAnsi="Arial"/>
      <w:sz w:val="30"/>
      <w:szCs w:val="30"/>
      <w:lang w:val="es-ES_tradnl" w:eastAsia="es-ES"/>
    </w:rPr>
  </w:style>
  <w:style w:type="character" w:customStyle="1" w:styleId="corte4fondoCar">
    <w:name w:val="corte4 fondo Car"/>
    <w:link w:val="corte4fondo"/>
    <w:locked/>
    <w:rsid w:val="00B53A68"/>
    <w:rPr>
      <w:rFonts w:ascii="Arial" w:eastAsia="Times New Roman" w:hAnsi="Arial" w:cs="Times New Roman"/>
      <w:sz w:val="30"/>
      <w:szCs w:val="30"/>
      <w:lang w:val="es-ES_tradnl" w:eastAsia="es-ES"/>
    </w:rPr>
  </w:style>
  <w:style w:type="paragraph" w:customStyle="1" w:styleId="xl3157">
    <w:name w:val="xl3157"/>
    <w:basedOn w:val="Normal"/>
    <w:rsid w:val="00B53A68"/>
    <w:pPr>
      <w:pBdr>
        <w:bottom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58">
    <w:name w:val="xl3158"/>
    <w:basedOn w:val="Normal"/>
    <w:rsid w:val="00B53A68"/>
    <w:pPr>
      <w:pBdr>
        <w:bottom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59">
    <w:name w:val="xl3159"/>
    <w:basedOn w:val="Normal"/>
    <w:rsid w:val="00B53A68"/>
    <w:pPr>
      <w:shd w:val="clear" w:color="000000" w:fill="BFBFB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3160">
    <w:name w:val="xl3160"/>
    <w:basedOn w:val="Normal"/>
    <w:rsid w:val="00B53A68"/>
    <w:pPr>
      <w:pBdr>
        <w:top w:val="single" w:sz="12" w:space="0" w:color="000000"/>
        <w:bottom w:val="single" w:sz="8" w:space="0" w:color="000000"/>
      </w:pBdr>
      <w:shd w:val="clear" w:color="000000" w:fill="800080"/>
      <w:spacing w:before="100" w:beforeAutospacing="1" w:after="100" w:afterAutospacing="1" w:line="240" w:lineRule="auto"/>
      <w:textAlignment w:val="top"/>
    </w:pPr>
    <w:rPr>
      <w:rFonts w:ascii="Times New Roman" w:eastAsia="Times New Roman" w:hAnsi="Times New Roman"/>
      <w:b/>
      <w:bCs/>
      <w:color w:val="FFFFFF"/>
      <w:sz w:val="20"/>
      <w:szCs w:val="20"/>
      <w:lang w:eastAsia="es-MX"/>
    </w:rPr>
  </w:style>
  <w:style w:type="paragraph" w:customStyle="1" w:styleId="xl3161">
    <w:name w:val="xl3161"/>
    <w:basedOn w:val="Normal"/>
    <w:rsid w:val="00B53A68"/>
    <w:pP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3162">
    <w:name w:val="xl3162"/>
    <w:basedOn w:val="Normal"/>
    <w:rsid w:val="00B53A68"/>
    <w:pPr>
      <w:pBdr>
        <w:top w:val="single" w:sz="4" w:space="0" w:color="339966"/>
        <w:left w:val="single" w:sz="4" w:space="0" w:color="339966"/>
        <w:bottom w:val="single" w:sz="4" w:space="0" w:color="339966"/>
        <w:right w:val="single" w:sz="4" w:space="0" w:color="339966"/>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styleId="Revisin">
    <w:name w:val="Revision"/>
    <w:hidden/>
    <w:uiPriority w:val="99"/>
    <w:semiHidden/>
    <w:rsid w:val="00B53A68"/>
    <w:pPr>
      <w:spacing w:after="0" w:line="240" w:lineRule="auto"/>
    </w:pPr>
    <w:rPr>
      <w:rFonts w:ascii="Calibri" w:eastAsia="Calibri" w:hAnsi="Calibri" w:cs="Times New Roman"/>
    </w:rPr>
  </w:style>
  <w:style w:type="character" w:customStyle="1" w:styleId="ROMANOSCar">
    <w:name w:val="ROMANOS Car"/>
    <w:link w:val="ROMANOS"/>
    <w:locked/>
    <w:rsid w:val="00505CD8"/>
    <w:rPr>
      <w:rFonts w:ascii="Arial" w:eastAsia="Times New Roman" w:hAnsi="Arial" w:cs="Times New Roman"/>
      <w:sz w:val="18"/>
      <w:szCs w:val="20"/>
      <w:lang w:val="es-ES_tradnl" w:eastAsia="es-ES"/>
    </w:rPr>
  </w:style>
  <w:style w:type="character" w:customStyle="1" w:styleId="ANOTACIONCar">
    <w:name w:val="ANOTACION Car"/>
    <w:link w:val="ANOTACION"/>
    <w:locked/>
    <w:rsid w:val="00505CD8"/>
    <w:rPr>
      <w:rFonts w:ascii="CG Palacio (WN)" w:eastAsia="Times New Roman" w:hAnsi="CG Palacio (WN)" w:cs="CG Palacio (WN)"/>
      <w:b/>
      <w:sz w:val="18"/>
      <w:szCs w:val="20"/>
      <w:lang w:val="es-ES_tradnl" w:eastAsia="es-MX"/>
    </w:rPr>
  </w:style>
  <w:style w:type="paragraph" w:customStyle="1" w:styleId="IFT1">
    <w:name w:val="IFT 1"/>
    <w:basedOn w:val="Normal"/>
    <w:link w:val="IFT1Car"/>
    <w:qFormat/>
    <w:rsid w:val="000D1831"/>
    <w:pPr>
      <w:jc w:val="both"/>
    </w:pPr>
    <w:rPr>
      <w:rFonts w:ascii="ITC Avant Garde" w:hAnsi="ITC Avant Garde"/>
      <w:spacing w:val="-4"/>
    </w:rPr>
  </w:style>
  <w:style w:type="character" w:customStyle="1" w:styleId="IFT1Car">
    <w:name w:val="IFT 1 Car"/>
    <w:basedOn w:val="Fuentedeprrafopredeter"/>
    <w:link w:val="IFT1"/>
    <w:rsid w:val="000D1831"/>
    <w:rPr>
      <w:rFonts w:ascii="ITC Avant Garde" w:eastAsia="Calibri" w:hAnsi="ITC Avant Garde" w:cs="Times New Roman"/>
      <w:spacing w:val="-4"/>
    </w:rPr>
  </w:style>
  <w:style w:type="paragraph" w:customStyle="1" w:styleId="Normal2">
    <w:name w:val="Normal2"/>
    <w:rsid w:val="007450B1"/>
    <w:pPr>
      <w:spacing w:after="0" w:line="276" w:lineRule="auto"/>
    </w:pPr>
    <w:rPr>
      <w:rFonts w:ascii="Arial" w:eastAsia="Arial" w:hAnsi="Arial" w:cs="Arial"/>
      <w:color w:val="000000"/>
      <w:szCs w:val="20"/>
      <w:lang w:val="en-US"/>
    </w:rPr>
  </w:style>
  <w:style w:type="paragraph" w:customStyle="1" w:styleId="Titulo2">
    <w:name w:val="Titulo 2"/>
    <w:basedOn w:val="Texto0"/>
    <w:uiPriority w:val="99"/>
    <w:rsid w:val="00894C45"/>
    <w:pPr>
      <w:pBdr>
        <w:top w:val="double" w:sz="6" w:space="1" w:color="auto"/>
      </w:pBdr>
      <w:spacing w:line="240" w:lineRule="auto"/>
      <w:ind w:firstLine="0"/>
      <w:outlineLvl w:val="1"/>
    </w:pPr>
    <w:rPr>
      <w:rFonts w:cs="Times New Roman"/>
      <w:szCs w:val="20"/>
      <w:lang w:val="es-MX"/>
    </w:rPr>
  </w:style>
  <w:style w:type="paragraph" w:customStyle="1" w:styleId="tt">
    <w:name w:val="tt"/>
    <w:basedOn w:val="Texto0"/>
    <w:uiPriority w:val="99"/>
    <w:rsid w:val="00894C45"/>
    <w:pPr>
      <w:tabs>
        <w:tab w:val="left" w:pos="1320"/>
        <w:tab w:val="left" w:pos="1629"/>
      </w:tabs>
      <w:ind w:left="1647" w:hanging="1440"/>
    </w:pPr>
    <w:rPr>
      <w:rFonts w:cs="Times New Roman"/>
      <w:szCs w:val="20"/>
      <w:lang w:val="es-ES_tradnl"/>
    </w:rPr>
  </w:style>
  <w:style w:type="paragraph" w:customStyle="1" w:styleId="nextrow">
    <w:name w:val="nextrow"/>
    <w:basedOn w:val="Normal"/>
    <w:uiPriority w:val="99"/>
    <w:rsid w:val="00894C45"/>
    <w:pPr>
      <w:spacing w:before="100" w:beforeAutospacing="1" w:after="100" w:afterAutospacing="1" w:line="240" w:lineRule="auto"/>
    </w:pPr>
    <w:rPr>
      <w:rFonts w:ascii="Times New Roman" w:eastAsia="Times New Roman" w:hAnsi="Times New Roman"/>
      <w:sz w:val="24"/>
      <w:szCs w:val="24"/>
      <w:lang w:eastAsia="es-MX"/>
    </w:rPr>
  </w:style>
  <w:style w:type="paragraph" w:styleId="TtuloTDC">
    <w:name w:val="TOC Heading"/>
    <w:basedOn w:val="Ttulo1"/>
    <w:next w:val="Normal"/>
    <w:uiPriority w:val="39"/>
    <w:qFormat/>
    <w:rsid w:val="00894C45"/>
    <w:pPr>
      <w:keepLines/>
      <w:spacing w:before="480" w:line="276" w:lineRule="auto"/>
      <w:jc w:val="left"/>
      <w:outlineLvl w:val="9"/>
    </w:pPr>
    <w:rPr>
      <w:rFonts w:ascii="Calibri Light" w:hAnsi="Calibri Light"/>
      <w:bCs/>
      <w:color w:val="2E74B5"/>
      <w:sz w:val="28"/>
      <w:szCs w:val="28"/>
      <w:lang w:eastAsia="es-MX"/>
    </w:rPr>
  </w:style>
  <w:style w:type="character" w:styleId="nfasis">
    <w:name w:val="Emphasis"/>
    <w:aliases w:val="Título 4 (1.1.1)"/>
    <w:basedOn w:val="Fuentedeprrafopredeter"/>
    <w:uiPriority w:val="20"/>
    <w:qFormat/>
    <w:rsid w:val="00894C45"/>
    <w:rPr>
      <w:rFonts w:cs="Times New Roman"/>
      <w:i/>
      <w:iCs/>
      <w:color w:val="auto"/>
    </w:rPr>
  </w:style>
  <w:style w:type="paragraph" w:styleId="Cita">
    <w:name w:val="Quote"/>
    <w:aliases w:val="Bullets cita"/>
    <w:basedOn w:val="Normal"/>
    <w:next w:val="Normal"/>
    <w:link w:val="CitaCar"/>
    <w:uiPriority w:val="29"/>
    <w:qFormat/>
    <w:rsid w:val="00894C45"/>
    <w:pPr>
      <w:spacing w:before="160" w:after="160" w:line="259" w:lineRule="auto"/>
      <w:ind w:left="720" w:right="720"/>
    </w:pPr>
    <w:rPr>
      <w:rFonts w:eastAsia="Times New Roman"/>
      <w:i/>
      <w:iCs/>
      <w:color w:val="000000"/>
    </w:rPr>
  </w:style>
  <w:style w:type="character" w:customStyle="1" w:styleId="CitaCar">
    <w:name w:val="Cita Car"/>
    <w:aliases w:val="Bullets cita Car"/>
    <w:basedOn w:val="Fuentedeprrafopredeter"/>
    <w:link w:val="Cita"/>
    <w:uiPriority w:val="29"/>
    <w:rsid w:val="00894C45"/>
    <w:rPr>
      <w:rFonts w:ascii="Calibri" w:eastAsia="Times New Roman" w:hAnsi="Calibri" w:cs="Times New Roman"/>
      <w:i/>
      <w:iCs/>
      <w:color w:val="000000"/>
    </w:rPr>
  </w:style>
  <w:style w:type="paragraph" w:styleId="Citadestacada">
    <w:name w:val="Intense Quote"/>
    <w:basedOn w:val="Normal"/>
    <w:next w:val="Normal"/>
    <w:link w:val="CitadestacadaCar"/>
    <w:uiPriority w:val="99"/>
    <w:qFormat/>
    <w:rsid w:val="00894C45"/>
    <w:pPr>
      <w:pBdr>
        <w:top w:val="single" w:sz="24" w:space="1" w:color="F2F2F2"/>
        <w:bottom w:val="single" w:sz="24" w:space="1" w:color="F2F2F2"/>
      </w:pBdr>
      <w:shd w:val="clear" w:color="auto" w:fill="F2F2F2"/>
      <w:spacing w:before="240" w:after="240" w:line="259" w:lineRule="auto"/>
      <w:ind w:left="936" w:right="936"/>
      <w:jc w:val="center"/>
    </w:pPr>
    <w:rPr>
      <w:rFonts w:eastAsia="Times New Roman"/>
      <w:color w:val="000000"/>
    </w:rPr>
  </w:style>
  <w:style w:type="character" w:customStyle="1" w:styleId="CitadestacadaCar">
    <w:name w:val="Cita destacada Car"/>
    <w:basedOn w:val="Fuentedeprrafopredeter"/>
    <w:link w:val="Citadestacada"/>
    <w:uiPriority w:val="99"/>
    <w:rsid w:val="00894C45"/>
    <w:rPr>
      <w:rFonts w:ascii="Calibri" w:eastAsia="Times New Roman" w:hAnsi="Calibri" w:cs="Times New Roman"/>
      <w:color w:val="000000"/>
      <w:shd w:val="clear" w:color="auto" w:fill="F2F2F2"/>
    </w:rPr>
  </w:style>
  <w:style w:type="character" w:styleId="nfasissutil">
    <w:name w:val="Subtle Emphasis"/>
    <w:basedOn w:val="Fuentedeprrafopredeter"/>
    <w:uiPriority w:val="19"/>
    <w:qFormat/>
    <w:rsid w:val="00894C45"/>
    <w:rPr>
      <w:rFonts w:cs="Times New Roman"/>
      <w:i/>
      <w:iCs/>
      <w:color w:val="404040"/>
    </w:rPr>
  </w:style>
  <w:style w:type="character" w:styleId="nfasisintenso">
    <w:name w:val="Intense Emphasis"/>
    <w:basedOn w:val="Fuentedeprrafopredeter"/>
    <w:uiPriority w:val="99"/>
    <w:qFormat/>
    <w:rsid w:val="00894C45"/>
    <w:rPr>
      <w:rFonts w:cs="Times New Roman"/>
      <w:b/>
      <w:bCs/>
      <w:i/>
      <w:iCs/>
      <w:caps/>
    </w:rPr>
  </w:style>
  <w:style w:type="character" w:styleId="Referenciasutil">
    <w:name w:val="Subtle Reference"/>
    <w:basedOn w:val="Fuentedeprrafopredeter"/>
    <w:uiPriority w:val="99"/>
    <w:qFormat/>
    <w:rsid w:val="00894C45"/>
    <w:rPr>
      <w:rFonts w:cs="Times New Roman"/>
      <w:smallCaps/>
      <w:color w:val="404040"/>
      <w:u w:val="single" w:color="7F7F7F"/>
    </w:rPr>
  </w:style>
  <w:style w:type="character" w:styleId="Referenciaintensa">
    <w:name w:val="Intense Reference"/>
    <w:basedOn w:val="Fuentedeprrafopredeter"/>
    <w:uiPriority w:val="99"/>
    <w:qFormat/>
    <w:rsid w:val="00894C45"/>
    <w:rPr>
      <w:rFonts w:cs="Times New Roman"/>
      <w:b/>
      <w:bCs/>
      <w:smallCaps/>
      <w:u w:val="single"/>
    </w:rPr>
  </w:style>
  <w:style w:type="character" w:styleId="Ttulodellibro">
    <w:name w:val="Book Title"/>
    <w:basedOn w:val="Fuentedeprrafopredeter"/>
    <w:uiPriority w:val="99"/>
    <w:qFormat/>
    <w:rsid w:val="00894C45"/>
    <w:rPr>
      <w:rFonts w:cs="Times New Roman"/>
      <w:smallCaps/>
      <w:spacing w:val="5"/>
    </w:rPr>
  </w:style>
  <w:style w:type="character" w:customStyle="1" w:styleId="notranslate">
    <w:name w:val="notranslate"/>
    <w:basedOn w:val="Fuentedeprrafopredeter"/>
    <w:uiPriority w:val="99"/>
    <w:rsid w:val="00894C45"/>
    <w:rPr>
      <w:rFonts w:cs="Times New Roman"/>
    </w:rPr>
  </w:style>
  <w:style w:type="character" w:customStyle="1" w:styleId="HTMLconformatoprevioCar">
    <w:name w:val="HTML con formato previo Car"/>
    <w:basedOn w:val="Fuentedeprrafopredeter"/>
    <w:link w:val="HTMLconformatoprevio"/>
    <w:uiPriority w:val="99"/>
    <w:semiHidden/>
    <w:locked/>
    <w:rsid w:val="00894C45"/>
    <w:rPr>
      <w:rFonts w:ascii="Courier New" w:hAnsi="Courier New" w:cs="Courier New"/>
      <w:sz w:val="20"/>
      <w:szCs w:val="20"/>
      <w:lang w:eastAsia="es-MX"/>
    </w:rPr>
  </w:style>
  <w:style w:type="paragraph" w:styleId="HTMLconformatoprevio">
    <w:name w:val="HTML Preformatted"/>
    <w:basedOn w:val="Normal"/>
    <w:link w:val="HTMLconformatoprevioCar"/>
    <w:uiPriority w:val="99"/>
    <w:semiHidden/>
    <w:rsid w:val="00894C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es-MX"/>
    </w:rPr>
  </w:style>
  <w:style w:type="character" w:customStyle="1" w:styleId="HTMLconformatoprevioCar1">
    <w:name w:val="HTML con formato previo Car1"/>
    <w:basedOn w:val="Fuentedeprrafopredeter"/>
    <w:uiPriority w:val="99"/>
    <w:semiHidden/>
    <w:rsid w:val="00894C45"/>
    <w:rPr>
      <w:rFonts w:ascii="Consolas" w:eastAsia="Calibri" w:hAnsi="Consolas" w:cs="Consolas"/>
      <w:sz w:val="20"/>
      <w:szCs w:val="20"/>
    </w:rPr>
  </w:style>
  <w:style w:type="character" w:customStyle="1" w:styleId="HTMLPreformattedChar1">
    <w:name w:val="HTML Preformatted Char1"/>
    <w:basedOn w:val="Fuentedeprrafopredeter"/>
    <w:uiPriority w:val="99"/>
    <w:semiHidden/>
    <w:rsid w:val="00894C45"/>
    <w:rPr>
      <w:rFonts w:ascii="Courier New" w:hAnsi="Courier New" w:cs="Courier New"/>
      <w:sz w:val="20"/>
      <w:szCs w:val="20"/>
      <w:lang w:eastAsia="en-US"/>
    </w:rPr>
  </w:style>
  <w:style w:type="paragraph" w:customStyle="1" w:styleId="TAL">
    <w:name w:val="TAL"/>
    <w:basedOn w:val="Normal"/>
    <w:link w:val="TALChar"/>
    <w:uiPriority w:val="99"/>
    <w:rsid w:val="00894C45"/>
    <w:pPr>
      <w:keepNext/>
      <w:keepLines/>
      <w:spacing w:after="0" w:line="240" w:lineRule="auto"/>
    </w:pPr>
    <w:rPr>
      <w:rFonts w:ascii="Arial" w:eastAsia="Batang" w:hAnsi="Arial"/>
      <w:sz w:val="18"/>
      <w:szCs w:val="20"/>
      <w:lang w:val="en-GB" w:eastAsia="es-ES"/>
    </w:rPr>
  </w:style>
  <w:style w:type="character" w:customStyle="1" w:styleId="TALChar">
    <w:name w:val="TAL Char"/>
    <w:link w:val="TAL"/>
    <w:uiPriority w:val="99"/>
    <w:locked/>
    <w:rsid w:val="00894C45"/>
    <w:rPr>
      <w:rFonts w:ascii="Arial" w:eastAsia="Batang" w:hAnsi="Arial" w:cs="Times New Roman"/>
      <w:sz w:val="18"/>
      <w:szCs w:val="20"/>
      <w:lang w:val="en-GB" w:eastAsia="es-ES"/>
    </w:rPr>
  </w:style>
  <w:style w:type="paragraph" w:customStyle="1" w:styleId="Ejemplo">
    <w:name w:val="Ejemplo"/>
    <w:basedOn w:val="Normal"/>
    <w:link w:val="EjemploChar"/>
    <w:uiPriority w:val="99"/>
    <w:rsid w:val="00894C45"/>
    <w:pPr>
      <w:spacing w:before="240" w:after="240"/>
      <w:jc w:val="center"/>
    </w:pPr>
    <w:rPr>
      <w:rFonts w:ascii="ITC Avant Garde" w:eastAsia="Times New Roman" w:hAnsi="ITC Avant Garde" w:cs="Arial"/>
      <w:lang w:eastAsia="es-MX"/>
    </w:rPr>
  </w:style>
  <w:style w:type="character" w:customStyle="1" w:styleId="EjemploChar">
    <w:name w:val="Ejemplo Char"/>
    <w:basedOn w:val="Fuentedeprrafopredeter"/>
    <w:link w:val="Ejemplo"/>
    <w:uiPriority w:val="99"/>
    <w:locked/>
    <w:rsid w:val="00894C45"/>
    <w:rPr>
      <w:rFonts w:ascii="ITC Avant Garde" w:eastAsia="Times New Roman" w:hAnsi="ITC Avant Garde" w:cs="Arial"/>
      <w:lang w:eastAsia="es-MX"/>
    </w:rPr>
  </w:style>
  <w:style w:type="paragraph" w:customStyle="1" w:styleId="Style1">
    <w:name w:val="Style1"/>
    <w:basedOn w:val="Prrafodelista"/>
    <w:link w:val="Style1Char"/>
    <w:uiPriority w:val="99"/>
    <w:rsid w:val="00894C45"/>
    <w:pPr>
      <w:keepNext/>
      <w:spacing w:before="240" w:after="240" w:line="276" w:lineRule="auto"/>
      <w:ind w:left="0"/>
      <w:contextualSpacing/>
      <w:outlineLvl w:val="0"/>
    </w:pPr>
    <w:rPr>
      <w:rFonts w:ascii="ITC Avant Garde" w:hAnsi="ITC Avant Garde" w:cs="Arial"/>
      <w:b/>
      <w:lang w:val="es-ES"/>
    </w:rPr>
  </w:style>
  <w:style w:type="character" w:customStyle="1" w:styleId="Style1Char">
    <w:name w:val="Style1 Char"/>
    <w:basedOn w:val="PrrafodelistaCar"/>
    <w:link w:val="Style1"/>
    <w:uiPriority w:val="99"/>
    <w:locked/>
    <w:rsid w:val="00894C45"/>
    <w:rPr>
      <w:rFonts w:ascii="ITC Avant Garde" w:eastAsia="Times New Roman" w:hAnsi="ITC Avant Garde" w:cs="Arial"/>
      <w:b/>
      <w:szCs w:val="24"/>
      <w:lang w:val="es-ES" w:eastAsia="es-ES"/>
    </w:rPr>
  </w:style>
  <w:style w:type="paragraph" w:customStyle="1" w:styleId="Style2">
    <w:name w:val="Style2"/>
    <w:basedOn w:val="Prrafodelista"/>
    <w:uiPriority w:val="99"/>
    <w:rsid w:val="00894C45"/>
    <w:pPr>
      <w:keepNext/>
      <w:spacing w:before="240" w:after="240" w:line="276" w:lineRule="auto"/>
      <w:ind w:left="0"/>
      <w:contextualSpacing/>
      <w:outlineLvl w:val="0"/>
    </w:pPr>
    <w:rPr>
      <w:rFonts w:ascii="ITC Avant Garde" w:hAnsi="ITC Avant Garde" w:cs="Arial"/>
      <w:b/>
      <w:szCs w:val="22"/>
      <w:lang w:eastAsia="es-MX"/>
    </w:rPr>
  </w:style>
  <w:style w:type="paragraph" w:customStyle="1" w:styleId="Style3">
    <w:name w:val="Style3"/>
    <w:basedOn w:val="Prrafodelista"/>
    <w:link w:val="Style3Char"/>
    <w:uiPriority w:val="99"/>
    <w:rsid w:val="00894C45"/>
    <w:pPr>
      <w:keepNext/>
      <w:numPr>
        <w:ilvl w:val="1"/>
        <w:numId w:val="26"/>
      </w:numPr>
      <w:spacing w:before="120" w:after="360" w:line="276" w:lineRule="auto"/>
      <w:ind w:left="357" w:hanging="357"/>
      <w:contextualSpacing/>
      <w:outlineLvl w:val="0"/>
    </w:pPr>
    <w:rPr>
      <w:rFonts w:ascii="ITC Avant Garde" w:hAnsi="ITC Avant Garde" w:cs="Arial"/>
      <w:b/>
      <w:sz w:val="30"/>
      <w:lang w:eastAsia="es-MX"/>
    </w:rPr>
  </w:style>
  <w:style w:type="character" w:customStyle="1" w:styleId="Style3Char">
    <w:name w:val="Style3 Char"/>
    <w:basedOn w:val="PrrafodelistaCar"/>
    <w:link w:val="Style3"/>
    <w:uiPriority w:val="99"/>
    <w:locked/>
    <w:rsid w:val="00894C45"/>
    <w:rPr>
      <w:rFonts w:ascii="ITC Avant Garde" w:eastAsia="Times New Roman" w:hAnsi="ITC Avant Garde" w:cs="Arial"/>
      <w:b/>
      <w:sz w:val="30"/>
      <w:szCs w:val="24"/>
      <w:lang w:eastAsia="es-MX"/>
    </w:rPr>
  </w:style>
  <w:style w:type="paragraph" w:customStyle="1" w:styleId="TAH">
    <w:name w:val="TAH"/>
    <w:basedOn w:val="Normal"/>
    <w:uiPriority w:val="99"/>
    <w:rsid w:val="00894C45"/>
    <w:pPr>
      <w:keepNext/>
      <w:keepLines/>
      <w:spacing w:after="0" w:line="240" w:lineRule="auto"/>
      <w:jc w:val="center"/>
    </w:pPr>
    <w:rPr>
      <w:rFonts w:ascii="Arial" w:eastAsia="Batang" w:hAnsi="Arial"/>
      <w:b/>
      <w:sz w:val="18"/>
      <w:szCs w:val="20"/>
      <w:lang w:val="en-GB"/>
    </w:rPr>
  </w:style>
  <w:style w:type="paragraph" w:customStyle="1" w:styleId="Estilo1">
    <w:name w:val="Estilo1"/>
    <w:basedOn w:val="Prrafodelista"/>
    <w:uiPriority w:val="99"/>
    <w:rsid w:val="00894C45"/>
    <w:pPr>
      <w:numPr>
        <w:numId w:val="27"/>
      </w:numPr>
      <w:spacing w:after="200" w:line="276" w:lineRule="auto"/>
      <w:ind w:left="0" w:firstLine="0"/>
      <w:contextualSpacing/>
    </w:pPr>
    <w:rPr>
      <w:rFonts w:ascii="ITC Avant Garde" w:hAnsi="ITC Avant Garde"/>
      <w:b/>
      <w:sz w:val="20"/>
      <w:szCs w:val="20"/>
      <w:lang w:eastAsia="en-US"/>
    </w:rPr>
  </w:style>
  <w:style w:type="paragraph" w:styleId="Textonotaalfinal">
    <w:name w:val="endnote text"/>
    <w:basedOn w:val="Normal"/>
    <w:link w:val="TextonotaalfinalCar"/>
    <w:uiPriority w:val="99"/>
    <w:semiHidden/>
    <w:unhideWhenUsed/>
    <w:rsid w:val="00894C4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894C45"/>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894C45"/>
    <w:rPr>
      <w:vertAlign w:val="superscript"/>
    </w:rPr>
  </w:style>
  <w:style w:type="table" w:styleId="Sombreadomedio2-nfasis1">
    <w:name w:val="Medium Shading 2 Accent 1"/>
    <w:basedOn w:val="Tablanormal"/>
    <w:uiPriority w:val="64"/>
    <w:unhideWhenUsed/>
    <w:rsid w:val="00894C4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1TitPrin">
    <w:name w:val="1TitPrin"/>
    <w:basedOn w:val="Ttulo1"/>
    <w:link w:val="1TitPrinCar"/>
    <w:autoRedefine/>
    <w:qFormat/>
    <w:rsid w:val="00772DC6"/>
    <w:pPr>
      <w:keepNext w:val="0"/>
      <w:spacing w:line="276" w:lineRule="auto"/>
      <w:ind w:left="567" w:right="49"/>
      <w:jc w:val="both"/>
      <w:outlineLvl w:val="9"/>
    </w:pPr>
    <w:rPr>
      <w:rFonts w:ascii="ITC Avant Garde" w:eastAsia="Calibri" w:hAnsi="ITC Avant Garde" w:cs="Arial"/>
      <w:b w:val="0"/>
      <w:szCs w:val="22"/>
      <w:lang w:val="es-ES_tradnl" w:eastAsia="es-ES"/>
    </w:rPr>
  </w:style>
  <w:style w:type="character" w:customStyle="1" w:styleId="1TitPrinCar">
    <w:name w:val="1TitPrin Car"/>
    <w:link w:val="1TitPrin"/>
    <w:rsid w:val="00772DC6"/>
    <w:rPr>
      <w:rFonts w:ascii="ITC Avant Garde" w:eastAsia="Calibri" w:hAnsi="ITC Avant Garde" w:cs="Arial"/>
      <w:lang w:val="es-ES_tradnl" w:eastAsia="es-ES"/>
    </w:rPr>
  </w:style>
  <w:style w:type="paragraph" w:customStyle="1" w:styleId="Citaift">
    <w:name w:val="Cita ift"/>
    <w:basedOn w:val="Normal"/>
    <w:link w:val="CitaiftCar"/>
    <w:qFormat/>
    <w:rsid w:val="00C97BF9"/>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C97BF9"/>
    <w:rPr>
      <w:rFonts w:ascii="ITC Avant Garde" w:eastAsia="Times New Roman" w:hAnsi="ITC Avant Garde" w:cs="Arial"/>
      <w:i/>
      <w:color w:val="000000"/>
      <w:sz w:val="18"/>
      <w:szCs w:val="18"/>
      <w:lang w:eastAsia="es-ES"/>
    </w:rPr>
  </w:style>
  <w:style w:type="paragraph" w:customStyle="1" w:styleId="NumeracinIFT">
    <w:name w:val="Numeración IFT"/>
    <w:basedOn w:val="Normal"/>
    <w:link w:val="NumeracinIFTCar"/>
    <w:qFormat/>
    <w:rsid w:val="00C97BF9"/>
    <w:pPr>
      <w:tabs>
        <w:tab w:val="left" w:pos="1134"/>
      </w:tabs>
      <w:adjustRightInd w:val="0"/>
      <w:ind w:left="1134" w:hanging="992"/>
      <w:jc w:val="both"/>
    </w:pPr>
    <w:rPr>
      <w:rFonts w:ascii="ITC Avant Garde" w:hAnsi="ITC Avant Garde" w:cs="Arial"/>
      <w:bCs/>
      <w:lang w:eastAsia="es-ES"/>
    </w:rPr>
  </w:style>
  <w:style w:type="character" w:customStyle="1" w:styleId="NumeracinIFTCar">
    <w:name w:val="Numeración IFT Car"/>
    <w:link w:val="NumeracinIFT"/>
    <w:rsid w:val="00C97BF9"/>
    <w:rPr>
      <w:rFonts w:ascii="ITC Avant Garde" w:eastAsia="Calibri" w:hAnsi="ITC Avant Garde" w:cs="Arial"/>
      <w:bCs/>
      <w:lang w:eastAsia="es-ES"/>
    </w:rPr>
  </w:style>
  <w:style w:type="paragraph" w:customStyle="1" w:styleId="Listamulticolor-nfasis11">
    <w:name w:val="Lista multicolor - Énfasis 11"/>
    <w:basedOn w:val="Normal"/>
    <w:link w:val="Listamulticolor-nfasis1Car"/>
    <w:uiPriority w:val="34"/>
    <w:rsid w:val="00C97BF9"/>
    <w:pPr>
      <w:ind w:left="720"/>
      <w:contextualSpacing/>
    </w:pPr>
  </w:style>
  <w:style w:type="character" w:customStyle="1" w:styleId="Listamulticolor-nfasis1Car">
    <w:name w:val="Lista multicolor - Énfasis 1 Car"/>
    <w:link w:val="Listamulticolor-nfasis11"/>
    <w:uiPriority w:val="34"/>
    <w:rsid w:val="00C97BF9"/>
    <w:rPr>
      <w:rFonts w:ascii="Calibri" w:eastAsia="Calibri" w:hAnsi="Calibri" w:cs="Times New Roman"/>
    </w:rPr>
  </w:style>
  <w:style w:type="paragraph" w:customStyle="1" w:styleId="Cuadrculamediana21">
    <w:name w:val="Cuadrícula mediana 21"/>
    <w:uiPriority w:val="1"/>
    <w:rsid w:val="00C97BF9"/>
    <w:pPr>
      <w:spacing w:after="0" w:line="240" w:lineRule="auto"/>
    </w:pPr>
    <w:rPr>
      <w:rFonts w:ascii="Calibri" w:eastAsia="Calibri" w:hAnsi="Calibri" w:cs="Times New Roman"/>
    </w:rPr>
  </w:style>
  <w:style w:type="character" w:styleId="CitaHTML">
    <w:name w:val="HTML Cite"/>
    <w:uiPriority w:val="99"/>
    <w:semiHidden/>
    <w:unhideWhenUsed/>
    <w:rsid w:val="00C97BF9"/>
    <w:rPr>
      <w:i/>
      <w:iCs/>
    </w:rPr>
  </w:style>
  <w:style w:type="paragraph" w:customStyle="1" w:styleId="Sombreadomulticolor-nfasis11">
    <w:name w:val="Sombreado multicolor - Énfasis 11"/>
    <w:hidden/>
    <w:uiPriority w:val="99"/>
    <w:semiHidden/>
    <w:rsid w:val="00C97BF9"/>
    <w:pPr>
      <w:spacing w:after="0" w:line="240" w:lineRule="auto"/>
    </w:pPr>
    <w:rPr>
      <w:rFonts w:ascii="Calibri" w:eastAsia="Calibri" w:hAnsi="Calibri" w:cs="Times New Roman"/>
    </w:rPr>
  </w:style>
  <w:style w:type="table" w:styleId="Cuadrculamedia3-nfasis1">
    <w:name w:val="Medium Grid 3 Accent 1"/>
    <w:basedOn w:val="Tablanormal"/>
    <w:uiPriority w:val="64"/>
    <w:rsid w:val="00C97BF9"/>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C97BF9"/>
    <w:pPr>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C97BF9"/>
    <w:pPr>
      <w:ind w:left="1434" w:hanging="357"/>
      <w:contextualSpacing/>
      <w:outlineLvl w:val="1"/>
    </w:pPr>
    <w:rPr>
      <w:rFonts w:eastAsia="Calibri" w:cs="Arial"/>
      <w:iCs w:val="0"/>
      <w:color w:val="000000"/>
      <w:lang w:val="es-ES_tradnl" w:eastAsia="es-ES"/>
    </w:rPr>
  </w:style>
  <w:style w:type="paragraph" w:customStyle="1" w:styleId="ApartadoSub">
    <w:name w:val="ApartadoSub"/>
    <w:basedOn w:val="Normal"/>
    <w:qFormat/>
    <w:rsid w:val="00C97BF9"/>
    <w:pPr>
      <w:jc w:val="both"/>
    </w:pPr>
    <w:rPr>
      <w:rFonts w:ascii="ITC Avant Garde" w:hAnsi="ITC Avant Garde"/>
      <w:u w:val="single"/>
    </w:rPr>
  </w:style>
  <w:style w:type="paragraph" w:customStyle="1" w:styleId="ListaCitaOtras">
    <w:name w:val="ListaCitaOtras"/>
    <w:basedOn w:val="Citaift"/>
    <w:link w:val="ListaCitaOtrasCar"/>
    <w:qFormat/>
    <w:rsid w:val="00C97BF9"/>
    <w:pPr>
      <w:numPr>
        <w:numId w:val="57"/>
      </w:numPr>
      <w:ind w:left="1570" w:hanging="357"/>
    </w:pPr>
  </w:style>
  <w:style w:type="character" w:customStyle="1" w:styleId="ListaCitaOtrasCar">
    <w:name w:val="ListaCitaOtras Car"/>
    <w:basedOn w:val="CitaiftCar"/>
    <w:link w:val="ListaCitaOtras"/>
    <w:rsid w:val="00C97BF9"/>
    <w:rPr>
      <w:rFonts w:ascii="ITC Avant Garde" w:eastAsia="Times New Roman" w:hAnsi="ITC Avant Garde" w:cs="Arial"/>
      <w:i/>
      <w:color w:val="000000"/>
      <w:sz w:val="18"/>
      <w:szCs w:val="18"/>
      <w:lang w:eastAsia="es-ES"/>
    </w:rPr>
  </w:style>
  <w:style w:type="character" w:customStyle="1" w:styleId="Listavistosa-nfasis1Car">
    <w:name w:val="Lista vistosa - Énfasis 1 Car"/>
    <w:link w:val="Listavistosa-nfasis1"/>
    <w:uiPriority w:val="34"/>
    <w:semiHidden/>
    <w:rsid w:val="00C97BF9"/>
    <w:rPr>
      <w:sz w:val="22"/>
      <w:szCs w:val="22"/>
      <w:lang w:eastAsia="en-US"/>
    </w:rPr>
  </w:style>
  <w:style w:type="table" w:styleId="Listavistosa-nfasis1">
    <w:name w:val="Colorful List Accent 1"/>
    <w:basedOn w:val="Tablanormal"/>
    <w:link w:val="Listavistosa-nfasis1Car"/>
    <w:uiPriority w:val="34"/>
    <w:semiHidden/>
    <w:unhideWhenUsed/>
    <w:rsid w:val="00C97BF9"/>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C97BF9"/>
    <w:pPr>
      <w:ind w:left="792"/>
    </w:pPr>
  </w:style>
  <w:style w:type="paragraph" w:customStyle="1" w:styleId="Niv2C4">
    <w:name w:val="Niv2C4"/>
    <w:basedOn w:val="Subttulo"/>
    <w:link w:val="Niv2C4Car"/>
    <w:qFormat/>
    <w:rsid w:val="00C97BF9"/>
    <w:pPr>
      <w:spacing w:after="200" w:line="276" w:lineRule="auto"/>
      <w:ind w:left="1224" w:hanging="504"/>
    </w:pPr>
    <w:rPr>
      <w:rFonts w:ascii="ITC Avant Garde" w:eastAsia="Calibri" w:hAnsi="ITC Avant Garde" w:cs="Times New Roman"/>
    </w:rPr>
  </w:style>
  <w:style w:type="character" w:customStyle="1" w:styleId="PuntosC4Car">
    <w:name w:val="PuntosC4 Car"/>
    <w:basedOn w:val="Fuentedeprrafopredeter"/>
    <w:link w:val="PuntosC4"/>
    <w:rsid w:val="00C97BF9"/>
    <w:rPr>
      <w:rFonts w:ascii="ITC Avant Garde" w:eastAsia="Times New Roman" w:hAnsi="ITC Avant Garde" w:cs="Arial"/>
      <w:b/>
      <w:iCs/>
    </w:rPr>
  </w:style>
  <w:style w:type="character" w:customStyle="1" w:styleId="PuntosC5Car">
    <w:name w:val="PuntosC5 Car"/>
    <w:basedOn w:val="PuntosC4Car"/>
    <w:link w:val="PuntosC5"/>
    <w:rsid w:val="00C97BF9"/>
    <w:rPr>
      <w:rFonts w:ascii="ITC Avant Garde" w:eastAsia="Times New Roman" w:hAnsi="ITC Avant Garde" w:cs="Arial"/>
      <w:b/>
      <w:iCs/>
    </w:rPr>
  </w:style>
  <w:style w:type="paragraph" w:customStyle="1" w:styleId="Niv3C4">
    <w:name w:val="Niv3C4"/>
    <w:basedOn w:val="Subttulo"/>
    <w:link w:val="Niv3C4Car"/>
    <w:qFormat/>
    <w:rsid w:val="00C97BF9"/>
    <w:pPr>
      <w:spacing w:after="200" w:line="276" w:lineRule="auto"/>
      <w:ind w:left="1925" w:hanging="648"/>
    </w:pPr>
    <w:rPr>
      <w:rFonts w:ascii="ITC Avant Garde" w:eastAsia="Calibri" w:hAnsi="ITC Avant Garde" w:cs="Times New Roman"/>
    </w:rPr>
  </w:style>
  <w:style w:type="paragraph" w:customStyle="1" w:styleId="TxtListado">
    <w:name w:val="TxtListado"/>
    <w:basedOn w:val="Normal"/>
    <w:qFormat/>
    <w:rsid w:val="00C97BF9"/>
    <w:rPr>
      <w:rFonts w:ascii="ITC Avant Garde" w:hAnsi="ITC Avant Garde"/>
      <w:sz w:val="20"/>
      <w:szCs w:val="20"/>
      <w:lang w:eastAsia="es-ES"/>
    </w:rPr>
  </w:style>
  <w:style w:type="paragraph" w:customStyle="1" w:styleId="z">
    <w:name w:val="z"/>
    <w:basedOn w:val="Normal"/>
    <w:link w:val="zCar"/>
    <w:qFormat/>
    <w:rsid w:val="00C97BF9"/>
    <w:pPr>
      <w:jc w:val="both"/>
    </w:pPr>
    <w:rPr>
      <w:rFonts w:ascii="ITC Avant Garde" w:eastAsia="Times New Roman" w:hAnsi="ITC Avant Garde"/>
      <w:iCs/>
    </w:rPr>
  </w:style>
  <w:style w:type="character" w:customStyle="1" w:styleId="zCar">
    <w:name w:val="z Car"/>
    <w:link w:val="z"/>
    <w:rsid w:val="00C97BF9"/>
    <w:rPr>
      <w:rFonts w:ascii="ITC Avant Garde" w:eastAsia="Times New Roman" w:hAnsi="ITC Avant Garde" w:cs="Times New Roman"/>
      <w:iCs/>
    </w:rPr>
  </w:style>
  <w:style w:type="paragraph" w:customStyle="1" w:styleId="CondicionesFinales">
    <w:name w:val="CondicionesFinales"/>
    <w:basedOn w:val="Citaift"/>
    <w:qFormat/>
    <w:rsid w:val="00C97BF9"/>
    <w:rPr>
      <w:bCs/>
      <w:i w:val="0"/>
      <w:sz w:val="22"/>
      <w:szCs w:val="22"/>
      <w:lang w:val="es-ES_tradnl"/>
    </w:rPr>
  </w:style>
  <w:style w:type="paragraph" w:customStyle="1" w:styleId="ecxmsonormal">
    <w:name w:val="ecxmsonormal"/>
    <w:basedOn w:val="Normal"/>
    <w:uiPriority w:val="99"/>
    <w:rsid w:val="00C97BF9"/>
    <w:pPr>
      <w:spacing w:after="324"/>
      <w:jc w:val="both"/>
    </w:pPr>
    <w:rPr>
      <w:rFonts w:ascii="Arial" w:hAnsi="Arial" w:cs="Arial"/>
    </w:rPr>
  </w:style>
  <w:style w:type="character" w:customStyle="1" w:styleId="IFTnormalCar">
    <w:name w:val="IFT normal Car"/>
    <w:basedOn w:val="Fuentedeprrafopredeter"/>
    <w:link w:val="IFTnormal"/>
    <w:rsid w:val="00C97BF9"/>
    <w:rPr>
      <w:rFonts w:ascii="ITC Avant Garde" w:eastAsia="Times New Roman" w:hAnsi="ITC Avant Garde" w:cs="Times New Roman"/>
      <w:iCs/>
      <w:lang w:val="es-ES" w:eastAsia="es-MX"/>
    </w:rPr>
  </w:style>
  <w:style w:type="paragraph" w:customStyle="1" w:styleId="03TitPrin">
    <w:name w:val="03TitPrin"/>
    <w:basedOn w:val="Niv3C4"/>
    <w:next w:val="Niv3C4"/>
    <w:link w:val="03TitPrinCar"/>
    <w:autoRedefine/>
    <w:qFormat/>
    <w:rsid w:val="00C97BF9"/>
    <w:pPr>
      <w:tabs>
        <w:tab w:val="left" w:pos="992"/>
        <w:tab w:val="left" w:pos="1276"/>
      </w:tabs>
      <w:spacing w:before="120"/>
      <w:ind w:left="648"/>
      <w:jc w:val="left"/>
    </w:pPr>
  </w:style>
  <w:style w:type="paragraph" w:customStyle="1" w:styleId="LosOdioAtodos">
    <w:name w:val="LosOdioAtodos"/>
    <w:basedOn w:val="Niv3C4"/>
    <w:link w:val="LosOdioAtodosCar"/>
    <w:qFormat/>
    <w:rsid w:val="00C97BF9"/>
    <w:pPr>
      <w:tabs>
        <w:tab w:val="left" w:pos="851"/>
        <w:tab w:val="left" w:pos="1276"/>
      </w:tabs>
      <w:outlineLvl w:val="2"/>
    </w:pPr>
  </w:style>
  <w:style w:type="character" w:customStyle="1" w:styleId="Niv3C4Car">
    <w:name w:val="Niv3C4 Car"/>
    <w:basedOn w:val="SubttuloCar"/>
    <w:link w:val="Niv3C4"/>
    <w:rsid w:val="00C97BF9"/>
    <w:rPr>
      <w:rFonts w:ascii="ITC Avant Garde" w:eastAsia="Calibri" w:hAnsi="ITC Avant Garde" w:cs="Times New Roman"/>
      <w:b/>
      <w:szCs w:val="24"/>
      <w:lang w:eastAsia="es-ES"/>
    </w:rPr>
  </w:style>
  <w:style w:type="character" w:customStyle="1" w:styleId="03TitPrinCar">
    <w:name w:val="03TitPrin Car"/>
    <w:basedOn w:val="Niv3C4Car"/>
    <w:link w:val="03TitPrin"/>
    <w:rsid w:val="00C97BF9"/>
    <w:rPr>
      <w:rFonts w:ascii="ITC Avant Garde" w:eastAsia="Calibri" w:hAnsi="ITC Avant Garde" w:cs="Times New Roman"/>
      <w:b/>
      <w:szCs w:val="24"/>
      <w:lang w:eastAsia="es-ES"/>
    </w:rPr>
  </w:style>
  <w:style w:type="paragraph" w:customStyle="1" w:styleId="5TitCin">
    <w:name w:val="5TitCin"/>
    <w:basedOn w:val="LosOdioAtodos"/>
    <w:link w:val="5TitCinCar"/>
    <w:autoRedefine/>
    <w:qFormat/>
    <w:rsid w:val="00C97BF9"/>
    <w:pPr>
      <w:numPr>
        <w:numId w:val="59"/>
      </w:numPr>
      <w:tabs>
        <w:tab w:val="left" w:pos="709"/>
        <w:tab w:val="left" w:pos="1134"/>
      </w:tabs>
      <w:outlineLvl w:val="3"/>
    </w:pPr>
    <w:rPr>
      <w:b w:val="0"/>
    </w:rPr>
  </w:style>
  <w:style w:type="paragraph" w:customStyle="1" w:styleId="RIFT">
    <w:name w:val="R_IFT"/>
    <w:basedOn w:val="Ttulo2"/>
    <w:link w:val="RIFTCar"/>
    <w:qFormat/>
    <w:rsid w:val="00C97BF9"/>
    <w:pPr>
      <w:spacing w:after="200" w:line="276" w:lineRule="auto"/>
    </w:pPr>
    <w:rPr>
      <w:rFonts w:ascii="ITC Avant Garde" w:hAnsi="ITC Avant Garde" w:cs="Arial"/>
      <w:bCs/>
    </w:rPr>
  </w:style>
  <w:style w:type="character" w:customStyle="1" w:styleId="LosOdioAtodosCar">
    <w:name w:val="LosOdioAtodos Car"/>
    <w:basedOn w:val="Niv3C4Car"/>
    <w:link w:val="LosOdioAtodos"/>
    <w:rsid w:val="00C97BF9"/>
    <w:rPr>
      <w:rFonts w:ascii="ITC Avant Garde" w:eastAsia="Calibri" w:hAnsi="ITC Avant Garde" w:cs="Times New Roman"/>
      <w:b/>
      <w:szCs w:val="24"/>
      <w:lang w:eastAsia="es-ES"/>
    </w:rPr>
  </w:style>
  <w:style w:type="character" w:customStyle="1" w:styleId="5TitCinCar">
    <w:name w:val="5TitCin Car"/>
    <w:basedOn w:val="LosOdioAtodosCar"/>
    <w:link w:val="5TitCin"/>
    <w:rsid w:val="00C97BF9"/>
    <w:rPr>
      <w:rFonts w:ascii="ITC Avant Garde" w:eastAsia="Calibri" w:hAnsi="ITC Avant Garde" w:cs="Times New Roman"/>
      <w:b w:val="0"/>
      <w:szCs w:val="24"/>
      <w:lang w:eastAsia="es-ES"/>
    </w:rPr>
  </w:style>
  <w:style w:type="paragraph" w:customStyle="1" w:styleId="4TitCuar">
    <w:name w:val="4TitCuar"/>
    <w:basedOn w:val="Niv3C4"/>
    <w:link w:val="4TitCuarCar"/>
    <w:autoRedefine/>
    <w:qFormat/>
    <w:rsid w:val="00C97BF9"/>
    <w:pPr>
      <w:numPr>
        <w:ilvl w:val="3"/>
        <w:numId w:val="58"/>
      </w:numPr>
      <w:tabs>
        <w:tab w:val="left" w:pos="709"/>
        <w:tab w:val="left" w:leader="underscore" w:pos="1134"/>
      </w:tabs>
      <w:outlineLvl w:val="2"/>
    </w:pPr>
    <w:rPr>
      <w:b w:val="0"/>
    </w:rPr>
  </w:style>
  <w:style w:type="character" w:customStyle="1" w:styleId="RIFTCar">
    <w:name w:val="R_IFT Car"/>
    <w:basedOn w:val="Ttulo2Car"/>
    <w:link w:val="RIFT"/>
    <w:rsid w:val="00C97BF9"/>
    <w:rPr>
      <w:rFonts w:ascii="ITC Avant Garde" w:eastAsia="Times New Roman" w:hAnsi="ITC Avant Garde" w:cs="Arial"/>
      <w:b/>
      <w:bCs/>
      <w:szCs w:val="20"/>
    </w:rPr>
  </w:style>
  <w:style w:type="paragraph" w:customStyle="1" w:styleId="R2N4C4">
    <w:name w:val="R2N4C4"/>
    <w:basedOn w:val="4TitCuar"/>
    <w:link w:val="R2N4C4Car"/>
    <w:rsid w:val="00C97BF9"/>
    <w:pPr>
      <w:outlineLvl w:val="3"/>
    </w:pPr>
  </w:style>
  <w:style w:type="character" w:customStyle="1" w:styleId="4TitCuarCar">
    <w:name w:val="4TitCuar Car"/>
    <w:basedOn w:val="Niv3C4Car"/>
    <w:link w:val="4TitCuar"/>
    <w:rsid w:val="00C97BF9"/>
    <w:rPr>
      <w:rFonts w:ascii="ITC Avant Garde" w:eastAsia="Calibri" w:hAnsi="ITC Avant Garde" w:cs="Times New Roman"/>
      <w:b w:val="0"/>
      <w:szCs w:val="24"/>
      <w:lang w:eastAsia="es-ES"/>
    </w:rPr>
  </w:style>
  <w:style w:type="paragraph" w:customStyle="1" w:styleId="3TitTer">
    <w:name w:val="3TitTer"/>
    <w:basedOn w:val="Niv2C4"/>
    <w:link w:val="3TitTerCar"/>
    <w:autoRedefine/>
    <w:qFormat/>
    <w:rsid w:val="00C97BF9"/>
    <w:pPr>
      <w:ind w:left="0" w:firstLine="0"/>
      <w:outlineLvl w:val="1"/>
    </w:pPr>
  </w:style>
  <w:style w:type="character" w:customStyle="1" w:styleId="R2N4C4Car">
    <w:name w:val="R2N4C4 Car"/>
    <w:basedOn w:val="4TitCuarCar"/>
    <w:link w:val="R2N4C4"/>
    <w:rsid w:val="00C97BF9"/>
    <w:rPr>
      <w:rFonts w:ascii="ITC Avant Garde" w:eastAsia="Calibri" w:hAnsi="ITC Avant Garde" w:cs="Times New Roman"/>
      <w:b w:val="0"/>
      <w:szCs w:val="24"/>
      <w:lang w:eastAsia="es-ES"/>
    </w:rPr>
  </w:style>
  <w:style w:type="paragraph" w:customStyle="1" w:styleId="01TitPrin">
    <w:name w:val="01TitPrin"/>
    <w:basedOn w:val="Ttulo1"/>
    <w:link w:val="01TitPrinCar"/>
    <w:autoRedefine/>
    <w:qFormat/>
    <w:rsid w:val="00C97BF9"/>
    <w:pPr>
      <w:keepNext w:val="0"/>
      <w:spacing w:after="200" w:line="276" w:lineRule="auto"/>
      <w:jc w:val="both"/>
    </w:pPr>
    <w:rPr>
      <w:rFonts w:ascii="ITC Avant Garde" w:eastAsia="Calibri" w:hAnsi="ITC Avant Garde" w:cs="Arial"/>
      <w:color w:val="000000"/>
      <w:szCs w:val="22"/>
      <w:lang w:val="es-ES" w:eastAsia="es-ES"/>
    </w:rPr>
  </w:style>
  <w:style w:type="character" w:customStyle="1" w:styleId="Niv2C4Car">
    <w:name w:val="Niv2C4 Car"/>
    <w:basedOn w:val="SubttuloCar"/>
    <w:link w:val="Niv2C4"/>
    <w:rsid w:val="00C97BF9"/>
    <w:rPr>
      <w:rFonts w:ascii="ITC Avant Garde" w:eastAsia="Calibri" w:hAnsi="ITC Avant Garde" w:cs="Times New Roman"/>
      <w:b/>
      <w:szCs w:val="24"/>
      <w:lang w:eastAsia="es-ES"/>
    </w:rPr>
  </w:style>
  <w:style w:type="character" w:customStyle="1" w:styleId="3TitTerCar">
    <w:name w:val="3TitTer Car"/>
    <w:basedOn w:val="Niv2C4Car"/>
    <w:link w:val="3TitTer"/>
    <w:rsid w:val="00C97BF9"/>
    <w:rPr>
      <w:rFonts w:ascii="ITC Avant Garde" w:eastAsia="Calibri" w:hAnsi="ITC Avant Garde" w:cs="Times New Roman"/>
      <w:b/>
      <w:szCs w:val="24"/>
      <w:lang w:eastAsia="es-ES"/>
    </w:rPr>
  </w:style>
  <w:style w:type="character" w:customStyle="1" w:styleId="01TitPrinCar">
    <w:name w:val="01TitPrin Car"/>
    <w:link w:val="01TitPrin"/>
    <w:rsid w:val="00C97BF9"/>
    <w:rPr>
      <w:rFonts w:ascii="ITC Avant Garde" w:eastAsia="Calibri" w:hAnsi="ITC Avant Garde" w:cs="Arial"/>
      <w:b/>
      <w:color w:val="000000"/>
      <w:lang w:val="es-ES" w:eastAsia="es-ES"/>
    </w:rPr>
  </w:style>
  <w:style w:type="paragraph" w:customStyle="1" w:styleId="N1IFT">
    <w:name w:val="N1 IFT"/>
    <w:basedOn w:val="Ttulo1"/>
    <w:link w:val="N1IFTCar"/>
    <w:autoRedefine/>
    <w:qFormat/>
    <w:rsid w:val="00C97BF9"/>
    <w:pPr>
      <w:keepNext w:val="0"/>
      <w:spacing w:after="200" w:line="276" w:lineRule="auto"/>
      <w:ind w:left="792" w:hanging="432"/>
      <w:jc w:val="both"/>
    </w:pPr>
    <w:rPr>
      <w:rFonts w:ascii="ITC Avant Garde" w:eastAsia="Calibri" w:hAnsi="ITC Avant Garde" w:cs="Arial"/>
      <w:color w:val="000000"/>
      <w:szCs w:val="22"/>
      <w:lang w:val="es-ES" w:eastAsia="es-ES"/>
    </w:rPr>
  </w:style>
  <w:style w:type="paragraph" w:customStyle="1" w:styleId="T2IFT">
    <w:name w:val="T2 IFT"/>
    <w:basedOn w:val="Niv2C4"/>
    <w:autoRedefine/>
    <w:qFormat/>
    <w:rsid w:val="00C97BF9"/>
    <w:pPr>
      <w:jc w:val="left"/>
      <w:outlineLvl w:val="1"/>
    </w:pPr>
  </w:style>
  <w:style w:type="paragraph" w:styleId="TDC5">
    <w:name w:val="toc 5"/>
    <w:basedOn w:val="Normal"/>
    <w:next w:val="Normal"/>
    <w:autoRedefine/>
    <w:uiPriority w:val="39"/>
    <w:unhideWhenUsed/>
    <w:rsid w:val="00C97BF9"/>
    <w:pPr>
      <w:spacing w:after="100" w:line="259" w:lineRule="auto"/>
      <w:ind w:left="880"/>
    </w:pPr>
    <w:rPr>
      <w:rFonts w:asciiTheme="minorHAnsi" w:eastAsiaTheme="minorEastAsia" w:hAnsiTheme="minorHAnsi" w:cstheme="minorBidi"/>
      <w:lang w:val="en-US"/>
    </w:rPr>
  </w:style>
  <w:style w:type="paragraph" w:styleId="TDC6">
    <w:name w:val="toc 6"/>
    <w:basedOn w:val="Normal"/>
    <w:next w:val="Normal"/>
    <w:autoRedefine/>
    <w:uiPriority w:val="39"/>
    <w:unhideWhenUsed/>
    <w:rsid w:val="00C97BF9"/>
    <w:pPr>
      <w:spacing w:after="100" w:line="259" w:lineRule="auto"/>
      <w:ind w:left="1100"/>
    </w:pPr>
    <w:rPr>
      <w:rFonts w:asciiTheme="minorHAnsi" w:eastAsiaTheme="minorEastAsia" w:hAnsiTheme="minorHAnsi" w:cstheme="minorBidi"/>
      <w:lang w:val="en-US"/>
    </w:rPr>
  </w:style>
  <w:style w:type="paragraph" w:styleId="TDC7">
    <w:name w:val="toc 7"/>
    <w:basedOn w:val="Normal"/>
    <w:next w:val="Normal"/>
    <w:autoRedefine/>
    <w:uiPriority w:val="39"/>
    <w:unhideWhenUsed/>
    <w:rsid w:val="00C97BF9"/>
    <w:pPr>
      <w:spacing w:after="100" w:line="259" w:lineRule="auto"/>
      <w:ind w:left="1320"/>
    </w:pPr>
    <w:rPr>
      <w:rFonts w:asciiTheme="minorHAnsi" w:eastAsiaTheme="minorEastAsia" w:hAnsiTheme="minorHAnsi" w:cstheme="minorBidi"/>
      <w:lang w:val="en-US"/>
    </w:rPr>
  </w:style>
  <w:style w:type="paragraph" w:styleId="TDC8">
    <w:name w:val="toc 8"/>
    <w:basedOn w:val="Normal"/>
    <w:next w:val="Normal"/>
    <w:autoRedefine/>
    <w:uiPriority w:val="39"/>
    <w:unhideWhenUsed/>
    <w:rsid w:val="00C97BF9"/>
    <w:pPr>
      <w:spacing w:after="100" w:line="259" w:lineRule="auto"/>
      <w:ind w:left="1540"/>
    </w:pPr>
    <w:rPr>
      <w:rFonts w:asciiTheme="minorHAnsi" w:eastAsiaTheme="minorEastAsia" w:hAnsiTheme="minorHAnsi" w:cstheme="minorBidi"/>
      <w:lang w:val="en-US"/>
    </w:rPr>
  </w:style>
  <w:style w:type="paragraph" w:styleId="TDC9">
    <w:name w:val="toc 9"/>
    <w:basedOn w:val="Normal"/>
    <w:next w:val="Normal"/>
    <w:autoRedefine/>
    <w:uiPriority w:val="39"/>
    <w:unhideWhenUsed/>
    <w:rsid w:val="00C97BF9"/>
    <w:pPr>
      <w:spacing w:after="100" w:line="259" w:lineRule="auto"/>
      <w:ind w:left="1760"/>
    </w:pPr>
    <w:rPr>
      <w:rFonts w:asciiTheme="minorHAnsi" w:eastAsiaTheme="minorEastAsia" w:hAnsiTheme="minorHAnsi" w:cstheme="minorBidi"/>
      <w:lang w:val="en-US"/>
    </w:rPr>
  </w:style>
  <w:style w:type="paragraph" w:customStyle="1" w:styleId="CitaIFT0">
    <w:name w:val="Cita IFT"/>
    <w:basedOn w:val="IFTTexto"/>
    <w:link w:val="CitaIFTCar0"/>
    <w:qFormat/>
    <w:rsid w:val="00C97BF9"/>
    <w:pPr>
      <w:adjustRightInd w:val="0"/>
      <w:ind w:left="851" w:right="760"/>
    </w:pPr>
    <w:rPr>
      <w:rFonts w:eastAsia="Times New Roman"/>
      <w:bCs/>
      <w:i/>
      <w:sz w:val="18"/>
      <w:szCs w:val="18"/>
    </w:rPr>
  </w:style>
  <w:style w:type="character" w:customStyle="1" w:styleId="CitaIFTCar0">
    <w:name w:val="Cita IFT Car"/>
    <w:link w:val="CitaIFT0"/>
    <w:rsid w:val="00C97BF9"/>
    <w:rPr>
      <w:rFonts w:ascii="ITC Avant Garde" w:eastAsia="Times New Roman" w:hAnsi="ITC Avant Garde" w:cs="Arial"/>
      <w:bCs/>
      <w:i/>
      <w:color w:val="000000"/>
      <w:sz w:val="18"/>
      <w:szCs w:val="18"/>
      <w:lang w:val="es-ES_tradnl" w:eastAsia="es-ES"/>
    </w:rPr>
  </w:style>
  <w:style w:type="paragraph" w:customStyle="1" w:styleId="IFTTexto">
    <w:name w:val="IFT Texto"/>
    <w:link w:val="IFTTextoCar"/>
    <w:qFormat/>
    <w:rsid w:val="00C97BF9"/>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C97BF9"/>
    <w:rPr>
      <w:rFonts w:ascii="ITC Avant Garde" w:eastAsia="Calibri" w:hAnsi="ITC Avant Garde" w:cs="Arial"/>
      <w:color w:val="000000"/>
      <w:lang w:val="es-ES_tradnl" w:eastAsia="es-ES"/>
    </w:rPr>
  </w:style>
  <w:style w:type="table" w:customStyle="1" w:styleId="TableNormal1">
    <w:name w:val="Table Normal1"/>
    <w:uiPriority w:val="2"/>
    <w:semiHidden/>
    <w:unhideWhenUsed/>
    <w:qFormat/>
    <w:rsid w:val="00C97BF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7BF9"/>
    <w:pPr>
      <w:widowControl w:val="0"/>
      <w:spacing w:after="0" w:line="240" w:lineRule="auto"/>
    </w:pPr>
    <w:rPr>
      <w:rFonts w:asciiTheme="minorHAnsi" w:eastAsiaTheme="minorHAnsi" w:hAnsiTheme="minorHAnsi" w:cstheme="minorBidi"/>
      <w:lang w:val="en-US"/>
    </w:rPr>
  </w:style>
  <w:style w:type="paragraph" w:customStyle="1" w:styleId="TableCaption">
    <w:name w:val="Table Caption"/>
    <w:basedOn w:val="Descripcin"/>
    <w:qFormat/>
    <w:rsid w:val="00C97BF9"/>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C97BF9"/>
    <w:rPr>
      <w:color w:val="808080"/>
    </w:rPr>
  </w:style>
  <w:style w:type="paragraph" w:customStyle="1" w:styleId="Prrafodelista11">
    <w:name w:val="Párrafo de lista11"/>
    <w:basedOn w:val="Normal"/>
    <w:uiPriority w:val="99"/>
    <w:rsid w:val="00C97BF9"/>
    <w:pPr>
      <w:widowControl w:val="0"/>
      <w:adjustRightInd w:val="0"/>
      <w:spacing w:after="0" w:line="360" w:lineRule="atLeast"/>
      <w:ind w:left="720"/>
      <w:contextualSpacing/>
      <w:jc w:val="both"/>
      <w:textAlignment w:val="baseline"/>
    </w:pPr>
    <w:rPr>
      <w:rFonts w:ascii="Times New Roman" w:eastAsia="Times New Roman" w:hAnsi="Times New Roman"/>
      <w:sz w:val="24"/>
      <w:szCs w:val="24"/>
      <w:lang w:val="es-ES" w:eastAsia="es-ES"/>
    </w:rPr>
  </w:style>
  <w:style w:type="paragraph" w:customStyle="1" w:styleId="Titulo">
    <w:name w:val="Titulo"/>
    <w:basedOn w:val="Normal"/>
    <w:uiPriority w:val="99"/>
    <w:rsid w:val="00C97BF9"/>
    <w:pPr>
      <w:tabs>
        <w:tab w:val="left" w:pos="3119"/>
      </w:tabs>
      <w:spacing w:after="0" w:line="240" w:lineRule="auto"/>
      <w:jc w:val="center"/>
    </w:pPr>
    <w:rPr>
      <w:rFonts w:ascii="Arial" w:eastAsia="Times New Roman" w:hAnsi="Arial"/>
      <w:b/>
      <w:sz w:val="24"/>
      <w:szCs w:val="20"/>
      <w:lang w:val="en-GB"/>
    </w:rPr>
  </w:style>
  <w:style w:type="character" w:customStyle="1" w:styleId="Dato">
    <w:name w:val="Dato"/>
    <w:uiPriority w:val="99"/>
    <w:rsid w:val="00C97BF9"/>
    <w:rPr>
      <w:rFonts w:cs="Times New Roman"/>
      <w:b/>
    </w:rPr>
  </w:style>
  <w:style w:type="paragraph" w:customStyle="1" w:styleId="Sub-titulo">
    <w:name w:val="Sub-titulo"/>
    <w:basedOn w:val="Normal"/>
    <w:uiPriority w:val="99"/>
    <w:rsid w:val="00C97BF9"/>
    <w:pPr>
      <w:tabs>
        <w:tab w:val="left" w:pos="3119"/>
      </w:tabs>
      <w:spacing w:before="20" w:after="20" w:line="240" w:lineRule="auto"/>
      <w:jc w:val="center"/>
    </w:pPr>
    <w:rPr>
      <w:rFonts w:ascii="Arial" w:eastAsia="Times New Roman" w:hAnsi="Arial"/>
      <w:b/>
      <w:sz w:val="16"/>
      <w:szCs w:val="20"/>
      <w:lang w:val="en-GB"/>
    </w:rPr>
  </w:style>
  <w:style w:type="paragraph" w:customStyle="1" w:styleId="Prrafodelista1">
    <w:name w:val="Párrafo de lista1"/>
    <w:basedOn w:val="Normal"/>
    <w:link w:val="ListParagraphChar"/>
    <w:rsid w:val="00C97BF9"/>
    <w:pPr>
      <w:spacing w:after="0" w:line="240" w:lineRule="auto"/>
      <w:ind w:left="720"/>
      <w:contextualSpacing/>
    </w:pPr>
    <w:rPr>
      <w:rFonts w:ascii="Times New Roman" w:eastAsia="Times New Roman" w:hAnsi="Times New Roman"/>
      <w:sz w:val="24"/>
      <w:szCs w:val="24"/>
      <w:lang w:val="es-ES" w:eastAsia="es-ES"/>
    </w:rPr>
  </w:style>
  <w:style w:type="paragraph" w:styleId="Sangranormal">
    <w:name w:val="Normal Indent"/>
    <w:basedOn w:val="Normal"/>
    <w:uiPriority w:val="99"/>
    <w:rsid w:val="00C97BF9"/>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qFormat/>
    <w:rsid w:val="00C97BF9"/>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qFormat/>
    <w:rsid w:val="00C97BF9"/>
    <w:pPr>
      <w:numPr>
        <w:numId w:val="60"/>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sz w:val="20"/>
      <w:szCs w:val="20"/>
      <w:lang w:val="es-ES_tradnl" w:eastAsia="ja-JP"/>
    </w:rPr>
  </w:style>
  <w:style w:type="paragraph" w:customStyle="1" w:styleId="TITULOCAP">
    <w:name w:val="TITULO CAP"/>
    <w:basedOn w:val="Normal"/>
    <w:link w:val="TITULOCAPCar"/>
    <w:qFormat/>
    <w:rsid w:val="00C97BF9"/>
    <w:pPr>
      <w:widowControl w:val="0"/>
      <w:numPr>
        <w:numId w:val="61"/>
      </w:numPr>
      <w:autoSpaceDE w:val="0"/>
      <w:autoSpaceDN w:val="0"/>
      <w:spacing w:after="0" w:line="240" w:lineRule="auto"/>
    </w:pPr>
    <w:rPr>
      <w:rFonts w:ascii="Arial" w:eastAsia="Times New Roman" w:hAnsi="Arial"/>
      <w:b/>
      <w:bCs/>
      <w:sz w:val="24"/>
      <w:szCs w:val="24"/>
      <w:lang w:val="es-ES_tradnl" w:eastAsia="x-none"/>
    </w:rPr>
  </w:style>
  <w:style w:type="character" w:customStyle="1" w:styleId="TITULOCAPCar">
    <w:name w:val="TITULO CAP Car"/>
    <w:link w:val="TITULOCAP"/>
    <w:rsid w:val="00C97BF9"/>
    <w:rPr>
      <w:rFonts w:ascii="Arial" w:eastAsia="Times New Roman" w:hAnsi="Arial" w:cs="Times New Roman"/>
      <w:b/>
      <w:bCs/>
      <w:sz w:val="24"/>
      <w:szCs w:val="24"/>
      <w:lang w:val="es-ES_tradnl" w:eastAsia="x-none"/>
    </w:rPr>
  </w:style>
  <w:style w:type="paragraph" w:customStyle="1" w:styleId="SUBCAP1">
    <w:name w:val="SUBCAP1"/>
    <w:basedOn w:val="Normal"/>
    <w:link w:val="SUBCAP1Car"/>
    <w:qFormat/>
    <w:rsid w:val="00C97BF9"/>
    <w:pPr>
      <w:numPr>
        <w:ilvl w:val="1"/>
        <w:numId w:val="62"/>
      </w:numPr>
      <w:autoSpaceDE w:val="0"/>
      <w:autoSpaceDN w:val="0"/>
      <w:spacing w:after="0" w:line="240" w:lineRule="auto"/>
    </w:pPr>
    <w:rPr>
      <w:rFonts w:ascii="Arial" w:eastAsia="Times New Roman" w:hAnsi="Arial"/>
      <w:b/>
      <w:bCs/>
      <w:sz w:val="24"/>
      <w:szCs w:val="24"/>
      <w:lang w:val="es-ES_tradnl" w:eastAsia="x-none"/>
    </w:rPr>
  </w:style>
  <w:style w:type="paragraph" w:customStyle="1" w:styleId="SUBCAP2">
    <w:name w:val="SUBCAP2"/>
    <w:basedOn w:val="Normal"/>
    <w:link w:val="SUBCAP2Car"/>
    <w:qFormat/>
    <w:rsid w:val="00C97BF9"/>
    <w:pPr>
      <w:numPr>
        <w:ilvl w:val="2"/>
        <w:numId w:val="62"/>
      </w:numPr>
      <w:tabs>
        <w:tab w:val="left" w:pos="851"/>
      </w:tabs>
      <w:autoSpaceDE w:val="0"/>
      <w:autoSpaceDN w:val="0"/>
      <w:spacing w:after="0" w:line="240" w:lineRule="auto"/>
    </w:pPr>
    <w:rPr>
      <w:rFonts w:ascii="Arial" w:eastAsia="Times New Roman" w:hAnsi="Arial"/>
      <w:b/>
      <w:bCs/>
      <w:sz w:val="24"/>
      <w:szCs w:val="24"/>
      <w:lang w:val="es-ES_tradnl" w:eastAsia="x-none"/>
    </w:rPr>
  </w:style>
  <w:style w:type="character" w:customStyle="1" w:styleId="SUBCAP1Car">
    <w:name w:val="SUBCAP1 Car"/>
    <w:link w:val="SUBCAP1"/>
    <w:rsid w:val="00C97BF9"/>
    <w:rPr>
      <w:rFonts w:ascii="Arial" w:eastAsia="Times New Roman" w:hAnsi="Arial" w:cs="Times New Roman"/>
      <w:b/>
      <w:bCs/>
      <w:sz w:val="24"/>
      <w:szCs w:val="24"/>
      <w:lang w:val="es-ES_tradnl" w:eastAsia="x-none"/>
    </w:rPr>
  </w:style>
  <w:style w:type="paragraph" w:customStyle="1" w:styleId="SUBCAP3">
    <w:name w:val="SUBCAP3"/>
    <w:basedOn w:val="SUBCAP2"/>
    <w:link w:val="SUBCAP3Car"/>
    <w:qFormat/>
    <w:rsid w:val="00C97BF9"/>
    <w:pPr>
      <w:numPr>
        <w:ilvl w:val="3"/>
      </w:numPr>
    </w:pPr>
  </w:style>
  <w:style w:type="character" w:customStyle="1" w:styleId="SUBCAP2Car">
    <w:name w:val="SUBCAP2 Car"/>
    <w:link w:val="SUBCAP2"/>
    <w:rsid w:val="00C97BF9"/>
    <w:rPr>
      <w:rFonts w:ascii="Arial" w:eastAsia="Times New Roman" w:hAnsi="Arial" w:cs="Times New Roman"/>
      <w:b/>
      <w:bCs/>
      <w:sz w:val="24"/>
      <w:szCs w:val="24"/>
      <w:lang w:val="es-ES_tradnl" w:eastAsia="x-none"/>
    </w:rPr>
  </w:style>
  <w:style w:type="paragraph" w:customStyle="1" w:styleId="SUBCAP4">
    <w:name w:val="SUBCAP4"/>
    <w:basedOn w:val="SUBCAP3"/>
    <w:link w:val="SUBCAP4Car"/>
    <w:qFormat/>
    <w:rsid w:val="00C97BF9"/>
  </w:style>
  <w:style w:type="character" w:customStyle="1" w:styleId="SUBCAP3Car">
    <w:name w:val="SUBCAP3 Car"/>
    <w:basedOn w:val="SUBCAP2Car"/>
    <w:link w:val="SUBCAP3"/>
    <w:rsid w:val="00C97BF9"/>
    <w:rPr>
      <w:rFonts w:ascii="Arial" w:eastAsia="Times New Roman" w:hAnsi="Arial" w:cs="Times New Roman"/>
      <w:b/>
      <w:bCs/>
      <w:sz w:val="24"/>
      <w:szCs w:val="24"/>
      <w:lang w:val="es-ES_tradnl" w:eastAsia="x-none"/>
    </w:rPr>
  </w:style>
  <w:style w:type="character" w:customStyle="1" w:styleId="SUBCAP4Car">
    <w:name w:val="SUBCAP4 Car"/>
    <w:basedOn w:val="SUBCAP3Car"/>
    <w:link w:val="SUBCAP4"/>
    <w:rsid w:val="00C97BF9"/>
    <w:rPr>
      <w:rFonts w:ascii="Arial" w:eastAsia="Times New Roman" w:hAnsi="Arial" w:cs="Times New Roman"/>
      <w:b/>
      <w:bCs/>
      <w:sz w:val="24"/>
      <w:szCs w:val="24"/>
      <w:lang w:val="es-ES_tradnl" w:eastAsia="x-none"/>
    </w:rPr>
  </w:style>
  <w:style w:type="paragraph" w:styleId="ndice1">
    <w:name w:val="index 1"/>
    <w:basedOn w:val="Normal"/>
    <w:next w:val="Normal"/>
    <w:autoRedefine/>
    <w:uiPriority w:val="99"/>
    <w:semiHidden/>
    <w:unhideWhenUsed/>
    <w:rsid w:val="00C97BF9"/>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rsid w:val="00C97BF9"/>
    <w:pPr>
      <w:keepNext/>
      <w:suppressAutoHyphens/>
      <w:spacing w:after="0" w:line="240" w:lineRule="auto"/>
      <w:jc w:val="both"/>
    </w:pPr>
    <w:rPr>
      <w:rFonts w:ascii="Arial" w:eastAsia="Times New Roman" w:hAnsi="Arial"/>
      <w:sz w:val="20"/>
      <w:szCs w:val="20"/>
      <w:lang w:val="es-ES_tradnl"/>
    </w:rPr>
  </w:style>
  <w:style w:type="paragraph" w:customStyle="1" w:styleId="Estilo02">
    <w:name w:val="Estilo02"/>
    <w:basedOn w:val="Normal"/>
    <w:rsid w:val="00C97BF9"/>
    <w:pPr>
      <w:spacing w:after="0" w:line="240" w:lineRule="auto"/>
      <w:jc w:val="both"/>
    </w:pPr>
    <w:rPr>
      <w:rFonts w:ascii="Arial" w:eastAsia="Times New Roman" w:hAnsi="Arial"/>
      <w:sz w:val="20"/>
      <w:szCs w:val="20"/>
      <w:lang w:val="es-ES_tradnl"/>
    </w:rPr>
  </w:style>
  <w:style w:type="character" w:customStyle="1" w:styleId="N1IFTCar">
    <w:name w:val="N1 IFT Car"/>
    <w:basedOn w:val="Fuentedeprrafopredeter"/>
    <w:link w:val="N1IFT"/>
    <w:locked/>
    <w:rsid w:val="001A5E47"/>
    <w:rPr>
      <w:rFonts w:ascii="ITC Avant Garde" w:eastAsia="Calibri" w:hAnsi="ITC Avant Garde" w:cs="Arial"/>
      <w:b/>
      <w:color w:val="000000"/>
      <w:lang w:val="es-ES" w:eastAsia="es-ES"/>
    </w:rPr>
  </w:style>
  <w:style w:type="numbering" w:customStyle="1" w:styleId="Sinlista6">
    <w:name w:val="Sin lista6"/>
    <w:next w:val="Sinlista"/>
    <w:uiPriority w:val="99"/>
    <w:semiHidden/>
    <w:unhideWhenUsed/>
    <w:rsid w:val="001800EC"/>
  </w:style>
  <w:style w:type="numbering" w:customStyle="1" w:styleId="Sinlista12">
    <w:name w:val="Sin lista12"/>
    <w:next w:val="Sinlista"/>
    <w:semiHidden/>
    <w:unhideWhenUsed/>
    <w:rsid w:val="001800EC"/>
  </w:style>
  <w:style w:type="table" w:customStyle="1" w:styleId="Tablaconcuadrcula2">
    <w:name w:val="Tabla con cuadrícula2"/>
    <w:basedOn w:val="Tablanormal"/>
    <w:next w:val="Tablaconcuadrcula"/>
    <w:uiPriority w:val="59"/>
    <w:rsid w:val="001800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1800EC"/>
    <w:pPr>
      <w:numPr>
        <w:numId w:val="10"/>
      </w:numPr>
    </w:pPr>
  </w:style>
  <w:style w:type="numbering" w:customStyle="1" w:styleId="Sinlista112">
    <w:name w:val="Sin lista112"/>
    <w:next w:val="Sinlista"/>
    <w:semiHidden/>
    <w:unhideWhenUsed/>
    <w:rsid w:val="001800EC"/>
  </w:style>
  <w:style w:type="numbering" w:customStyle="1" w:styleId="Sinlista22">
    <w:name w:val="Sin lista22"/>
    <w:next w:val="Sinlista"/>
    <w:semiHidden/>
    <w:rsid w:val="001800EC"/>
  </w:style>
  <w:style w:type="numbering" w:customStyle="1" w:styleId="Sinlista32">
    <w:name w:val="Sin lista32"/>
    <w:next w:val="Sinlista"/>
    <w:uiPriority w:val="99"/>
    <w:semiHidden/>
    <w:unhideWhenUsed/>
    <w:rsid w:val="001800EC"/>
  </w:style>
  <w:style w:type="numbering" w:customStyle="1" w:styleId="Sinlista42">
    <w:name w:val="Sin lista42"/>
    <w:next w:val="Sinlista"/>
    <w:semiHidden/>
    <w:unhideWhenUsed/>
    <w:rsid w:val="001800EC"/>
  </w:style>
  <w:style w:type="numbering" w:customStyle="1" w:styleId="1ai11">
    <w:name w:val="1 / a / i11"/>
    <w:basedOn w:val="Sinlista"/>
    <w:next w:val="1ai"/>
    <w:uiPriority w:val="99"/>
    <w:unhideWhenUsed/>
    <w:rsid w:val="001800EC"/>
    <w:pPr>
      <w:numPr>
        <w:numId w:val="7"/>
      </w:numPr>
    </w:pPr>
  </w:style>
  <w:style w:type="numbering" w:customStyle="1" w:styleId="Sinlista51">
    <w:name w:val="Sin lista51"/>
    <w:next w:val="Sinlista"/>
    <w:semiHidden/>
    <w:rsid w:val="001800EC"/>
  </w:style>
  <w:style w:type="numbering" w:customStyle="1" w:styleId="Sinlista1111">
    <w:name w:val="Sin lista1111"/>
    <w:next w:val="Sinlista"/>
    <w:semiHidden/>
    <w:unhideWhenUsed/>
    <w:rsid w:val="001800EC"/>
  </w:style>
  <w:style w:type="numbering" w:customStyle="1" w:styleId="Sinlista211">
    <w:name w:val="Sin lista211"/>
    <w:next w:val="Sinlista"/>
    <w:semiHidden/>
    <w:rsid w:val="001800EC"/>
  </w:style>
  <w:style w:type="numbering" w:customStyle="1" w:styleId="Sinlista311">
    <w:name w:val="Sin lista311"/>
    <w:next w:val="Sinlista"/>
    <w:uiPriority w:val="99"/>
    <w:semiHidden/>
    <w:unhideWhenUsed/>
    <w:rsid w:val="001800EC"/>
  </w:style>
  <w:style w:type="numbering" w:customStyle="1" w:styleId="Sinlista411">
    <w:name w:val="Sin lista411"/>
    <w:next w:val="Sinlista"/>
    <w:uiPriority w:val="99"/>
    <w:semiHidden/>
    <w:unhideWhenUsed/>
    <w:rsid w:val="001800EC"/>
  </w:style>
  <w:style w:type="table" w:customStyle="1" w:styleId="Listavistosa-nfasis12">
    <w:name w:val="Lista vistosa - Énfasis 12"/>
    <w:basedOn w:val="Tablanormal"/>
    <w:next w:val="Listavistosa-nfasis1"/>
    <w:uiPriority w:val="34"/>
    <w:semiHidden/>
    <w:unhideWhenUsed/>
    <w:rsid w:val="001800EC"/>
    <w:pPr>
      <w:spacing w:after="0" w:line="240" w:lineRule="auto"/>
    </w:pPr>
    <w:rPr>
      <w:rFonts w:ascii="Calibri" w:eastAsia="Calibri" w:hAnsi="Calibri"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2F3C79"/>
    <w:rPr>
      <w:rFonts w:ascii="Times New Roman" w:eastAsia="Times New Roman" w:hAnsi="Times New Roman" w:cs="Times New Roman"/>
      <w:sz w:val="24"/>
      <w:szCs w:val="24"/>
      <w:lang w:val="es-ES" w:eastAsia="es-ES"/>
    </w:rPr>
  </w:style>
  <w:style w:type="paragraph" w:customStyle="1" w:styleId="Medidas">
    <w:name w:val="Medidas"/>
    <w:basedOn w:val="Normal"/>
    <w:link w:val="MedidasCar"/>
    <w:uiPriority w:val="99"/>
    <w:rsid w:val="002F3C79"/>
    <w:pPr>
      <w:spacing w:after="0"/>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2F3C79"/>
    <w:rPr>
      <w:rFonts w:ascii="ITC Avant Garde" w:eastAsia="Times New Roman" w:hAnsi="ITC Avant Garde" w:cs="Arial"/>
      <w:bCs/>
      <w:i/>
      <w:color w:val="000000"/>
      <w:sz w:val="18"/>
      <w:lang w:val="en-GB" w:eastAsia="es-ES"/>
    </w:rPr>
  </w:style>
  <w:style w:type="paragraph" w:customStyle="1" w:styleId="Level2">
    <w:name w:val="Level 2"/>
    <w:basedOn w:val="Normal"/>
    <w:rsid w:val="002F3C79"/>
    <w:pPr>
      <w:widowControl w:val="0"/>
      <w:spacing w:after="0" w:line="240" w:lineRule="auto"/>
      <w:ind w:left="1440" w:hanging="720"/>
    </w:pPr>
    <w:rPr>
      <w:rFonts w:ascii="Courier New" w:eastAsia="Times New Roman" w:hAnsi="Courier New"/>
      <w:sz w:val="24"/>
      <w:szCs w:val="20"/>
      <w:lang w:val="en-US" w:eastAsia="es-ES"/>
    </w:rPr>
  </w:style>
  <w:style w:type="paragraph" w:customStyle="1" w:styleId="Prrafodelista2">
    <w:name w:val="Párrafo de lista2"/>
    <w:basedOn w:val="Normal"/>
    <w:rsid w:val="002F3C79"/>
    <w:pPr>
      <w:spacing w:after="0" w:line="240" w:lineRule="auto"/>
      <w:ind w:left="720"/>
      <w:contextualSpacing/>
    </w:pPr>
    <w:rPr>
      <w:rFonts w:ascii="Times New Roman" w:eastAsia="Times New Roman" w:hAnsi="Times New Roman"/>
      <w:sz w:val="24"/>
      <w:szCs w:val="24"/>
      <w:lang w:eastAsia="es-MX"/>
    </w:rPr>
  </w:style>
  <w:style w:type="paragraph" w:customStyle="1" w:styleId="Estilo">
    <w:name w:val="Estilo"/>
    <w:rsid w:val="002F3C79"/>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p1">
    <w:name w:val="p1"/>
    <w:basedOn w:val="Normal"/>
    <w:rsid w:val="002F3C79"/>
    <w:pPr>
      <w:spacing w:after="0" w:line="240" w:lineRule="auto"/>
    </w:pPr>
    <w:rPr>
      <w:rFonts w:ascii="Helvetica" w:hAnsi="Helvetica"/>
      <w:color w:val="0F0F0F"/>
      <w:sz w:val="18"/>
      <w:szCs w:val="18"/>
      <w:lang w:val="es-ES_tradnl" w:eastAsia="es-ES_tradnl"/>
    </w:rPr>
  </w:style>
  <w:style w:type="paragraph" w:customStyle="1" w:styleId="p2">
    <w:name w:val="p2"/>
    <w:basedOn w:val="Normal"/>
    <w:rsid w:val="002F3C79"/>
    <w:pPr>
      <w:spacing w:after="0" w:line="240" w:lineRule="auto"/>
    </w:pPr>
    <w:rPr>
      <w:rFonts w:ascii="Helvetica" w:hAnsi="Helvetica"/>
      <w:color w:val="0F0F0F"/>
      <w:sz w:val="21"/>
      <w:szCs w:val="21"/>
      <w:lang w:val="es-ES_tradnl" w:eastAsia="es-ES_tradnl"/>
    </w:rPr>
  </w:style>
  <w:style w:type="paragraph" w:customStyle="1" w:styleId="p3">
    <w:name w:val="p3"/>
    <w:basedOn w:val="Normal"/>
    <w:rsid w:val="002F3C79"/>
    <w:pPr>
      <w:spacing w:after="0" w:line="240" w:lineRule="auto"/>
    </w:pPr>
    <w:rPr>
      <w:rFonts w:ascii="Helvetica" w:hAnsi="Helvetica"/>
      <w:color w:val="0F0F0F"/>
      <w:sz w:val="20"/>
      <w:szCs w:val="20"/>
      <w:lang w:val="es-ES_tradnl" w:eastAsia="es-ES_tradnl"/>
    </w:rPr>
  </w:style>
  <w:style w:type="paragraph" w:customStyle="1" w:styleId="p4">
    <w:name w:val="p4"/>
    <w:basedOn w:val="Normal"/>
    <w:rsid w:val="002F3C79"/>
    <w:pPr>
      <w:spacing w:after="0" w:line="240" w:lineRule="auto"/>
    </w:pPr>
    <w:rPr>
      <w:rFonts w:ascii="Helvetica" w:hAnsi="Helvetica"/>
      <w:color w:val="0F0F0F"/>
      <w:sz w:val="17"/>
      <w:szCs w:val="17"/>
      <w:lang w:val="es-ES_tradnl" w:eastAsia="es-ES_tradnl"/>
    </w:rPr>
  </w:style>
  <w:style w:type="character" w:customStyle="1" w:styleId="s1">
    <w:name w:val="s1"/>
    <w:basedOn w:val="Fuentedeprrafopredeter"/>
    <w:rsid w:val="002F3C79"/>
    <w:rPr>
      <w:rFonts w:ascii="Helvetica" w:hAnsi="Helvetica" w:hint="default"/>
      <w:sz w:val="15"/>
      <w:szCs w:val="15"/>
    </w:rPr>
  </w:style>
  <w:style w:type="character" w:customStyle="1" w:styleId="s2">
    <w:name w:val="s2"/>
    <w:basedOn w:val="Fuentedeprrafopredeter"/>
    <w:rsid w:val="002F3C79"/>
    <w:rPr>
      <w:rFonts w:ascii="Helvetica" w:hAnsi="Helvetica" w:hint="default"/>
      <w:sz w:val="17"/>
      <w:szCs w:val="17"/>
    </w:rPr>
  </w:style>
  <w:style w:type="character" w:customStyle="1" w:styleId="s3">
    <w:name w:val="s3"/>
    <w:basedOn w:val="Fuentedeprrafopredeter"/>
    <w:rsid w:val="002F3C79"/>
    <w:rPr>
      <w:rFonts w:ascii="Helvetica" w:hAnsi="Helvetica" w:hint="default"/>
      <w:sz w:val="27"/>
      <w:szCs w:val="27"/>
    </w:rPr>
  </w:style>
  <w:style w:type="character" w:customStyle="1" w:styleId="s4">
    <w:name w:val="s4"/>
    <w:basedOn w:val="Fuentedeprrafopredeter"/>
    <w:rsid w:val="002F3C79"/>
    <w:rPr>
      <w:rFonts w:ascii="Helvetica" w:hAnsi="Helvetica" w:hint="default"/>
      <w:sz w:val="23"/>
      <w:szCs w:val="23"/>
    </w:rPr>
  </w:style>
  <w:style w:type="character" w:customStyle="1" w:styleId="s5">
    <w:name w:val="s5"/>
    <w:basedOn w:val="Fuentedeprrafopredeter"/>
    <w:rsid w:val="002F3C79"/>
    <w:rPr>
      <w:rFonts w:ascii="Helvetica" w:hAnsi="Helvetica" w:hint="default"/>
      <w:sz w:val="18"/>
      <w:szCs w:val="18"/>
    </w:rPr>
  </w:style>
  <w:style w:type="character" w:customStyle="1" w:styleId="s6">
    <w:name w:val="s6"/>
    <w:basedOn w:val="Fuentedeprrafopredeter"/>
    <w:rsid w:val="002F3C79"/>
    <w:rPr>
      <w:rFonts w:ascii="Helvetica" w:hAnsi="Helvetica" w:hint="default"/>
      <w:sz w:val="26"/>
      <w:szCs w:val="26"/>
    </w:rPr>
  </w:style>
  <w:style w:type="character" w:customStyle="1" w:styleId="s7">
    <w:name w:val="s7"/>
    <w:basedOn w:val="Fuentedeprrafopredeter"/>
    <w:rsid w:val="002F3C79"/>
    <w:rPr>
      <w:rFonts w:ascii="Helvetica" w:hAnsi="Helvetica" w:hint="default"/>
      <w:sz w:val="20"/>
      <w:szCs w:val="20"/>
    </w:rPr>
  </w:style>
  <w:style w:type="character" w:customStyle="1" w:styleId="s8">
    <w:name w:val="s8"/>
    <w:basedOn w:val="Fuentedeprrafopredeter"/>
    <w:rsid w:val="002F3C79"/>
    <w:rPr>
      <w:rFonts w:ascii="Helvetica" w:hAnsi="Helvetica" w:hint="default"/>
      <w:sz w:val="20"/>
      <w:szCs w:val="20"/>
    </w:rPr>
  </w:style>
  <w:style w:type="character" w:customStyle="1" w:styleId="s9">
    <w:name w:val="s9"/>
    <w:basedOn w:val="Fuentedeprrafopredeter"/>
    <w:rsid w:val="002F3C79"/>
    <w:rPr>
      <w:rFonts w:ascii="Helvetica" w:hAnsi="Helvetica" w:hint="default"/>
      <w:sz w:val="19"/>
      <w:szCs w:val="19"/>
    </w:rPr>
  </w:style>
  <w:style w:type="character" w:customStyle="1" w:styleId="s10">
    <w:name w:val="s10"/>
    <w:basedOn w:val="Fuentedeprrafopredeter"/>
    <w:rsid w:val="002F3C79"/>
    <w:rPr>
      <w:rFonts w:ascii="Helvetica" w:hAnsi="Helvetica" w:hint="default"/>
      <w:sz w:val="23"/>
      <w:szCs w:val="23"/>
    </w:rPr>
  </w:style>
  <w:style w:type="character" w:customStyle="1" w:styleId="s11">
    <w:name w:val="s11"/>
    <w:basedOn w:val="Fuentedeprrafopredeter"/>
    <w:rsid w:val="002F3C79"/>
    <w:rPr>
      <w:rFonts w:ascii="Helvetica" w:hAnsi="Helvetica" w:hint="default"/>
      <w:sz w:val="21"/>
      <w:szCs w:val="21"/>
    </w:rPr>
  </w:style>
  <w:style w:type="character" w:customStyle="1" w:styleId="s12">
    <w:name w:val="s12"/>
    <w:basedOn w:val="Fuentedeprrafopredeter"/>
    <w:rsid w:val="002F3C79"/>
    <w:rPr>
      <w:rFonts w:ascii="Helvetica" w:hAnsi="Helvetica" w:hint="default"/>
      <w:sz w:val="14"/>
      <w:szCs w:val="14"/>
    </w:rPr>
  </w:style>
  <w:style w:type="character" w:customStyle="1" w:styleId="s13">
    <w:name w:val="s13"/>
    <w:basedOn w:val="Fuentedeprrafopredeter"/>
    <w:rsid w:val="002F3C79"/>
    <w:rPr>
      <w:rFonts w:ascii="Helvetica" w:hAnsi="Helvetica" w:hint="default"/>
      <w:sz w:val="23"/>
      <w:szCs w:val="23"/>
    </w:rPr>
  </w:style>
  <w:style w:type="character" w:customStyle="1" w:styleId="s14">
    <w:name w:val="s14"/>
    <w:basedOn w:val="Fuentedeprrafopredeter"/>
    <w:rsid w:val="002F3C79"/>
    <w:rPr>
      <w:rFonts w:ascii="Helvetica" w:hAnsi="Helvetica" w:hint="default"/>
      <w:sz w:val="23"/>
      <w:szCs w:val="23"/>
    </w:rPr>
  </w:style>
  <w:style w:type="character" w:customStyle="1" w:styleId="s15">
    <w:name w:val="s15"/>
    <w:basedOn w:val="Fuentedeprrafopredeter"/>
    <w:rsid w:val="002F3C79"/>
    <w:rPr>
      <w:rFonts w:ascii="Helvetica" w:hAnsi="Helvetica" w:hint="default"/>
      <w:sz w:val="25"/>
      <w:szCs w:val="25"/>
    </w:rPr>
  </w:style>
  <w:style w:type="character" w:customStyle="1" w:styleId="s16">
    <w:name w:val="s16"/>
    <w:basedOn w:val="Fuentedeprrafopredeter"/>
    <w:rsid w:val="002F3C79"/>
    <w:rPr>
      <w:rFonts w:ascii="Helvetica" w:hAnsi="Helvetica" w:hint="default"/>
      <w:sz w:val="27"/>
      <w:szCs w:val="27"/>
    </w:rPr>
  </w:style>
  <w:style w:type="character" w:customStyle="1" w:styleId="apple-tab-span">
    <w:name w:val="apple-tab-span"/>
    <w:basedOn w:val="Fuentedeprrafopredeter"/>
    <w:rsid w:val="002F3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89176">
      <w:bodyDiv w:val="1"/>
      <w:marLeft w:val="0"/>
      <w:marRight w:val="0"/>
      <w:marTop w:val="0"/>
      <w:marBottom w:val="0"/>
      <w:divBdr>
        <w:top w:val="none" w:sz="0" w:space="0" w:color="auto"/>
        <w:left w:val="none" w:sz="0" w:space="0" w:color="auto"/>
        <w:bottom w:val="none" w:sz="0" w:space="0" w:color="auto"/>
        <w:right w:val="none" w:sz="0" w:space="0" w:color="auto"/>
      </w:divBdr>
      <w:divsChild>
        <w:div w:id="750199937">
          <w:marLeft w:val="0"/>
          <w:marRight w:val="0"/>
          <w:marTop w:val="0"/>
          <w:marBottom w:val="0"/>
          <w:divBdr>
            <w:top w:val="none" w:sz="0" w:space="0" w:color="auto"/>
            <w:left w:val="none" w:sz="0" w:space="0" w:color="auto"/>
            <w:bottom w:val="none" w:sz="0" w:space="0" w:color="auto"/>
            <w:right w:val="none" w:sz="0" w:space="0" w:color="auto"/>
          </w:divBdr>
        </w:div>
        <w:div w:id="1867907214">
          <w:marLeft w:val="0"/>
          <w:marRight w:val="0"/>
          <w:marTop w:val="0"/>
          <w:marBottom w:val="0"/>
          <w:divBdr>
            <w:top w:val="none" w:sz="0" w:space="0" w:color="auto"/>
            <w:left w:val="none" w:sz="0" w:space="0" w:color="auto"/>
            <w:bottom w:val="none" w:sz="0" w:space="0" w:color="auto"/>
            <w:right w:val="none" w:sz="0" w:space="0" w:color="auto"/>
          </w:divBdr>
        </w:div>
      </w:divsChild>
    </w:div>
    <w:div w:id="668678000">
      <w:bodyDiv w:val="1"/>
      <w:marLeft w:val="0"/>
      <w:marRight w:val="0"/>
      <w:marTop w:val="0"/>
      <w:marBottom w:val="0"/>
      <w:divBdr>
        <w:top w:val="none" w:sz="0" w:space="0" w:color="auto"/>
        <w:left w:val="none" w:sz="0" w:space="0" w:color="auto"/>
        <w:bottom w:val="none" w:sz="0" w:space="0" w:color="auto"/>
        <w:right w:val="none" w:sz="0" w:space="0" w:color="auto"/>
      </w:divBdr>
      <w:divsChild>
        <w:div w:id="1561866713">
          <w:marLeft w:val="274"/>
          <w:marRight w:val="0"/>
          <w:marTop w:val="0"/>
          <w:marBottom w:val="120"/>
          <w:divBdr>
            <w:top w:val="none" w:sz="0" w:space="0" w:color="auto"/>
            <w:left w:val="none" w:sz="0" w:space="0" w:color="auto"/>
            <w:bottom w:val="none" w:sz="0" w:space="0" w:color="auto"/>
            <w:right w:val="none" w:sz="0" w:space="0" w:color="auto"/>
          </w:divBdr>
        </w:div>
        <w:div w:id="1876847261">
          <w:marLeft w:val="562"/>
          <w:marRight w:val="0"/>
          <w:marTop w:val="0"/>
          <w:marBottom w:val="120"/>
          <w:divBdr>
            <w:top w:val="none" w:sz="0" w:space="0" w:color="auto"/>
            <w:left w:val="none" w:sz="0" w:space="0" w:color="auto"/>
            <w:bottom w:val="none" w:sz="0" w:space="0" w:color="auto"/>
            <w:right w:val="none" w:sz="0" w:space="0" w:color="auto"/>
          </w:divBdr>
        </w:div>
        <w:div w:id="770973996">
          <w:marLeft w:val="274"/>
          <w:marRight w:val="0"/>
          <w:marTop w:val="0"/>
          <w:marBottom w:val="120"/>
          <w:divBdr>
            <w:top w:val="none" w:sz="0" w:space="0" w:color="auto"/>
            <w:left w:val="none" w:sz="0" w:space="0" w:color="auto"/>
            <w:bottom w:val="none" w:sz="0" w:space="0" w:color="auto"/>
            <w:right w:val="none" w:sz="0" w:space="0" w:color="auto"/>
          </w:divBdr>
        </w:div>
        <w:div w:id="2070223740">
          <w:marLeft w:val="562"/>
          <w:marRight w:val="0"/>
          <w:marTop w:val="0"/>
          <w:marBottom w:val="120"/>
          <w:divBdr>
            <w:top w:val="none" w:sz="0" w:space="0" w:color="auto"/>
            <w:left w:val="none" w:sz="0" w:space="0" w:color="auto"/>
            <w:bottom w:val="none" w:sz="0" w:space="0" w:color="auto"/>
            <w:right w:val="none" w:sz="0" w:space="0" w:color="auto"/>
          </w:divBdr>
        </w:div>
        <w:div w:id="1926069302">
          <w:marLeft w:val="274"/>
          <w:marRight w:val="0"/>
          <w:marTop w:val="0"/>
          <w:marBottom w:val="120"/>
          <w:divBdr>
            <w:top w:val="none" w:sz="0" w:space="0" w:color="auto"/>
            <w:left w:val="none" w:sz="0" w:space="0" w:color="auto"/>
            <w:bottom w:val="none" w:sz="0" w:space="0" w:color="auto"/>
            <w:right w:val="none" w:sz="0" w:space="0" w:color="auto"/>
          </w:divBdr>
        </w:div>
        <w:div w:id="40834450">
          <w:marLeft w:val="562"/>
          <w:marRight w:val="0"/>
          <w:marTop w:val="0"/>
          <w:marBottom w:val="120"/>
          <w:divBdr>
            <w:top w:val="none" w:sz="0" w:space="0" w:color="auto"/>
            <w:left w:val="none" w:sz="0" w:space="0" w:color="auto"/>
            <w:bottom w:val="none" w:sz="0" w:space="0" w:color="auto"/>
            <w:right w:val="none" w:sz="0" w:space="0" w:color="auto"/>
          </w:divBdr>
        </w:div>
        <w:div w:id="1857380839">
          <w:marLeft w:val="562"/>
          <w:marRight w:val="0"/>
          <w:marTop w:val="0"/>
          <w:marBottom w:val="120"/>
          <w:divBdr>
            <w:top w:val="none" w:sz="0" w:space="0" w:color="auto"/>
            <w:left w:val="none" w:sz="0" w:space="0" w:color="auto"/>
            <w:bottom w:val="none" w:sz="0" w:space="0" w:color="auto"/>
            <w:right w:val="none" w:sz="0" w:space="0" w:color="auto"/>
          </w:divBdr>
        </w:div>
        <w:div w:id="1928073969">
          <w:marLeft w:val="274"/>
          <w:marRight w:val="0"/>
          <w:marTop w:val="0"/>
          <w:marBottom w:val="120"/>
          <w:divBdr>
            <w:top w:val="none" w:sz="0" w:space="0" w:color="auto"/>
            <w:left w:val="none" w:sz="0" w:space="0" w:color="auto"/>
            <w:bottom w:val="none" w:sz="0" w:space="0" w:color="auto"/>
            <w:right w:val="none" w:sz="0" w:space="0" w:color="auto"/>
          </w:divBdr>
        </w:div>
        <w:div w:id="274757855">
          <w:marLeft w:val="562"/>
          <w:marRight w:val="0"/>
          <w:marTop w:val="0"/>
          <w:marBottom w:val="120"/>
          <w:divBdr>
            <w:top w:val="none" w:sz="0" w:space="0" w:color="auto"/>
            <w:left w:val="none" w:sz="0" w:space="0" w:color="auto"/>
            <w:bottom w:val="none" w:sz="0" w:space="0" w:color="auto"/>
            <w:right w:val="none" w:sz="0" w:space="0" w:color="auto"/>
          </w:divBdr>
        </w:div>
      </w:divsChild>
    </w:div>
    <w:div w:id="1098060901">
      <w:bodyDiv w:val="1"/>
      <w:marLeft w:val="0"/>
      <w:marRight w:val="0"/>
      <w:marTop w:val="0"/>
      <w:marBottom w:val="0"/>
      <w:divBdr>
        <w:top w:val="none" w:sz="0" w:space="0" w:color="auto"/>
        <w:left w:val="none" w:sz="0" w:space="0" w:color="auto"/>
        <w:bottom w:val="none" w:sz="0" w:space="0" w:color="auto"/>
        <w:right w:val="none" w:sz="0" w:space="0" w:color="auto"/>
      </w:divBdr>
    </w:div>
    <w:div w:id="1232347186">
      <w:bodyDiv w:val="1"/>
      <w:marLeft w:val="0"/>
      <w:marRight w:val="0"/>
      <w:marTop w:val="0"/>
      <w:marBottom w:val="0"/>
      <w:divBdr>
        <w:top w:val="none" w:sz="0" w:space="0" w:color="auto"/>
        <w:left w:val="none" w:sz="0" w:space="0" w:color="auto"/>
        <w:bottom w:val="none" w:sz="0" w:space="0" w:color="auto"/>
        <w:right w:val="none" w:sz="0" w:space="0" w:color="auto"/>
      </w:divBdr>
      <w:divsChild>
        <w:div w:id="287131365">
          <w:marLeft w:val="0"/>
          <w:marRight w:val="0"/>
          <w:marTop w:val="0"/>
          <w:marBottom w:val="0"/>
          <w:divBdr>
            <w:top w:val="none" w:sz="0" w:space="0" w:color="auto"/>
            <w:left w:val="none" w:sz="0" w:space="0" w:color="auto"/>
            <w:bottom w:val="none" w:sz="0" w:space="0" w:color="auto"/>
            <w:right w:val="none" w:sz="0" w:space="0" w:color="auto"/>
          </w:divBdr>
          <w:divsChild>
            <w:div w:id="958989893">
              <w:marLeft w:val="0"/>
              <w:marRight w:val="0"/>
              <w:marTop w:val="0"/>
              <w:marBottom w:val="0"/>
              <w:divBdr>
                <w:top w:val="none" w:sz="0" w:space="0" w:color="auto"/>
                <w:left w:val="none" w:sz="0" w:space="0" w:color="auto"/>
                <w:bottom w:val="none" w:sz="0" w:space="0" w:color="auto"/>
                <w:right w:val="none" w:sz="0" w:space="0" w:color="auto"/>
              </w:divBdr>
              <w:divsChild>
                <w:div w:id="790394786">
                  <w:marLeft w:val="0"/>
                  <w:marRight w:val="0"/>
                  <w:marTop w:val="0"/>
                  <w:marBottom w:val="0"/>
                  <w:divBdr>
                    <w:top w:val="none" w:sz="0" w:space="0" w:color="auto"/>
                    <w:left w:val="none" w:sz="0" w:space="0" w:color="auto"/>
                    <w:bottom w:val="none" w:sz="0" w:space="0" w:color="auto"/>
                    <w:right w:val="none" w:sz="0" w:space="0" w:color="auto"/>
                  </w:divBdr>
                  <w:divsChild>
                    <w:div w:id="161698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22013">
      <w:bodyDiv w:val="1"/>
      <w:marLeft w:val="0"/>
      <w:marRight w:val="0"/>
      <w:marTop w:val="0"/>
      <w:marBottom w:val="0"/>
      <w:divBdr>
        <w:top w:val="none" w:sz="0" w:space="0" w:color="auto"/>
        <w:left w:val="none" w:sz="0" w:space="0" w:color="auto"/>
        <w:bottom w:val="none" w:sz="0" w:space="0" w:color="auto"/>
        <w:right w:val="none" w:sz="0" w:space="0" w:color="auto"/>
      </w:divBdr>
    </w:div>
    <w:div w:id="1928999303">
      <w:bodyDiv w:val="1"/>
      <w:marLeft w:val="0"/>
      <w:marRight w:val="0"/>
      <w:marTop w:val="0"/>
      <w:marBottom w:val="0"/>
      <w:divBdr>
        <w:top w:val="none" w:sz="0" w:space="0" w:color="auto"/>
        <w:left w:val="none" w:sz="0" w:space="0" w:color="auto"/>
        <w:bottom w:val="none" w:sz="0" w:space="0" w:color="auto"/>
        <w:right w:val="none" w:sz="0" w:space="0" w:color="auto"/>
      </w:divBdr>
    </w:div>
    <w:div w:id="2020548048">
      <w:bodyDiv w:val="1"/>
      <w:marLeft w:val="0"/>
      <w:marRight w:val="0"/>
      <w:marTop w:val="0"/>
      <w:marBottom w:val="0"/>
      <w:divBdr>
        <w:top w:val="none" w:sz="0" w:space="0" w:color="auto"/>
        <w:left w:val="none" w:sz="0" w:space="0" w:color="auto"/>
        <w:bottom w:val="none" w:sz="0" w:space="0" w:color="auto"/>
        <w:right w:val="none" w:sz="0" w:space="0" w:color="auto"/>
      </w:divBdr>
      <w:divsChild>
        <w:div w:id="1599097697">
          <w:marLeft w:val="0"/>
          <w:marRight w:val="0"/>
          <w:marTop w:val="0"/>
          <w:marBottom w:val="0"/>
          <w:divBdr>
            <w:top w:val="none" w:sz="0" w:space="0" w:color="auto"/>
            <w:left w:val="none" w:sz="0" w:space="0" w:color="auto"/>
            <w:bottom w:val="none" w:sz="0" w:space="0" w:color="auto"/>
            <w:right w:val="none" w:sz="0" w:space="0" w:color="auto"/>
          </w:divBdr>
          <w:divsChild>
            <w:div w:id="1962299577">
              <w:marLeft w:val="0"/>
              <w:marRight w:val="0"/>
              <w:marTop w:val="0"/>
              <w:marBottom w:val="0"/>
              <w:divBdr>
                <w:top w:val="none" w:sz="0" w:space="0" w:color="auto"/>
                <w:left w:val="none" w:sz="0" w:space="0" w:color="auto"/>
                <w:bottom w:val="none" w:sz="0" w:space="0" w:color="auto"/>
                <w:right w:val="none" w:sz="0" w:space="0" w:color="auto"/>
              </w:divBdr>
              <w:divsChild>
                <w:div w:id="535311086">
                  <w:marLeft w:val="0"/>
                  <w:marRight w:val="0"/>
                  <w:marTop w:val="0"/>
                  <w:marBottom w:val="0"/>
                  <w:divBdr>
                    <w:top w:val="none" w:sz="0" w:space="0" w:color="auto"/>
                    <w:left w:val="none" w:sz="0" w:space="0" w:color="auto"/>
                    <w:bottom w:val="none" w:sz="0" w:space="0" w:color="auto"/>
                    <w:right w:val="none" w:sz="0" w:space="0" w:color="auto"/>
                  </w:divBdr>
                  <w:divsChild>
                    <w:div w:id="413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2.wmf"/><Relationship Id="rId42" Type="http://schemas.openxmlformats.org/officeDocument/2006/relationships/oleObject" Target="embeddings/oleObject15.bin"/><Relationship Id="rId47" Type="http://schemas.openxmlformats.org/officeDocument/2006/relationships/image" Target="media/image23.png"/><Relationship Id="rId63" Type="http://schemas.openxmlformats.org/officeDocument/2006/relationships/image" Target="media/image39.emf"/><Relationship Id="rId68" Type="http://schemas.openxmlformats.org/officeDocument/2006/relationships/hyperlink" Target="mailto:5550154000@%3coperador.mx" TargetMode="External"/><Relationship Id="rId84" Type="http://schemas.openxmlformats.org/officeDocument/2006/relationships/fontTable" Target="fontTable.xml"/><Relationship Id="rId16" Type="http://schemas.openxmlformats.org/officeDocument/2006/relationships/image" Target="media/image9.wmf"/><Relationship Id="rId11" Type="http://schemas.openxmlformats.org/officeDocument/2006/relationships/image" Target="media/image4.wmf"/><Relationship Id="rId32" Type="http://schemas.openxmlformats.org/officeDocument/2006/relationships/oleObject" Target="embeddings/oleObject8.bin"/><Relationship Id="rId37" Type="http://schemas.openxmlformats.org/officeDocument/2006/relationships/oleObject" Target="embeddings/oleObject11.bin"/><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2.png"/><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11.wmf"/><Relationship Id="rId14" Type="http://schemas.openxmlformats.org/officeDocument/2006/relationships/image" Target="media/image7.emf"/><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oleObject" Target="embeddings/oleObject7.bin"/><Relationship Id="rId35" Type="http://schemas.openxmlformats.org/officeDocument/2006/relationships/image" Target="media/image19.wmf"/><Relationship Id="rId43" Type="http://schemas.openxmlformats.org/officeDocument/2006/relationships/image" Target="media/image21.wmf"/><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hyperlink" Target="http://www.ift.org.mx/politica-regulatoria/modelos-de-costos" TargetMode="External"/><Relationship Id="rId69" Type="http://schemas.openxmlformats.org/officeDocument/2006/relationships/hyperlink" Target="mailto:5550154000@operador.mx%20o%20direcci&#243;n%20IP%3e;user=phone" TargetMode="External"/><Relationship Id="rId77" Type="http://schemas.openxmlformats.org/officeDocument/2006/relationships/image" Target="media/image45.png"/><Relationship Id="rId8" Type="http://schemas.openxmlformats.org/officeDocument/2006/relationships/image" Target="media/image1.wmf"/><Relationship Id="rId51" Type="http://schemas.openxmlformats.org/officeDocument/2006/relationships/image" Target="media/image27.png"/><Relationship Id="rId72" Type="http://schemas.openxmlformats.org/officeDocument/2006/relationships/hyperlink" Target="mailto:+NDC+SN@operador.mx" TargetMode="External"/><Relationship Id="rId80" Type="http://schemas.openxmlformats.org/officeDocument/2006/relationships/footer" Target="footer1.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2.bin"/><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hyperlink" Target="sip:%3c5512345678@operador.mx" TargetMode="External"/><Relationship Id="rId20" Type="http://schemas.openxmlformats.org/officeDocument/2006/relationships/oleObject" Target="embeddings/oleObject2.bin"/><Relationship Id="rId41" Type="http://schemas.openxmlformats.org/officeDocument/2006/relationships/image" Target="media/image20.wmf"/><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mailto:unknown@unknown.invalid" TargetMode="External"/><Relationship Id="rId75" Type="http://schemas.openxmlformats.org/officeDocument/2006/relationships/image" Target="media/image43.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3.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3.wmf"/><Relationship Id="rId31" Type="http://schemas.openxmlformats.org/officeDocument/2006/relationships/image" Target="media/image17.wmf"/><Relationship Id="rId44" Type="http://schemas.openxmlformats.org/officeDocument/2006/relationships/oleObject" Target="embeddings/oleObject16.bin"/><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0.emf"/><Relationship Id="rId73" Type="http://schemas.openxmlformats.org/officeDocument/2006/relationships/image" Target="media/image41.png"/><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oleObject" Target="embeddings/oleObject1.bin"/><Relationship Id="rId39" Type="http://schemas.openxmlformats.org/officeDocument/2006/relationships/oleObject" Target="embeddings/oleObject13.bin"/><Relationship Id="rId34" Type="http://schemas.openxmlformats.org/officeDocument/2006/relationships/oleObject" Target="embeddings/oleObject9.bin"/><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hyperlink" Target="mailto:unavailable@unavailable.invalid" TargetMode="External"/><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4.bin"/><Relationship Id="rId40" Type="http://schemas.openxmlformats.org/officeDocument/2006/relationships/oleObject" Target="embeddings/oleObject14.bin"/><Relationship Id="rId45" Type="http://schemas.openxmlformats.org/officeDocument/2006/relationships/hyperlink" Target="http://www.ift.org.mx/politica-regulatoria/modelos-de-costos" TargetMode="External"/><Relationship Id="rId66" Type="http://schemas.openxmlformats.org/officeDocument/2006/relationships/package" Target="embeddings/Dibujo_de_Microsoft_Visio1111111111111111111111111111111111111111111.vsdx"/><Relationship Id="rId61" Type="http://schemas.openxmlformats.org/officeDocument/2006/relationships/image" Target="media/image37.png"/><Relationship Id="rId8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pages.stern.nyu.edu/~adamodar/New_Home_Page/datafile/Beta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311B1-7A28-4B52-8779-0ABE730A6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132</Pages>
  <Words>38485</Words>
  <Characters>204359</Characters>
  <Application>Microsoft Office Word</Application>
  <DocSecurity>0</DocSecurity>
  <Lines>5239</Lines>
  <Paragraphs>2040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Sostenes Diaz Gonzalez</dc:creator>
  <cp:lastModifiedBy>Alexis Pina Vega</cp:lastModifiedBy>
  <cp:revision>3</cp:revision>
  <cp:lastPrinted>2018-10-11T15:49:00Z</cp:lastPrinted>
  <dcterms:created xsi:type="dcterms:W3CDTF">2018-10-31T05:02:00Z</dcterms:created>
  <dcterms:modified xsi:type="dcterms:W3CDTF">2018-10-31T16:02:00Z</dcterms:modified>
</cp:coreProperties>
</file>